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1C534" w14:textId="46201758" w:rsidR="005D5E7F" w:rsidRDefault="005D5E7F" w:rsidP="005D5E7F">
      <w:pPr>
        <w:pStyle w:val="CRCoverPage"/>
        <w:tabs>
          <w:tab w:val="right" w:pos="9639"/>
        </w:tabs>
        <w:spacing w:after="0"/>
        <w:rPr>
          <w:b/>
          <w:i/>
          <w:noProof/>
          <w:sz w:val="28"/>
        </w:rPr>
      </w:pPr>
      <w:bookmarkStart w:id="0" w:name="_Toc27765082"/>
      <w:bookmarkStart w:id="1" w:name="_Toc37680739"/>
      <w:r>
        <w:rPr>
          <w:b/>
          <w:noProof/>
          <w:sz w:val="24"/>
        </w:rPr>
        <w:t>3GPP TSG-</w:t>
      </w:r>
      <w:r w:rsidR="00D7110A">
        <w:fldChar w:fldCharType="begin"/>
      </w:r>
      <w:r w:rsidR="00D7110A">
        <w:instrText xml:space="preserve"> DOCPROPERTY  TSG/WGRef  \* MERGEFORMAT </w:instrText>
      </w:r>
      <w:r w:rsidR="00D7110A">
        <w:fldChar w:fldCharType="separate"/>
      </w:r>
      <w:r>
        <w:rPr>
          <w:b/>
          <w:noProof/>
          <w:sz w:val="24"/>
        </w:rPr>
        <w:t>RAN2</w:t>
      </w:r>
      <w:r w:rsidR="00D7110A">
        <w:rPr>
          <w:b/>
          <w:noProof/>
          <w:sz w:val="24"/>
        </w:rPr>
        <w:fldChar w:fldCharType="end"/>
      </w:r>
      <w:r>
        <w:rPr>
          <w:b/>
          <w:noProof/>
          <w:sz w:val="24"/>
        </w:rPr>
        <w:t xml:space="preserve"> Meeting #</w:t>
      </w:r>
      <w:r w:rsidR="00D7110A">
        <w:fldChar w:fldCharType="begin"/>
      </w:r>
      <w:r w:rsidR="00D7110A">
        <w:instrText xml:space="preserve"> DOCPROPERTY  MtgSeq  \* MERGEFORMAT </w:instrText>
      </w:r>
      <w:r w:rsidR="00D7110A">
        <w:fldChar w:fldCharType="separate"/>
      </w:r>
      <w:r w:rsidRPr="00EB09B7">
        <w:rPr>
          <w:b/>
          <w:noProof/>
          <w:sz w:val="24"/>
        </w:rPr>
        <w:t>110</w:t>
      </w:r>
      <w:r w:rsidR="00D7110A">
        <w:rPr>
          <w:b/>
          <w:noProof/>
          <w:sz w:val="24"/>
        </w:rPr>
        <w:fldChar w:fldCharType="end"/>
      </w:r>
      <w:r w:rsidR="00D7110A">
        <w:fldChar w:fldCharType="begin"/>
      </w:r>
      <w:r w:rsidR="00D7110A">
        <w:instrText xml:space="preserve"> DOCPROPERTY  MtgTitle  \* MERGEFORMAT </w:instrText>
      </w:r>
      <w:r w:rsidR="00D7110A">
        <w:fldChar w:fldCharType="separate"/>
      </w:r>
      <w:r>
        <w:rPr>
          <w:b/>
          <w:noProof/>
          <w:sz w:val="24"/>
        </w:rPr>
        <w:t>-e</w:t>
      </w:r>
      <w:r w:rsidR="00D7110A">
        <w:rPr>
          <w:b/>
          <w:noProof/>
          <w:sz w:val="24"/>
        </w:rPr>
        <w:fldChar w:fldCharType="end"/>
      </w:r>
      <w:r>
        <w:rPr>
          <w:b/>
          <w:i/>
          <w:noProof/>
          <w:sz w:val="28"/>
        </w:rPr>
        <w:tab/>
      </w:r>
      <w:r w:rsidR="003A12EE">
        <w:rPr>
          <w:b/>
          <w:i/>
          <w:noProof/>
          <w:sz w:val="28"/>
        </w:rPr>
        <w:t xml:space="preserve">draft 1 </w:t>
      </w:r>
      <w:r w:rsidR="00D7110A">
        <w:fldChar w:fldCharType="begin"/>
      </w:r>
      <w:r w:rsidR="00D7110A">
        <w:instrText xml:space="preserve"> DOCPROPERTY  Tdoc#  \* MERGEFORMAT </w:instrText>
      </w:r>
      <w:r w:rsidR="00D7110A">
        <w:fldChar w:fldCharType="separate"/>
      </w:r>
      <w:r w:rsidRPr="00E13F3D">
        <w:rPr>
          <w:b/>
          <w:i/>
          <w:noProof/>
          <w:sz w:val="28"/>
        </w:rPr>
        <w:t>R2-200</w:t>
      </w:r>
      <w:r w:rsidR="003A12EE">
        <w:rPr>
          <w:b/>
          <w:i/>
          <w:noProof/>
          <w:sz w:val="28"/>
        </w:rPr>
        <w:t>5908</w:t>
      </w:r>
      <w:r w:rsidR="00D7110A">
        <w:rPr>
          <w:b/>
          <w:i/>
          <w:noProof/>
          <w:sz w:val="28"/>
        </w:rPr>
        <w:fldChar w:fldCharType="end"/>
      </w:r>
    </w:p>
    <w:p w14:paraId="1647470A" w14:textId="77777777" w:rsidR="005D5E7F" w:rsidRDefault="00D7110A" w:rsidP="005D5E7F">
      <w:pPr>
        <w:pStyle w:val="CRCoverPage"/>
        <w:outlineLvl w:val="0"/>
        <w:rPr>
          <w:b/>
          <w:noProof/>
          <w:sz w:val="24"/>
        </w:rPr>
      </w:pPr>
      <w:r>
        <w:fldChar w:fldCharType="begin"/>
      </w:r>
      <w:r>
        <w:instrText xml:space="preserve"> DOCPROPERTY  Location  \* MERGEFORMAT </w:instrText>
      </w:r>
      <w:r>
        <w:fldChar w:fldCharType="separate"/>
      </w:r>
      <w:r w:rsidR="005D5E7F" w:rsidRPr="00BA51D9">
        <w:rPr>
          <w:b/>
          <w:noProof/>
          <w:sz w:val="24"/>
        </w:rPr>
        <w:t>Online</w:t>
      </w:r>
      <w:r>
        <w:rPr>
          <w:b/>
          <w:noProof/>
          <w:sz w:val="24"/>
        </w:rPr>
        <w:fldChar w:fldCharType="end"/>
      </w:r>
      <w:r w:rsidR="005D5E7F">
        <w:rPr>
          <w:b/>
          <w:noProof/>
          <w:sz w:val="24"/>
        </w:rPr>
        <w:t xml:space="preserve">, </w:t>
      </w:r>
      <w:r w:rsidR="005D5E7F">
        <w:fldChar w:fldCharType="begin"/>
      </w:r>
      <w:r w:rsidR="005D5E7F">
        <w:instrText xml:space="preserve"> DOCPROPERTY  Country  \* MERGEFORMAT </w:instrText>
      </w:r>
      <w:r w:rsidR="005D5E7F">
        <w:fldChar w:fldCharType="end"/>
      </w:r>
      <w:r w:rsidR="005D5E7F">
        <w:rPr>
          <w:b/>
          <w:noProof/>
          <w:sz w:val="24"/>
        </w:rPr>
        <w:t xml:space="preserve">, </w:t>
      </w:r>
      <w:r>
        <w:fldChar w:fldCharType="begin"/>
      </w:r>
      <w:r>
        <w:instrText xml:space="preserve"> DOCPROPERTY  StartDate  \* MERGEFORMAT </w:instrText>
      </w:r>
      <w:r>
        <w:fldChar w:fldCharType="separate"/>
      </w:r>
      <w:r w:rsidR="005D5E7F" w:rsidRPr="00BA51D9">
        <w:rPr>
          <w:b/>
          <w:noProof/>
          <w:sz w:val="24"/>
        </w:rPr>
        <w:t>1st Jun 2020</w:t>
      </w:r>
      <w:r>
        <w:rPr>
          <w:b/>
          <w:noProof/>
          <w:sz w:val="24"/>
        </w:rPr>
        <w:fldChar w:fldCharType="end"/>
      </w:r>
      <w:r w:rsidR="005D5E7F">
        <w:rPr>
          <w:b/>
          <w:noProof/>
          <w:sz w:val="24"/>
        </w:rPr>
        <w:t xml:space="preserve"> - </w:t>
      </w:r>
      <w:r>
        <w:fldChar w:fldCharType="begin"/>
      </w:r>
      <w:r>
        <w:instrText xml:space="preserve"> DOCPROPERTY  EndDate  \* MERGEFORMAT </w:instrText>
      </w:r>
      <w:r>
        <w:fldChar w:fldCharType="separate"/>
      </w:r>
      <w:r w:rsidR="005D5E7F"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D5E7F" w14:paraId="257D182F" w14:textId="77777777" w:rsidTr="009F220D">
        <w:tc>
          <w:tcPr>
            <w:tcW w:w="9641" w:type="dxa"/>
            <w:gridSpan w:val="9"/>
            <w:tcBorders>
              <w:top w:val="single" w:sz="4" w:space="0" w:color="auto"/>
              <w:left w:val="single" w:sz="4" w:space="0" w:color="auto"/>
              <w:right w:val="single" w:sz="4" w:space="0" w:color="auto"/>
            </w:tcBorders>
          </w:tcPr>
          <w:p w14:paraId="477D1AE2" w14:textId="77777777" w:rsidR="005D5E7F" w:rsidRDefault="005D5E7F" w:rsidP="009F220D">
            <w:pPr>
              <w:pStyle w:val="CRCoverPage"/>
              <w:spacing w:after="0"/>
              <w:jc w:val="right"/>
              <w:rPr>
                <w:i/>
                <w:noProof/>
              </w:rPr>
            </w:pPr>
            <w:r>
              <w:rPr>
                <w:i/>
                <w:noProof/>
                <w:sz w:val="14"/>
              </w:rPr>
              <w:t>CR-Form-v12.0</w:t>
            </w:r>
          </w:p>
        </w:tc>
      </w:tr>
      <w:tr w:rsidR="005D5E7F" w14:paraId="15B06003" w14:textId="77777777" w:rsidTr="009F220D">
        <w:tc>
          <w:tcPr>
            <w:tcW w:w="9641" w:type="dxa"/>
            <w:gridSpan w:val="9"/>
            <w:tcBorders>
              <w:left w:val="single" w:sz="4" w:space="0" w:color="auto"/>
              <w:right w:val="single" w:sz="4" w:space="0" w:color="auto"/>
            </w:tcBorders>
          </w:tcPr>
          <w:p w14:paraId="4B1592DF" w14:textId="77777777" w:rsidR="005D5E7F" w:rsidRDefault="005D5E7F" w:rsidP="009F220D">
            <w:pPr>
              <w:pStyle w:val="CRCoverPage"/>
              <w:spacing w:after="0"/>
              <w:jc w:val="center"/>
              <w:rPr>
                <w:noProof/>
              </w:rPr>
            </w:pPr>
            <w:r>
              <w:rPr>
                <w:b/>
                <w:noProof/>
                <w:sz w:val="32"/>
              </w:rPr>
              <w:t>CHANGE REQUEST</w:t>
            </w:r>
          </w:p>
        </w:tc>
      </w:tr>
      <w:tr w:rsidR="005D5E7F" w14:paraId="431C2100" w14:textId="77777777" w:rsidTr="009F220D">
        <w:tc>
          <w:tcPr>
            <w:tcW w:w="9641" w:type="dxa"/>
            <w:gridSpan w:val="9"/>
            <w:tcBorders>
              <w:left w:val="single" w:sz="4" w:space="0" w:color="auto"/>
              <w:right w:val="single" w:sz="4" w:space="0" w:color="auto"/>
            </w:tcBorders>
          </w:tcPr>
          <w:p w14:paraId="2A601541" w14:textId="77777777" w:rsidR="005D5E7F" w:rsidRDefault="005D5E7F" w:rsidP="009F220D">
            <w:pPr>
              <w:pStyle w:val="CRCoverPage"/>
              <w:spacing w:after="0"/>
              <w:rPr>
                <w:noProof/>
                <w:sz w:val="8"/>
                <w:szCs w:val="8"/>
              </w:rPr>
            </w:pPr>
          </w:p>
        </w:tc>
      </w:tr>
      <w:tr w:rsidR="005D5E7F" w14:paraId="2AF97BA6" w14:textId="77777777" w:rsidTr="009F220D">
        <w:tc>
          <w:tcPr>
            <w:tcW w:w="142" w:type="dxa"/>
            <w:tcBorders>
              <w:left w:val="single" w:sz="4" w:space="0" w:color="auto"/>
            </w:tcBorders>
          </w:tcPr>
          <w:p w14:paraId="292AD44B" w14:textId="77777777" w:rsidR="005D5E7F" w:rsidRDefault="005D5E7F" w:rsidP="009F220D">
            <w:pPr>
              <w:pStyle w:val="CRCoverPage"/>
              <w:spacing w:after="0"/>
              <w:jc w:val="right"/>
              <w:rPr>
                <w:noProof/>
              </w:rPr>
            </w:pPr>
          </w:p>
        </w:tc>
        <w:tc>
          <w:tcPr>
            <w:tcW w:w="1559" w:type="dxa"/>
            <w:shd w:val="pct30" w:color="FFFF00" w:fill="auto"/>
          </w:tcPr>
          <w:p w14:paraId="6B1F0C2C" w14:textId="77777777" w:rsidR="005D5E7F" w:rsidRPr="00410371" w:rsidRDefault="00D7110A" w:rsidP="009F220D">
            <w:pPr>
              <w:pStyle w:val="CRCoverPage"/>
              <w:spacing w:after="0"/>
              <w:jc w:val="right"/>
              <w:rPr>
                <w:b/>
                <w:noProof/>
                <w:sz w:val="28"/>
              </w:rPr>
            </w:pPr>
            <w:r>
              <w:fldChar w:fldCharType="begin"/>
            </w:r>
            <w:r>
              <w:instrText xml:space="preserve"> DOCPROPERTY  Spec#  \* MERGEFORMAT </w:instrText>
            </w:r>
            <w:r>
              <w:fldChar w:fldCharType="separate"/>
            </w:r>
            <w:r w:rsidR="005D5E7F" w:rsidRPr="00410371">
              <w:rPr>
                <w:b/>
                <w:noProof/>
                <w:sz w:val="28"/>
              </w:rPr>
              <w:t>37.355</w:t>
            </w:r>
            <w:r>
              <w:rPr>
                <w:b/>
                <w:noProof/>
                <w:sz w:val="28"/>
              </w:rPr>
              <w:fldChar w:fldCharType="end"/>
            </w:r>
          </w:p>
        </w:tc>
        <w:tc>
          <w:tcPr>
            <w:tcW w:w="709" w:type="dxa"/>
          </w:tcPr>
          <w:p w14:paraId="2122E667" w14:textId="77777777" w:rsidR="005D5E7F" w:rsidRDefault="005D5E7F" w:rsidP="009F220D">
            <w:pPr>
              <w:pStyle w:val="CRCoverPage"/>
              <w:spacing w:after="0"/>
              <w:jc w:val="center"/>
              <w:rPr>
                <w:noProof/>
              </w:rPr>
            </w:pPr>
            <w:r>
              <w:rPr>
                <w:b/>
                <w:noProof/>
                <w:sz w:val="28"/>
              </w:rPr>
              <w:t>CR</w:t>
            </w:r>
          </w:p>
        </w:tc>
        <w:tc>
          <w:tcPr>
            <w:tcW w:w="1276" w:type="dxa"/>
            <w:shd w:val="pct30" w:color="FFFF00" w:fill="auto"/>
          </w:tcPr>
          <w:p w14:paraId="52EDBEFB" w14:textId="77777777" w:rsidR="005D5E7F" w:rsidRPr="00410371" w:rsidRDefault="00D7110A" w:rsidP="009F220D">
            <w:pPr>
              <w:pStyle w:val="CRCoverPage"/>
              <w:spacing w:after="0"/>
              <w:rPr>
                <w:noProof/>
              </w:rPr>
            </w:pPr>
            <w:r>
              <w:fldChar w:fldCharType="begin"/>
            </w:r>
            <w:r>
              <w:instrText xml:space="preserve"> DOCPROPERTY  Cr#  \* MERGEFORMAT </w:instrText>
            </w:r>
            <w:r>
              <w:fldChar w:fldCharType="separate"/>
            </w:r>
            <w:r w:rsidR="005D5E7F" w:rsidRPr="00410371">
              <w:rPr>
                <w:b/>
                <w:noProof/>
                <w:sz w:val="28"/>
              </w:rPr>
              <w:t>0258</w:t>
            </w:r>
            <w:r>
              <w:rPr>
                <w:b/>
                <w:noProof/>
                <w:sz w:val="28"/>
              </w:rPr>
              <w:fldChar w:fldCharType="end"/>
            </w:r>
          </w:p>
        </w:tc>
        <w:tc>
          <w:tcPr>
            <w:tcW w:w="709" w:type="dxa"/>
          </w:tcPr>
          <w:p w14:paraId="05C47A8E" w14:textId="77777777" w:rsidR="005D5E7F" w:rsidRDefault="005D5E7F" w:rsidP="009F220D">
            <w:pPr>
              <w:pStyle w:val="CRCoverPage"/>
              <w:tabs>
                <w:tab w:val="right" w:pos="625"/>
              </w:tabs>
              <w:spacing w:after="0"/>
              <w:jc w:val="center"/>
              <w:rPr>
                <w:noProof/>
              </w:rPr>
            </w:pPr>
            <w:r>
              <w:rPr>
                <w:b/>
                <w:bCs/>
                <w:noProof/>
                <w:sz w:val="28"/>
              </w:rPr>
              <w:t>rev</w:t>
            </w:r>
          </w:p>
        </w:tc>
        <w:tc>
          <w:tcPr>
            <w:tcW w:w="992" w:type="dxa"/>
            <w:shd w:val="pct30" w:color="FFFF00" w:fill="auto"/>
          </w:tcPr>
          <w:p w14:paraId="5D9E451E" w14:textId="77777777" w:rsidR="005D5E7F" w:rsidRPr="00410371" w:rsidRDefault="00D7110A" w:rsidP="009F220D">
            <w:pPr>
              <w:pStyle w:val="CRCoverPage"/>
              <w:spacing w:after="0"/>
              <w:jc w:val="center"/>
              <w:rPr>
                <w:b/>
                <w:noProof/>
              </w:rPr>
            </w:pPr>
            <w:r>
              <w:fldChar w:fldCharType="begin"/>
            </w:r>
            <w:r>
              <w:instrText xml:space="preserve"> DOCPROPERTY  Revision  \* MERGEFORMAT </w:instrText>
            </w:r>
            <w:r>
              <w:fldChar w:fldCharType="separate"/>
            </w:r>
            <w:r w:rsidR="005D5E7F" w:rsidRPr="00410371">
              <w:rPr>
                <w:b/>
                <w:noProof/>
                <w:sz w:val="28"/>
              </w:rPr>
              <w:t>-</w:t>
            </w:r>
            <w:r>
              <w:rPr>
                <w:b/>
                <w:noProof/>
                <w:sz w:val="28"/>
              </w:rPr>
              <w:fldChar w:fldCharType="end"/>
            </w:r>
          </w:p>
        </w:tc>
        <w:tc>
          <w:tcPr>
            <w:tcW w:w="2410" w:type="dxa"/>
          </w:tcPr>
          <w:p w14:paraId="1BCE7E32" w14:textId="77777777" w:rsidR="005D5E7F" w:rsidRDefault="005D5E7F" w:rsidP="009F22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BCC0606" w14:textId="77777777" w:rsidR="005D5E7F" w:rsidRPr="00410371" w:rsidRDefault="00D7110A" w:rsidP="009F220D">
            <w:pPr>
              <w:pStyle w:val="CRCoverPage"/>
              <w:spacing w:after="0"/>
              <w:jc w:val="center"/>
              <w:rPr>
                <w:noProof/>
                <w:sz w:val="28"/>
              </w:rPr>
            </w:pPr>
            <w:r>
              <w:fldChar w:fldCharType="begin"/>
            </w:r>
            <w:r>
              <w:instrText xml:space="preserve"> DOCPROPERTY  Version  \* MERGEFORMAT </w:instrText>
            </w:r>
            <w:r>
              <w:fldChar w:fldCharType="separate"/>
            </w:r>
            <w:r w:rsidR="005D5E7F" w:rsidRPr="00410371">
              <w:rPr>
                <w:b/>
                <w:noProof/>
                <w:sz w:val="28"/>
              </w:rPr>
              <w:t>16.0.0</w:t>
            </w:r>
            <w:r>
              <w:rPr>
                <w:b/>
                <w:noProof/>
                <w:sz w:val="28"/>
              </w:rPr>
              <w:fldChar w:fldCharType="end"/>
            </w:r>
          </w:p>
        </w:tc>
        <w:tc>
          <w:tcPr>
            <w:tcW w:w="143" w:type="dxa"/>
            <w:tcBorders>
              <w:right w:val="single" w:sz="4" w:space="0" w:color="auto"/>
            </w:tcBorders>
          </w:tcPr>
          <w:p w14:paraId="3D10076B" w14:textId="77777777" w:rsidR="005D5E7F" w:rsidRDefault="005D5E7F" w:rsidP="009F220D">
            <w:pPr>
              <w:pStyle w:val="CRCoverPage"/>
              <w:spacing w:after="0"/>
              <w:rPr>
                <w:noProof/>
              </w:rPr>
            </w:pPr>
          </w:p>
        </w:tc>
      </w:tr>
      <w:tr w:rsidR="005D5E7F" w14:paraId="419DFE70" w14:textId="77777777" w:rsidTr="009F220D">
        <w:tc>
          <w:tcPr>
            <w:tcW w:w="9641" w:type="dxa"/>
            <w:gridSpan w:val="9"/>
            <w:tcBorders>
              <w:left w:val="single" w:sz="4" w:space="0" w:color="auto"/>
              <w:right w:val="single" w:sz="4" w:space="0" w:color="auto"/>
            </w:tcBorders>
          </w:tcPr>
          <w:p w14:paraId="400958BC" w14:textId="77777777" w:rsidR="005D5E7F" w:rsidRDefault="005D5E7F" w:rsidP="009F220D">
            <w:pPr>
              <w:pStyle w:val="CRCoverPage"/>
              <w:spacing w:after="0"/>
              <w:rPr>
                <w:noProof/>
              </w:rPr>
            </w:pPr>
          </w:p>
        </w:tc>
      </w:tr>
      <w:tr w:rsidR="005D5E7F" w14:paraId="03B794EC" w14:textId="77777777" w:rsidTr="009F220D">
        <w:tc>
          <w:tcPr>
            <w:tcW w:w="9641" w:type="dxa"/>
            <w:gridSpan w:val="9"/>
            <w:tcBorders>
              <w:top w:val="single" w:sz="4" w:space="0" w:color="auto"/>
            </w:tcBorders>
          </w:tcPr>
          <w:p w14:paraId="6536D5DE" w14:textId="77777777" w:rsidR="005D5E7F" w:rsidRPr="00F25D98" w:rsidRDefault="005D5E7F" w:rsidP="009F220D">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5D5E7F" w14:paraId="7BF43BBF" w14:textId="77777777" w:rsidTr="009F220D">
        <w:tc>
          <w:tcPr>
            <w:tcW w:w="9641" w:type="dxa"/>
            <w:gridSpan w:val="9"/>
          </w:tcPr>
          <w:p w14:paraId="34D8CB19" w14:textId="77777777" w:rsidR="005D5E7F" w:rsidRDefault="005D5E7F" w:rsidP="009F220D">
            <w:pPr>
              <w:pStyle w:val="CRCoverPage"/>
              <w:spacing w:after="0"/>
              <w:rPr>
                <w:noProof/>
                <w:sz w:val="8"/>
                <w:szCs w:val="8"/>
              </w:rPr>
            </w:pPr>
          </w:p>
        </w:tc>
      </w:tr>
    </w:tbl>
    <w:p w14:paraId="63A4FB08" w14:textId="77777777" w:rsidR="005D5E7F" w:rsidRDefault="005D5E7F" w:rsidP="005D5E7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D5E7F" w14:paraId="36632145" w14:textId="77777777" w:rsidTr="009F220D">
        <w:tc>
          <w:tcPr>
            <w:tcW w:w="2835" w:type="dxa"/>
          </w:tcPr>
          <w:p w14:paraId="4B3F4A6E" w14:textId="77777777" w:rsidR="005D5E7F" w:rsidRDefault="005D5E7F" w:rsidP="009F220D">
            <w:pPr>
              <w:pStyle w:val="CRCoverPage"/>
              <w:tabs>
                <w:tab w:val="right" w:pos="2751"/>
              </w:tabs>
              <w:spacing w:after="0"/>
              <w:rPr>
                <w:b/>
                <w:i/>
                <w:noProof/>
              </w:rPr>
            </w:pPr>
            <w:r>
              <w:rPr>
                <w:b/>
                <w:i/>
                <w:noProof/>
              </w:rPr>
              <w:t>Proposed change affects:</w:t>
            </w:r>
          </w:p>
        </w:tc>
        <w:tc>
          <w:tcPr>
            <w:tcW w:w="1418" w:type="dxa"/>
          </w:tcPr>
          <w:p w14:paraId="561746B6" w14:textId="77777777" w:rsidR="005D5E7F" w:rsidRDefault="005D5E7F" w:rsidP="009F220D">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6008B68" w14:textId="77777777" w:rsidR="005D5E7F" w:rsidRDefault="005D5E7F" w:rsidP="009F220D">
            <w:pPr>
              <w:pStyle w:val="CRCoverPage"/>
              <w:spacing w:after="0"/>
              <w:jc w:val="center"/>
              <w:rPr>
                <w:b/>
                <w:caps/>
                <w:noProof/>
              </w:rPr>
            </w:pPr>
          </w:p>
        </w:tc>
        <w:tc>
          <w:tcPr>
            <w:tcW w:w="709" w:type="dxa"/>
            <w:tcBorders>
              <w:left w:val="single" w:sz="4" w:space="0" w:color="auto"/>
            </w:tcBorders>
          </w:tcPr>
          <w:p w14:paraId="6DF10612" w14:textId="77777777" w:rsidR="005D5E7F" w:rsidRDefault="005D5E7F" w:rsidP="009F220D">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82D2F4" w14:textId="77777777" w:rsidR="005D5E7F" w:rsidRDefault="005D5E7F" w:rsidP="009F220D">
            <w:pPr>
              <w:pStyle w:val="CRCoverPage"/>
              <w:spacing w:after="0"/>
              <w:jc w:val="center"/>
              <w:rPr>
                <w:b/>
                <w:caps/>
                <w:noProof/>
              </w:rPr>
            </w:pPr>
            <w:r>
              <w:rPr>
                <w:b/>
                <w:caps/>
                <w:noProof/>
              </w:rPr>
              <w:t>X</w:t>
            </w:r>
          </w:p>
        </w:tc>
        <w:tc>
          <w:tcPr>
            <w:tcW w:w="2126" w:type="dxa"/>
          </w:tcPr>
          <w:p w14:paraId="7FE3C290" w14:textId="77777777" w:rsidR="005D5E7F" w:rsidRDefault="005D5E7F" w:rsidP="009F220D">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AC0C0A" w14:textId="77777777" w:rsidR="005D5E7F" w:rsidRDefault="005D5E7F" w:rsidP="009F220D">
            <w:pPr>
              <w:pStyle w:val="CRCoverPage"/>
              <w:spacing w:after="0"/>
              <w:jc w:val="center"/>
              <w:rPr>
                <w:b/>
                <w:caps/>
                <w:noProof/>
              </w:rPr>
            </w:pPr>
          </w:p>
        </w:tc>
        <w:tc>
          <w:tcPr>
            <w:tcW w:w="1418" w:type="dxa"/>
            <w:tcBorders>
              <w:left w:val="nil"/>
            </w:tcBorders>
          </w:tcPr>
          <w:p w14:paraId="6656D40A" w14:textId="77777777" w:rsidR="005D5E7F" w:rsidRDefault="005D5E7F" w:rsidP="009F220D">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117FDE" w14:textId="77777777" w:rsidR="005D5E7F" w:rsidRDefault="005D5E7F" w:rsidP="009F220D">
            <w:pPr>
              <w:pStyle w:val="CRCoverPage"/>
              <w:spacing w:after="0"/>
              <w:jc w:val="center"/>
              <w:rPr>
                <w:b/>
                <w:bCs/>
                <w:caps/>
                <w:noProof/>
              </w:rPr>
            </w:pPr>
            <w:r>
              <w:rPr>
                <w:b/>
                <w:bCs/>
                <w:caps/>
                <w:noProof/>
              </w:rPr>
              <w:t>X</w:t>
            </w:r>
          </w:p>
        </w:tc>
      </w:tr>
    </w:tbl>
    <w:p w14:paraId="140021B2" w14:textId="77777777" w:rsidR="005D5E7F" w:rsidRDefault="005D5E7F" w:rsidP="005D5E7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D5E7F" w14:paraId="3D1F73DA" w14:textId="77777777" w:rsidTr="009F220D">
        <w:tc>
          <w:tcPr>
            <w:tcW w:w="9640" w:type="dxa"/>
            <w:gridSpan w:val="11"/>
          </w:tcPr>
          <w:p w14:paraId="64196408" w14:textId="77777777" w:rsidR="005D5E7F" w:rsidRDefault="005D5E7F" w:rsidP="009F220D">
            <w:pPr>
              <w:pStyle w:val="CRCoverPage"/>
              <w:spacing w:after="0"/>
              <w:rPr>
                <w:noProof/>
                <w:sz w:val="8"/>
                <w:szCs w:val="8"/>
              </w:rPr>
            </w:pPr>
          </w:p>
        </w:tc>
      </w:tr>
      <w:tr w:rsidR="005D5E7F" w14:paraId="05D03B0A" w14:textId="77777777" w:rsidTr="009F220D">
        <w:tc>
          <w:tcPr>
            <w:tcW w:w="1843" w:type="dxa"/>
            <w:tcBorders>
              <w:top w:val="single" w:sz="4" w:space="0" w:color="auto"/>
              <w:left w:val="single" w:sz="4" w:space="0" w:color="auto"/>
            </w:tcBorders>
          </w:tcPr>
          <w:p w14:paraId="7AAC5014" w14:textId="77777777" w:rsidR="005D5E7F" w:rsidRDefault="005D5E7F" w:rsidP="009F220D">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88FFF5" w14:textId="77777777" w:rsidR="005D5E7F" w:rsidRDefault="00D7110A" w:rsidP="009F220D">
            <w:pPr>
              <w:pStyle w:val="CRCoverPage"/>
              <w:spacing w:after="0"/>
              <w:ind w:left="100"/>
              <w:rPr>
                <w:noProof/>
              </w:rPr>
            </w:pPr>
            <w:r>
              <w:fldChar w:fldCharType="begin"/>
            </w:r>
            <w:r>
              <w:instrText xml:space="preserve"> DOCPROPERTY  CrTitle  \* MERGEFORMAT </w:instrText>
            </w:r>
            <w:r>
              <w:fldChar w:fldCharType="separate"/>
            </w:r>
            <w:r w:rsidR="005D5E7F">
              <w:t>Editorial and other minor updates</w:t>
            </w:r>
            <w:r>
              <w:fldChar w:fldCharType="end"/>
            </w:r>
          </w:p>
        </w:tc>
      </w:tr>
      <w:tr w:rsidR="005D5E7F" w14:paraId="33651249" w14:textId="77777777" w:rsidTr="009F220D">
        <w:tc>
          <w:tcPr>
            <w:tcW w:w="1843" w:type="dxa"/>
            <w:tcBorders>
              <w:left w:val="single" w:sz="4" w:space="0" w:color="auto"/>
            </w:tcBorders>
          </w:tcPr>
          <w:p w14:paraId="2075AABA" w14:textId="77777777" w:rsidR="005D5E7F" w:rsidRDefault="005D5E7F" w:rsidP="009F220D">
            <w:pPr>
              <w:pStyle w:val="CRCoverPage"/>
              <w:spacing w:after="0"/>
              <w:rPr>
                <w:b/>
                <w:i/>
                <w:noProof/>
                <w:sz w:val="8"/>
                <w:szCs w:val="8"/>
              </w:rPr>
            </w:pPr>
          </w:p>
        </w:tc>
        <w:tc>
          <w:tcPr>
            <w:tcW w:w="7797" w:type="dxa"/>
            <w:gridSpan w:val="10"/>
            <w:tcBorders>
              <w:right w:val="single" w:sz="4" w:space="0" w:color="auto"/>
            </w:tcBorders>
          </w:tcPr>
          <w:p w14:paraId="5D236EF8" w14:textId="77777777" w:rsidR="005D5E7F" w:rsidRDefault="005D5E7F" w:rsidP="009F220D">
            <w:pPr>
              <w:pStyle w:val="CRCoverPage"/>
              <w:spacing w:after="0"/>
              <w:rPr>
                <w:noProof/>
                <w:sz w:val="8"/>
                <w:szCs w:val="8"/>
              </w:rPr>
            </w:pPr>
          </w:p>
        </w:tc>
      </w:tr>
      <w:tr w:rsidR="005D5E7F" w14:paraId="1E47A72B" w14:textId="77777777" w:rsidTr="009F220D">
        <w:tc>
          <w:tcPr>
            <w:tcW w:w="1843" w:type="dxa"/>
            <w:tcBorders>
              <w:left w:val="single" w:sz="4" w:space="0" w:color="auto"/>
            </w:tcBorders>
          </w:tcPr>
          <w:p w14:paraId="477B4D77" w14:textId="77777777" w:rsidR="005D5E7F" w:rsidRDefault="005D5E7F" w:rsidP="009F220D">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057AAFD" w14:textId="77777777" w:rsidR="005D5E7F" w:rsidRDefault="00D7110A" w:rsidP="009F220D">
            <w:pPr>
              <w:pStyle w:val="CRCoverPage"/>
              <w:spacing w:after="0"/>
              <w:ind w:left="100"/>
              <w:rPr>
                <w:noProof/>
              </w:rPr>
            </w:pPr>
            <w:r>
              <w:fldChar w:fldCharType="begin"/>
            </w:r>
            <w:r>
              <w:instrText xml:space="preserve"> DOCPROPERTY  SourceIfWg  \* MERGEFORMAT </w:instrText>
            </w:r>
            <w:r>
              <w:fldChar w:fldCharType="separate"/>
            </w:r>
            <w:r w:rsidR="005D5E7F">
              <w:rPr>
                <w:noProof/>
              </w:rPr>
              <w:t>Spirent Communications</w:t>
            </w:r>
            <w:r>
              <w:rPr>
                <w:noProof/>
              </w:rPr>
              <w:fldChar w:fldCharType="end"/>
            </w:r>
          </w:p>
        </w:tc>
      </w:tr>
      <w:tr w:rsidR="005D5E7F" w14:paraId="4A4492C9" w14:textId="77777777" w:rsidTr="009F220D">
        <w:tc>
          <w:tcPr>
            <w:tcW w:w="1843" w:type="dxa"/>
            <w:tcBorders>
              <w:left w:val="single" w:sz="4" w:space="0" w:color="auto"/>
            </w:tcBorders>
          </w:tcPr>
          <w:p w14:paraId="3DE4EEBE" w14:textId="77777777" w:rsidR="005D5E7F" w:rsidRDefault="005D5E7F" w:rsidP="009F220D">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2A7CBDD" w14:textId="77777777" w:rsidR="005D5E7F" w:rsidRDefault="005D5E7F" w:rsidP="009F220D">
            <w:pPr>
              <w:pStyle w:val="CRCoverPage"/>
              <w:spacing w:after="0"/>
              <w:ind w:left="100"/>
              <w:rPr>
                <w:noProof/>
              </w:rPr>
            </w:pPr>
            <w:proofErr w:type="spellStart"/>
            <w:r>
              <w:t>R2</w:t>
            </w:r>
            <w:proofErr w:type="spellEnd"/>
            <w:r>
              <w:fldChar w:fldCharType="begin"/>
            </w:r>
            <w:r>
              <w:instrText xml:space="preserve"> DOCPROPERTY  SourceIfTsg  \* MERGEFORMAT </w:instrText>
            </w:r>
            <w:r>
              <w:fldChar w:fldCharType="end"/>
            </w:r>
          </w:p>
        </w:tc>
      </w:tr>
      <w:tr w:rsidR="005D5E7F" w14:paraId="2861DCE3" w14:textId="77777777" w:rsidTr="009F220D">
        <w:tc>
          <w:tcPr>
            <w:tcW w:w="1843" w:type="dxa"/>
            <w:tcBorders>
              <w:left w:val="single" w:sz="4" w:space="0" w:color="auto"/>
            </w:tcBorders>
          </w:tcPr>
          <w:p w14:paraId="43BFF705" w14:textId="77777777" w:rsidR="005D5E7F" w:rsidRDefault="005D5E7F" w:rsidP="009F220D">
            <w:pPr>
              <w:pStyle w:val="CRCoverPage"/>
              <w:spacing w:after="0"/>
              <w:rPr>
                <w:b/>
                <w:i/>
                <w:noProof/>
                <w:sz w:val="8"/>
                <w:szCs w:val="8"/>
              </w:rPr>
            </w:pPr>
          </w:p>
        </w:tc>
        <w:tc>
          <w:tcPr>
            <w:tcW w:w="7797" w:type="dxa"/>
            <w:gridSpan w:val="10"/>
            <w:tcBorders>
              <w:right w:val="single" w:sz="4" w:space="0" w:color="auto"/>
            </w:tcBorders>
          </w:tcPr>
          <w:p w14:paraId="36745807" w14:textId="77777777" w:rsidR="005D5E7F" w:rsidRDefault="005D5E7F" w:rsidP="009F220D">
            <w:pPr>
              <w:pStyle w:val="CRCoverPage"/>
              <w:spacing w:after="0"/>
              <w:rPr>
                <w:noProof/>
                <w:sz w:val="8"/>
                <w:szCs w:val="8"/>
              </w:rPr>
            </w:pPr>
          </w:p>
        </w:tc>
      </w:tr>
      <w:tr w:rsidR="005D5E7F" w14:paraId="255C5CBB" w14:textId="77777777" w:rsidTr="009F220D">
        <w:tc>
          <w:tcPr>
            <w:tcW w:w="1843" w:type="dxa"/>
            <w:tcBorders>
              <w:left w:val="single" w:sz="4" w:space="0" w:color="auto"/>
            </w:tcBorders>
          </w:tcPr>
          <w:p w14:paraId="4D63A9DC" w14:textId="77777777" w:rsidR="005D5E7F" w:rsidRDefault="005D5E7F" w:rsidP="009F220D">
            <w:pPr>
              <w:pStyle w:val="CRCoverPage"/>
              <w:tabs>
                <w:tab w:val="right" w:pos="1759"/>
              </w:tabs>
              <w:spacing w:after="0"/>
              <w:rPr>
                <w:b/>
                <w:i/>
                <w:noProof/>
              </w:rPr>
            </w:pPr>
            <w:r>
              <w:rPr>
                <w:b/>
                <w:i/>
                <w:noProof/>
              </w:rPr>
              <w:t>Work item code:</w:t>
            </w:r>
          </w:p>
        </w:tc>
        <w:tc>
          <w:tcPr>
            <w:tcW w:w="3686" w:type="dxa"/>
            <w:gridSpan w:val="5"/>
            <w:shd w:val="pct30" w:color="FFFF00" w:fill="auto"/>
          </w:tcPr>
          <w:p w14:paraId="03783C03" w14:textId="77777777" w:rsidR="005D5E7F" w:rsidRDefault="00D7110A" w:rsidP="009F220D">
            <w:pPr>
              <w:pStyle w:val="CRCoverPage"/>
              <w:spacing w:after="0"/>
              <w:ind w:left="100"/>
              <w:rPr>
                <w:noProof/>
              </w:rPr>
            </w:pPr>
            <w:r>
              <w:fldChar w:fldCharType="begin"/>
            </w:r>
            <w:r>
              <w:instrText xml:space="preserve"> DOCPROPERTY  RelatedWis  \* MERGEFORMAT </w:instrText>
            </w:r>
            <w:r>
              <w:fldChar w:fldCharType="separate"/>
            </w:r>
            <w:r w:rsidR="005D5E7F">
              <w:rPr>
                <w:noProof/>
              </w:rPr>
              <w:t>NR_pos-Core</w:t>
            </w:r>
            <w:r>
              <w:rPr>
                <w:noProof/>
              </w:rPr>
              <w:fldChar w:fldCharType="end"/>
            </w:r>
          </w:p>
        </w:tc>
        <w:tc>
          <w:tcPr>
            <w:tcW w:w="567" w:type="dxa"/>
            <w:tcBorders>
              <w:left w:val="nil"/>
            </w:tcBorders>
          </w:tcPr>
          <w:p w14:paraId="36A2DF76" w14:textId="77777777" w:rsidR="005D5E7F" w:rsidRDefault="005D5E7F" w:rsidP="009F220D">
            <w:pPr>
              <w:pStyle w:val="CRCoverPage"/>
              <w:spacing w:after="0"/>
              <w:ind w:right="100"/>
              <w:rPr>
                <w:noProof/>
              </w:rPr>
            </w:pPr>
          </w:p>
        </w:tc>
        <w:tc>
          <w:tcPr>
            <w:tcW w:w="1417" w:type="dxa"/>
            <w:gridSpan w:val="3"/>
            <w:tcBorders>
              <w:left w:val="nil"/>
            </w:tcBorders>
          </w:tcPr>
          <w:p w14:paraId="21637754" w14:textId="77777777" w:rsidR="005D5E7F" w:rsidRDefault="005D5E7F" w:rsidP="009F220D">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FE59399" w14:textId="77777777" w:rsidR="005D5E7F" w:rsidRDefault="00D7110A" w:rsidP="009F220D">
            <w:pPr>
              <w:pStyle w:val="CRCoverPage"/>
              <w:spacing w:after="0"/>
              <w:ind w:left="100"/>
              <w:rPr>
                <w:noProof/>
              </w:rPr>
            </w:pPr>
            <w:r>
              <w:fldChar w:fldCharType="begin"/>
            </w:r>
            <w:r>
              <w:instrText xml:space="preserve"> DOCPROPERTY  ResDate  \* MERGEFORMAT </w:instrText>
            </w:r>
            <w:r>
              <w:fldChar w:fldCharType="separate"/>
            </w:r>
            <w:r w:rsidR="005D5E7F">
              <w:rPr>
                <w:noProof/>
              </w:rPr>
              <w:t>2020-05-19</w:t>
            </w:r>
            <w:r>
              <w:rPr>
                <w:noProof/>
              </w:rPr>
              <w:fldChar w:fldCharType="end"/>
            </w:r>
          </w:p>
        </w:tc>
      </w:tr>
      <w:tr w:rsidR="005D5E7F" w14:paraId="4E257327" w14:textId="77777777" w:rsidTr="009F220D">
        <w:tc>
          <w:tcPr>
            <w:tcW w:w="1843" w:type="dxa"/>
            <w:tcBorders>
              <w:left w:val="single" w:sz="4" w:space="0" w:color="auto"/>
            </w:tcBorders>
          </w:tcPr>
          <w:p w14:paraId="635E270E" w14:textId="77777777" w:rsidR="005D5E7F" w:rsidRDefault="005D5E7F" w:rsidP="009F220D">
            <w:pPr>
              <w:pStyle w:val="CRCoverPage"/>
              <w:spacing w:after="0"/>
              <w:rPr>
                <w:b/>
                <w:i/>
                <w:noProof/>
                <w:sz w:val="8"/>
                <w:szCs w:val="8"/>
              </w:rPr>
            </w:pPr>
          </w:p>
        </w:tc>
        <w:tc>
          <w:tcPr>
            <w:tcW w:w="1986" w:type="dxa"/>
            <w:gridSpan w:val="4"/>
          </w:tcPr>
          <w:p w14:paraId="2E0D3BF9" w14:textId="77777777" w:rsidR="005D5E7F" w:rsidRDefault="005D5E7F" w:rsidP="009F220D">
            <w:pPr>
              <w:pStyle w:val="CRCoverPage"/>
              <w:spacing w:after="0"/>
              <w:rPr>
                <w:noProof/>
                <w:sz w:val="8"/>
                <w:szCs w:val="8"/>
              </w:rPr>
            </w:pPr>
          </w:p>
        </w:tc>
        <w:tc>
          <w:tcPr>
            <w:tcW w:w="2267" w:type="dxa"/>
            <w:gridSpan w:val="2"/>
          </w:tcPr>
          <w:p w14:paraId="4CC28AE9" w14:textId="77777777" w:rsidR="005D5E7F" w:rsidRDefault="005D5E7F" w:rsidP="009F220D">
            <w:pPr>
              <w:pStyle w:val="CRCoverPage"/>
              <w:spacing w:after="0"/>
              <w:rPr>
                <w:noProof/>
                <w:sz w:val="8"/>
                <w:szCs w:val="8"/>
              </w:rPr>
            </w:pPr>
          </w:p>
        </w:tc>
        <w:tc>
          <w:tcPr>
            <w:tcW w:w="1417" w:type="dxa"/>
            <w:gridSpan w:val="3"/>
          </w:tcPr>
          <w:p w14:paraId="5E57E31C" w14:textId="77777777" w:rsidR="005D5E7F" w:rsidRDefault="005D5E7F" w:rsidP="009F220D">
            <w:pPr>
              <w:pStyle w:val="CRCoverPage"/>
              <w:spacing w:after="0"/>
              <w:rPr>
                <w:noProof/>
                <w:sz w:val="8"/>
                <w:szCs w:val="8"/>
              </w:rPr>
            </w:pPr>
          </w:p>
        </w:tc>
        <w:tc>
          <w:tcPr>
            <w:tcW w:w="2127" w:type="dxa"/>
            <w:tcBorders>
              <w:right w:val="single" w:sz="4" w:space="0" w:color="auto"/>
            </w:tcBorders>
          </w:tcPr>
          <w:p w14:paraId="6CB09A89" w14:textId="77777777" w:rsidR="005D5E7F" w:rsidRDefault="005D5E7F" w:rsidP="009F220D">
            <w:pPr>
              <w:pStyle w:val="CRCoverPage"/>
              <w:spacing w:after="0"/>
              <w:rPr>
                <w:noProof/>
                <w:sz w:val="8"/>
                <w:szCs w:val="8"/>
              </w:rPr>
            </w:pPr>
          </w:p>
        </w:tc>
      </w:tr>
      <w:tr w:rsidR="005D5E7F" w14:paraId="4A92F382" w14:textId="77777777" w:rsidTr="009F220D">
        <w:trPr>
          <w:cantSplit/>
        </w:trPr>
        <w:tc>
          <w:tcPr>
            <w:tcW w:w="1843" w:type="dxa"/>
            <w:tcBorders>
              <w:left w:val="single" w:sz="4" w:space="0" w:color="auto"/>
            </w:tcBorders>
          </w:tcPr>
          <w:p w14:paraId="0DBF82E7" w14:textId="77777777" w:rsidR="005D5E7F" w:rsidRDefault="005D5E7F" w:rsidP="009F220D">
            <w:pPr>
              <w:pStyle w:val="CRCoverPage"/>
              <w:tabs>
                <w:tab w:val="right" w:pos="1759"/>
              </w:tabs>
              <w:spacing w:after="0"/>
              <w:rPr>
                <w:b/>
                <w:i/>
                <w:noProof/>
              </w:rPr>
            </w:pPr>
            <w:r>
              <w:rPr>
                <w:b/>
                <w:i/>
                <w:noProof/>
              </w:rPr>
              <w:t>Category:</w:t>
            </w:r>
          </w:p>
        </w:tc>
        <w:tc>
          <w:tcPr>
            <w:tcW w:w="851" w:type="dxa"/>
            <w:shd w:val="pct30" w:color="FFFF00" w:fill="auto"/>
          </w:tcPr>
          <w:p w14:paraId="070D8255" w14:textId="77777777" w:rsidR="005D5E7F" w:rsidRDefault="00D7110A" w:rsidP="009F220D">
            <w:pPr>
              <w:pStyle w:val="CRCoverPage"/>
              <w:spacing w:after="0"/>
              <w:ind w:left="100" w:right="-609"/>
              <w:rPr>
                <w:b/>
                <w:noProof/>
              </w:rPr>
            </w:pPr>
            <w:r>
              <w:fldChar w:fldCharType="begin"/>
            </w:r>
            <w:r>
              <w:instrText xml:space="preserve"> DOCPROPERTY  Cat  \* MERGEFORMAT </w:instrText>
            </w:r>
            <w:r>
              <w:fldChar w:fldCharType="separate"/>
            </w:r>
            <w:r w:rsidR="005D5E7F">
              <w:rPr>
                <w:b/>
                <w:noProof/>
              </w:rPr>
              <w:t>F</w:t>
            </w:r>
            <w:r>
              <w:rPr>
                <w:b/>
                <w:noProof/>
              </w:rPr>
              <w:fldChar w:fldCharType="end"/>
            </w:r>
          </w:p>
        </w:tc>
        <w:tc>
          <w:tcPr>
            <w:tcW w:w="3402" w:type="dxa"/>
            <w:gridSpan w:val="5"/>
            <w:tcBorders>
              <w:left w:val="nil"/>
            </w:tcBorders>
          </w:tcPr>
          <w:p w14:paraId="2C4DA303" w14:textId="77777777" w:rsidR="005D5E7F" w:rsidRDefault="005D5E7F" w:rsidP="009F220D">
            <w:pPr>
              <w:pStyle w:val="CRCoverPage"/>
              <w:spacing w:after="0"/>
              <w:rPr>
                <w:noProof/>
              </w:rPr>
            </w:pPr>
          </w:p>
        </w:tc>
        <w:tc>
          <w:tcPr>
            <w:tcW w:w="1417" w:type="dxa"/>
            <w:gridSpan w:val="3"/>
            <w:tcBorders>
              <w:left w:val="nil"/>
            </w:tcBorders>
          </w:tcPr>
          <w:p w14:paraId="39738368" w14:textId="77777777" w:rsidR="005D5E7F" w:rsidRDefault="005D5E7F" w:rsidP="009F220D">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84F40A" w14:textId="77777777" w:rsidR="005D5E7F" w:rsidRDefault="00D7110A" w:rsidP="009F220D">
            <w:pPr>
              <w:pStyle w:val="CRCoverPage"/>
              <w:spacing w:after="0"/>
              <w:ind w:left="100"/>
              <w:rPr>
                <w:noProof/>
              </w:rPr>
            </w:pPr>
            <w:r>
              <w:fldChar w:fldCharType="begin"/>
            </w:r>
            <w:r>
              <w:instrText xml:space="preserve"> DOCPROPERTY  Release  \* MERGEFORMAT </w:instrText>
            </w:r>
            <w:r>
              <w:fldChar w:fldCharType="separate"/>
            </w:r>
            <w:r w:rsidR="005D5E7F">
              <w:rPr>
                <w:noProof/>
              </w:rPr>
              <w:t>Rel-16</w:t>
            </w:r>
            <w:r>
              <w:rPr>
                <w:noProof/>
              </w:rPr>
              <w:fldChar w:fldCharType="end"/>
            </w:r>
          </w:p>
        </w:tc>
      </w:tr>
      <w:tr w:rsidR="005D5E7F" w14:paraId="41252FC4" w14:textId="77777777" w:rsidTr="009F220D">
        <w:tc>
          <w:tcPr>
            <w:tcW w:w="1843" w:type="dxa"/>
            <w:tcBorders>
              <w:left w:val="single" w:sz="4" w:space="0" w:color="auto"/>
              <w:bottom w:val="single" w:sz="4" w:space="0" w:color="auto"/>
            </w:tcBorders>
          </w:tcPr>
          <w:p w14:paraId="02948DD5" w14:textId="77777777" w:rsidR="005D5E7F" w:rsidRDefault="005D5E7F" w:rsidP="009F220D">
            <w:pPr>
              <w:pStyle w:val="CRCoverPage"/>
              <w:spacing w:after="0"/>
              <w:rPr>
                <w:b/>
                <w:i/>
                <w:noProof/>
              </w:rPr>
            </w:pPr>
          </w:p>
        </w:tc>
        <w:tc>
          <w:tcPr>
            <w:tcW w:w="4677" w:type="dxa"/>
            <w:gridSpan w:val="8"/>
            <w:tcBorders>
              <w:bottom w:val="single" w:sz="4" w:space="0" w:color="auto"/>
            </w:tcBorders>
          </w:tcPr>
          <w:p w14:paraId="1811E26C" w14:textId="77777777" w:rsidR="005D5E7F" w:rsidRDefault="005D5E7F" w:rsidP="009F220D">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280C01" w14:textId="77777777" w:rsidR="005D5E7F" w:rsidRDefault="005D5E7F" w:rsidP="009F220D">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12068" w14:textId="77777777" w:rsidR="005D5E7F" w:rsidRPr="007C2097" w:rsidRDefault="005D5E7F" w:rsidP="009F220D">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D5E7F" w14:paraId="4165DBDB" w14:textId="77777777" w:rsidTr="009F220D">
        <w:tc>
          <w:tcPr>
            <w:tcW w:w="1843" w:type="dxa"/>
          </w:tcPr>
          <w:p w14:paraId="4AA64C7E" w14:textId="77777777" w:rsidR="005D5E7F" w:rsidRDefault="005D5E7F" w:rsidP="009F220D">
            <w:pPr>
              <w:pStyle w:val="CRCoverPage"/>
              <w:spacing w:after="0"/>
              <w:rPr>
                <w:b/>
                <w:i/>
                <w:noProof/>
                <w:sz w:val="8"/>
                <w:szCs w:val="8"/>
              </w:rPr>
            </w:pPr>
          </w:p>
        </w:tc>
        <w:tc>
          <w:tcPr>
            <w:tcW w:w="7797" w:type="dxa"/>
            <w:gridSpan w:val="10"/>
          </w:tcPr>
          <w:p w14:paraId="68D152E4" w14:textId="77777777" w:rsidR="005D5E7F" w:rsidRDefault="005D5E7F" w:rsidP="009F220D">
            <w:pPr>
              <w:pStyle w:val="CRCoverPage"/>
              <w:spacing w:after="0"/>
              <w:rPr>
                <w:noProof/>
                <w:sz w:val="8"/>
                <w:szCs w:val="8"/>
              </w:rPr>
            </w:pPr>
          </w:p>
        </w:tc>
      </w:tr>
      <w:tr w:rsidR="005D5E7F" w14:paraId="460800B4" w14:textId="77777777" w:rsidTr="009F220D">
        <w:tc>
          <w:tcPr>
            <w:tcW w:w="2694" w:type="dxa"/>
            <w:gridSpan w:val="2"/>
            <w:tcBorders>
              <w:top w:val="single" w:sz="4" w:space="0" w:color="auto"/>
              <w:left w:val="single" w:sz="4" w:space="0" w:color="auto"/>
            </w:tcBorders>
          </w:tcPr>
          <w:p w14:paraId="7BB03107" w14:textId="77777777" w:rsidR="005D5E7F" w:rsidRDefault="005D5E7F" w:rsidP="009F220D">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155DCE5" w14:textId="3153924C" w:rsidR="005D5E7F" w:rsidRDefault="00FB687F" w:rsidP="009F220D">
            <w:pPr>
              <w:pStyle w:val="CRCoverPage"/>
              <w:spacing w:after="0"/>
              <w:ind w:left="100"/>
              <w:rPr>
                <w:noProof/>
              </w:rPr>
            </w:pPr>
            <w:r>
              <w:rPr>
                <w:noProof/>
              </w:rPr>
              <w:t>Recent text additions have introduced a number of inconsistences, typos and areas where the use of English could be improved for clarity.</w:t>
            </w:r>
          </w:p>
        </w:tc>
      </w:tr>
      <w:tr w:rsidR="005D5E7F" w14:paraId="0B169256" w14:textId="77777777" w:rsidTr="009F220D">
        <w:tc>
          <w:tcPr>
            <w:tcW w:w="2694" w:type="dxa"/>
            <w:gridSpan w:val="2"/>
            <w:tcBorders>
              <w:left w:val="single" w:sz="4" w:space="0" w:color="auto"/>
            </w:tcBorders>
          </w:tcPr>
          <w:p w14:paraId="3C0FC61E"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443046BD" w14:textId="77777777" w:rsidR="005D5E7F" w:rsidRDefault="005D5E7F" w:rsidP="009F220D">
            <w:pPr>
              <w:pStyle w:val="CRCoverPage"/>
              <w:spacing w:after="0"/>
              <w:rPr>
                <w:noProof/>
                <w:sz w:val="8"/>
                <w:szCs w:val="8"/>
              </w:rPr>
            </w:pPr>
          </w:p>
        </w:tc>
      </w:tr>
      <w:tr w:rsidR="005D5E7F" w14:paraId="26541A00" w14:textId="77777777" w:rsidTr="009F220D">
        <w:tc>
          <w:tcPr>
            <w:tcW w:w="2694" w:type="dxa"/>
            <w:gridSpan w:val="2"/>
            <w:tcBorders>
              <w:left w:val="single" w:sz="4" w:space="0" w:color="auto"/>
            </w:tcBorders>
          </w:tcPr>
          <w:p w14:paraId="7BF8A044" w14:textId="77777777" w:rsidR="005D5E7F" w:rsidRDefault="005D5E7F" w:rsidP="009F220D">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5EBA78" w14:textId="3BD3280D" w:rsidR="005D5E7F" w:rsidRDefault="00FB687F" w:rsidP="009F220D">
            <w:pPr>
              <w:pStyle w:val="CRCoverPage"/>
              <w:spacing w:after="0"/>
              <w:ind w:left="100"/>
              <w:rPr>
                <w:noProof/>
              </w:rPr>
            </w:pPr>
            <w:r>
              <w:rPr>
                <w:noProof/>
              </w:rPr>
              <w:t>1. The following forms have been standardised</w:t>
            </w:r>
            <w:r w:rsidR="009239A8">
              <w:rPr>
                <w:noProof/>
              </w:rPr>
              <w:t xml:space="preserve"> for consistency</w:t>
            </w:r>
            <w:r w:rsidR="00392D6A">
              <w:rPr>
                <w:noProof/>
              </w:rPr>
              <w:t xml:space="preserve"> in many places</w:t>
            </w:r>
            <w:r>
              <w:rPr>
                <w:noProof/>
              </w:rPr>
              <w:t>:</w:t>
            </w:r>
          </w:p>
          <w:p w14:paraId="5A8A53DC" w14:textId="415A62F9" w:rsidR="00FB687F" w:rsidRDefault="00FB687F" w:rsidP="009F220D">
            <w:pPr>
              <w:pStyle w:val="CRCoverPage"/>
              <w:spacing w:after="0"/>
              <w:ind w:left="100"/>
              <w:rPr>
                <w:rFonts w:eastAsia="MS Mincho"/>
              </w:rPr>
            </w:pPr>
            <w:del w:id="3" w:author="Richard Catmur changes" w:date="2020-06-05T10:51:00Z">
              <w:r w:rsidRPr="00D626B4" w:rsidDel="00775FC9">
                <w:rPr>
                  <w:rFonts w:eastAsia="MS Mincho"/>
                </w:rPr>
                <w:delText>NR</w:delText>
              </w:r>
            </w:del>
            <w:del w:id="4" w:author="Richard Catmur changes" w:date="2020-05-29T10:51:00Z">
              <w:r w:rsidDel="0033025B">
                <w:rPr>
                  <w:rFonts w:eastAsia="MS Mincho"/>
                </w:rPr>
                <w:delText>-</w:delText>
              </w:r>
            </w:del>
            <w:del w:id="5" w:author="Richard Catmur changes" w:date="2020-06-05T10:51:00Z">
              <w:r w:rsidRPr="00D626B4" w:rsidDel="00775FC9">
                <w:rPr>
                  <w:rFonts w:eastAsia="MS Mincho"/>
                </w:rPr>
                <w:delText>ECID</w:delText>
              </w:r>
            </w:del>
            <w:ins w:id="6"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E</w:t>
              </w:r>
              <w:r w:rsidR="00775FC9">
                <w:rPr>
                  <w:rFonts w:eastAsia="MS Mincho"/>
                </w:rPr>
                <w:t>-</w:t>
              </w:r>
              <w:r w:rsidR="00775FC9" w:rsidRPr="00D626B4">
                <w:rPr>
                  <w:rFonts w:eastAsia="MS Mincho"/>
                </w:rPr>
                <w:t>CID</w:t>
              </w:r>
            </w:ins>
          </w:p>
          <w:p w14:paraId="22D320F9" w14:textId="285F7516" w:rsidR="00FB687F" w:rsidRDefault="00FB687F" w:rsidP="009F220D">
            <w:pPr>
              <w:pStyle w:val="CRCoverPage"/>
              <w:spacing w:after="0"/>
              <w:ind w:left="100"/>
              <w:rPr>
                <w:rFonts w:eastAsia="MS Mincho"/>
              </w:rPr>
            </w:pPr>
            <w:del w:id="7" w:author="Richard Catmur changes" w:date="2020-06-05T10:51:00Z">
              <w:r w:rsidRPr="00D626B4" w:rsidDel="00775FC9">
                <w:rPr>
                  <w:rFonts w:eastAsia="MS Mincho"/>
                </w:rPr>
                <w:delText>NR</w:delText>
              </w:r>
            </w:del>
            <w:del w:id="8" w:author="Richard Catmur changes" w:date="2020-05-29T10:52:00Z">
              <w:r w:rsidDel="0033025B">
                <w:rPr>
                  <w:rFonts w:eastAsia="MS Mincho"/>
                </w:rPr>
                <w:delText>-</w:delText>
              </w:r>
            </w:del>
            <w:del w:id="9" w:author="Richard Catmur changes" w:date="2020-06-05T10:51:00Z">
              <w:r w:rsidRPr="00D626B4" w:rsidDel="00775FC9">
                <w:rPr>
                  <w:rFonts w:eastAsia="MS Mincho"/>
                </w:rPr>
                <w:delText>DL-TDOA</w:delText>
              </w:r>
            </w:del>
            <w:ins w:id="10"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DL-TDOA</w:t>
              </w:r>
            </w:ins>
          </w:p>
          <w:p w14:paraId="3453BD87" w14:textId="33AB3746" w:rsidR="00FB687F" w:rsidRDefault="00FB687F" w:rsidP="009F220D">
            <w:pPr>
              <w:pStyle w:val="CRCoverPage"/>
              <w:spacing w:after="0"/>
              <w:ind w:left="100"/>
              <w:rPr>
                <w:rFonts w:eastAsia="MS Mincho"/>
              </w:rPr>
            </w:pPr>
            <w:del w:id="11" w:author="Richard Catmur changes" w:date="2020-06-05T10:51:00Z">
              <w:r w:rsidRPr="00D626B4" w:rsidDel="00775FC9">
                <w:rPr>
                  <w:rFonts w:eastAsia="MS Mincho"/>
                </w:rPr>
                <w:delText>NR</w:delText>
              </w:r>
            </w:del>
            <w:del w:id="12" w:author="Richard Catmur changes" w:date="2020-05-29T10:52:00Z">
              <w:r w:rsidDel="0033025B">
                <w:rPr>
                  <w:rFonts w:eastAsia="MS Mincho"/>
                </w:rPr>
                <w:delText>-</w:delText>
              </w:r>
            </w:del>
            <w:del w:id="13" w:author="Richard Catmur changes" w:date="2020-06-05T10:51:00Z">
              <w:r w:rsidRPr="00D626B4" w:rsidDel="00775FC9">
                <w:rPr>
                  <w:rFonts w:eastAsia="MS Mincho"/>
                </w:rPr>
                <w:delText>DL-AoD</w:delText>
              </w:r>
            </w:del>
            <w:ins w:id="14"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DL-</w:t>
              </w:r>
              <w:proofErr w:type="spellStart"/>
              <w:r w:rsidR="00775FC9" w:rsidRPr="00D626B4">
                <w:rPr>
                  <w:rFonts w:eastAsia="MS Mincho"/>
                </w:rPr>
                <w:t>AoD</w:t>
              </w:r>
            </w:ins>
            <w:proofErr w:type="spellEnd"/>
          </w:p>
          <w:p w14:paraId="649DFF24" w14:textId="6E9FBBA0" w:rsidR="00FB687F" w:rsidRDefault="00FB687F" w:rsidP="009F220D">
            <w:pPr>
              <w:pStyle w:val="CRCoverPage"/>
              <w:spacing w:after="0"/>
              <w:ind w:left="100"/>
              <w:rPr>
                <w:noProof/>
              </w:rPr>
            </w:pPr>
            <w:del w:id="15" w:author="Richard Catmur changes" w:date="2020-06-05T10:51:00Z">
              <w:r w:rsidRPr="00D626B4" w:rsidDel="00775FC9">
                <w:rPr>
                  <w:rFonts w:eastAsia="MS Mincho"/>
                </w:rPr>
                <w:delText>NR</w:delText>
              </w:r>
            </w:del>
            <w:del w:id="16" w:author="Richard Catmur changes" w:date="2020-05-29T10:52:00Z">
              <w:r w:rsidDel="0033025B">
                <w:rPr>
                  <w:rFonts w:eastAsia="MS Mincho"/>
                </w:rPr>
                <w:delText>-</w:delText>
              </w:r>
            </w:del>
            <w:del w:id="17" w:author="Richard Catmur changes" w:date="2020-06-05T10:51:00Z">
              <w:r w:rsidRPr="00D626B4" w:rsidDel="00775FC9">
                <w:rPr>
                  <w:rFonts w:eastAsia="MS Mincho"/>
                </w:rPr>
                <w:delText>Multi-RTT</w:delText>
              </w:r>
            </w:del>
            <w:ins w:id="18"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Multi-RTT</w:t>
              </w:r>
            </w:ins>
          </w:p>
          <w:p w14:paraId="0E0F7221" w14:textId="0DD4843E" w:rsidR="00FB687F" w:rsidRDefault="00693BC0" w:rsidP="009F220D">
            <w:pPr>
              <w:pStyle w:val="CRCoverPage"/>
              <w:spacing w:after="0"/>
              <w:ind w:left="100"/>
              <w:rPr>
                <w:noProof/>
              </w:rPr>
            </w:pPr>
            <w:r>
              <w:rPr>
                <w:noProof/>
              </w:rPr>
              <w:t>DL-PRS</w:t>
            </w:r>
          </w:p>
          <w:p w14:paraId="751E8518" w14:textId="081914FA" w:rsidR="00693BC0" w:rsidRDefault="00693BC0" w:rsidP="00693BC0">
            <w:pPr>
              <w:pStyle w:val="CRCoverPage"/>
              <w:spacing w:after="0"/>
              <w:ind w:left="100"/>
              <w:rPr>
                <w:noProof/>
              </w:rPr>
            </w:pPr>
            <w:r>
              <w:rPr>
                <w:noProof/>
              </w:rPr>
              <w:t>DL-PRS Resource</w:t>
            </w:r>
            <w:r w:rsidR="00E30B62">
              <w:rPr>
                <w:noProof/>
              </w:rPr>
              <w:t>(s)</w:t>
            </w:r>
          </w:p>
          <w:p w14:paraId="7FA19397" w14:textId="6CBAAA9F" w:rsidR="00693BC0" w:rsidRDefault="00693BC0" w:rsidP="00693BC0">
            <w:pPr>
              <w:pStyle w:val="CRCoverPage"/>
              <w:spacing w:after="0"/>
              <w:ind w:left="100"/>
              <w:rPr>
                <w:noProof/>
              </w:rPr>
            </w:pPr>
            <w:r>
              <w:rPr>
                <w:noProof/>
              </w:rPr>
              <w:t>DL-PRS Resource Set</w:t>
            </w:r>
            <w:r w:rsidR="00E30B62">
              <w:rPr>
                <w:noProof/>
              </w:rPr>
              <w:t>(s)</w:t>
            </w:r>
          </w:p>
          <w:p w14:paraId="2CE1F333" w14:textId="4C0E7948" w:rsidR="00693BC0" w:rsidRDefault="00CF3250" w:rsidP="009F220D">
            <w:pPr>
              <w:pStyle w:val="CRCoverPage"/>
              <w:spacing w:after="0"/>
              <w:ind w:left="100"/>
              <w:rPr>
                <w:noProof/>
              </w:rPr>
            </w:pPr>
            <w:r w:rsidRPr="00CF3250">
              <w:rPr>
                <w:noProof/>
              </w:rPr>
              <w:t>Positioning Frequency Layer.</w:t>
            </w:r>
          </w:p>
          <w:p w14:paraId="10DF7C6B" w14:textId="621D5C55" w:rsidR="00FB687F" w:rsidRDefault="009F220D" w:rsidP="009F220D">
            <w:pPr>
              <w:pStyle w:val="CRCoverPage"/>
              <w:spacing w:after="0"/>
              <w:ind w:left="100"/>
              <w:rPr>
                <w:noProof/>
              </w:rPr>
            </w:pPr>
            <w:r>
              <w:rPr>
                <w:noProof/>
              </w:rPr>
              <w:t>Resource Set</w:t>
            </w:r>
          </w:p>
          <w:p w14:paraId="7D50FAA7" w14:textId="6DEBB1F4" w:rsidR="00FB687F" w:rsidRDefault="00AA3ABA" w:rsidP="009F220D">
            <w:pPr>
              <w:pStyle w:val="CRCoverPage"/>
              <w:spacing w:after="0"/>
              <w:ind w:left="100"/>
              <w:rPr>
                <w:noProof/>
              </w:rPr>
            </w:pPr>
            <w:r>
              <w:rPr>
                <w:noProof/>
              </w:rPr>
              <w:t xml:space="preserve">(But note that </w:t>
            </w:r>
            <w:del w:id="19" w:author="Richard Catmur changes" w:date="2020-06-05T10:51:00Z">
              <w:r w:rsidR="00DE38FC" w:rsidDel="00775FC9">
                <w:rPr>
                  <w:noProof/>
                </w:rPr>
                <w:delText>“</w:delText>
              </w:r>
              <w:r w:rsidDel="00775FC9">
                <w:rPr>
                  <w:noProof/>
                </w:rPr>
                <w:delText>NR UL</w:delText>
              </w:r>
              <w:r w:rsidR="00DE38FC" w:rsidDel="00775FC9">
                <w:rPr>
                  <w:noProof/>
                </w:rPr>
                <w:delText>” (no hyphen)</w:delText>
              </w:r>
              <w:r w:rsidDel="00775FC9">
                <w:rPr>
                  <w:noProof/>
                </w:rPr>
                <w:delText xml:space="preserve"> has not been changed</w:delText>
              </w:r>
              <w:r w:rsidR="00DE38FC" w:rsidDel="00775FC9">
                <w:rPr>
                  <w:noProof/>
                </w:rPr>
                <w:delText xml:space="preserve"> and </w:delText>
              </w:r>
            </w:del>
            <w:r w:rsidR="00DE38FC">
              <w:rPr>
                <w:noProof/>
              </w:rPr>
              <w:t>“UL-PRS” is already consistent)</w:t>
            </w:r>
          </w:p>
          <w:p w14:paraId="61899B1F" w14:textId="77777777" w:rsidR="00AA3ABA" w:rsidRDefault="00AA3ABA" w:rsidP="009F220D">
            <w:pPr>
              <w:pStyle w:val="CRCoverPage"/>
              <w:spacing w:after="0"/>
              <w:ind w:left="100"/>
              <w:rPr>
                <w:noProof/>
              </w:rPr>
            </w:pPr>
          </w:p>
          <w:p w14:paraId="14FC9A80" w14:textId="116EC509" w:rsidR="00FB687F" w:rsidRDefault="00FB687F" w:rsidP="009F220D">
            <w:pPr>
              <w:pStyle w:val="CRCoverPage"/>
              <w:spacing w:after="0"/>
              <w:ind w:left="100"/>
              <w:rPr>
                <w:noProof/>
              </w:rPr>
            </w:pPr>
            <w:r>
              <w:rPr>
                <w:noProof/>
              </w:rPr>
              <w:t>2. Many typos corrected</w:t>
            </w:r>
          </w:p>
          <w:p w14:paraId="246F0785" w14:textId="77777777" w:rsidR="00AA3ABA" w:rsidRDefault="00AA3ABA" w:rsidP="009F220D">
            <w:pPr>
              <w:pStyle w:val="CRCoverPage"/>
              <w:spacing w:after="0"/>
              <w:ind w:left="100"/>
              <w:rPr>
                <w:noProof/>
              </w:rPr>
            </w:pPr>
          </w:p>
          <w:p w14:paraId="3342C2F7" w14:textId="4430EFDF" w:rsidR="00FB687F" w:rsidRDefault="00FB687F" w:rsidP="009F220D">
            <w:pPr>
              <w:pStyle w:val="CRCoverPage"/>
              <w:spacing w:after="0"/>
              <w:ind w:left="100"/>
              <w:rPr>
                <w:noProof/>
              </w:rPr>
            </w:pPr>
            <w:r>
              <w:rPr>
                <w:noProof/>
              </w:rPr>
              <w:t>3. The following improvem</w:t>
            </w:r>
            <w:r w:rsidR="00693BC0">
              <w:rPr>
                <w:noProof/>
              </w:rPr>
              <w:t>e</w:t>
            </w:r>
            <w:r>
              <w:rPr>
                <w:noProof/>
              </w:rPr>
              <w:t>nts to the English have been made:</w:t>
            </w:r>
          </w:p>
          <w:p w14:paraId="4828C437" w14:textId="105BB2DE" w:rsidR="00FB687F" w:rsidRDefault="00D03B60" w:rsidP="009F220D">
            <w:pPr>
              <w:pStyle w:val="CRCoverPage"/>
              <w:spacing w:after="0"/>
              <w:ind w:left="100"/>
              <w:rPr>
                <w:noProof/>
              </w:rPr>
            </w:pPr>
            <w:r>
              <w:rPr>
                <w:noProof/>
              </w:rPr>
              <w:t xml:space="preserve">a) </w:t>
            </w:r>
            <w:r w:rsidR="00693BC0">
              <w:rPr>
                <w:noProof/>
              </w:rPr>
              <w:t>“in case …”  corrected to “in the case …”</w:t>
            </w:r>
            <w:r w:rsidR="00F26A1C">
              <w:rPr>
                <w:noProof/>
              </w:rPr>
              <w:t xml:space="preserve"> in many places.</w:t>
            </w:r>
          </w:p>
          <w:p w14:paraId="314B33F0" w14:textId="033CA128" w:rsidR="003306E5" w:rsidRDefault="00D03B60" w:rsidP="009F220D">
            <w:pPr>
              <w:pStyle w:val="CRCoverPage"/>
              <w:spacing w:after="0"/>
              <w:ind w:left="100"/>
              <w:rPr>
                <w:noProof/>
              </w:rPr>
            </w:pPr>
            <w:r>
              <w:rPr>
                <w:noProof/>
              </w:rPr>
              <w:t xml:space="preserve">b) </w:t>
            </w:r>
            <w:r w:rsidR="003306E5">
              <w:rPr>
                <w:noProof/>
              </w:rPr>
              <w:t>In some tables extra text “interpretation” has been deleted as it seems to have been added by accident.</w:t>
            </w:r>
          </w:p>
          <w:p w14:paraId="6A9EDFB2" w14:textId="3D7F0BD0" w:rsidR="003306E5" w:rsidRDefault="00D03B60" w:rsidP="009F220D">
            <w:pPr>
              <w:pStyle w:val="CRCoverPage"/>
              <w:spacing w:after="0"/>
              <w:ind w:left="100"/>
              <w:rPr>
                <w:noProof/>
              </w:rPr>
            </w:pPr>
            <w:r>
              <w:rPr>
                <w:noProof/>
              </w:rPr>
              <w:t xml:space="preserve">c) In table </w:t>
            </w:r>
            <w:r w:rsidRPr="00D626B4">
              <w:rPr>
                <w:i/>
                <w:noProof/>
              </w:rPr>
              <w:t>GNSS-Almanac</w:t>
            </w:r>
            <w:r w:rsidRPr="00D626B4">
              <w:rPr>
                <w:iCs/>
                <w:noProof/>
              </w:rPr>
              <w:t xml:space="preserve"> field descriptions</w:t>
            </w:r>
            <w:r w:rsidR="00F26A1C">
              <w:rPr>
                <w:iCs/>
                <w:noProof/>
              </w:rPr>
              <w:t xml:space="preserve"> various minor improvements made.</w:t>
            </w:r>
          </w:p>
          <w:p w14:paraId="58C834A7" w14:textId="01B55A3E" w:rsidR="00E30B62" w:rsidRDefault="00E30B62" w:rsidP="00E30B62">
            <w:pPr>
              <w:pStyle w:val="CRCoverPage"/>
              <w:spacing w:after="0"/>
              <w:ind w:left="100"/>
              <w:rPr>
                <w:noProof/>
              </w:rPr>
            </w:pPr>
            <w:r>
              <w:rPr>
                <w:noProof/>
              </w:rPr>
              <w:t xml:space="preserve">d) In table </w:t>
            </w:r>
            <w:r w:rsidRPr="00D626B4">
              <w:rPr>
                <w:i/>
                <w:snapToGrid w:val="0"/>
              </w:rPr>
              <w:t>GNSS-RTK-Observations</w:t>
            </w:r>
            <w:r w:rsidRPr="00D626B4">
              <w:rPr>
                <w:iCs/>
                <w:noProof/>
              </w:rPr>
              <w:t xml:space="preserve"> field descriptions</w:t>
            </w:r>
            <w:r w:rsidR="00F43317">
              <w:rPr>
                <w:iCs/>
                <w:noProof/>
              </w:rPr>
              <w:t>,</w:t>
            </w:r>
            <w:r>
              <w:rPr>
                <w:iCs/>
                <w:noProof/>
              </w:rPr>
              <w:t xml:space="preserve"> various minor improvements made for both understanding and consistency.</w:t>
            </w:r>
            <w:r w:rsidR="00F43317">
              <w:rPr>
                <w:iCs/>
                <w:noProof/>
              </w:rPr>
              <w:t xml:space="preserve"> Also the meaning of the lock-time parameters for </w:t>
            </w:r>
            <w:r w:rsidR="00F43317" w:rsidRPr="00F43317">
              <w:rPr>
                <w:i/>
                <w:noProof/>
              </w:rPr>
              <w:t>lockTimeIndicator</w:t>
            </w:r>
            <w:r w:rsidR="00F43317">
              <w:rPr>
                <w:iCs/>
                <w:noProof/>
              </w:rPr>
              <w:t xml:space="preserve"> are clarified by adding extra text and references as otherwise they are not defined anywhere in this document.</w:t>
            </w:r>
          </w:p>
          <w:p w14:paraId="69A5E343" w14:textId="3440E29B" w:rsidR="009F220D" w:rsidRDefault="007D45C8" w:rsidP="009F220D">
            <w:pPr>
              <w:pStyle w:val="CRCoverPage"/>
              <w:spacing w:after="0"/>
              <w:ind w:left="100"/>
              <w:rPr>
                <w:noProof/>
              </w:rPr>
            </w:pPr>
            <w:r>
              <w:rPr>
                <w:noProof/>
              </w:rPr>
              <w:t xml:space="preserve">e) The description of </w:t>
            </w:r>
            <w:r w:rsidRPr="007D45C8">
              <w:rPr>
                <w:i/>
                <w:iCs/>
                <w:noProof/>
              </w:rPr>
              <w:t>equalIntegerAmbiguityLevel</w:t>
            </w:r>
            <w:r>
              <w:rPr>
                <w:noProof/>
              </w:rPr>
              <w:t xml:space="preserve"> is modified to attempt to clarify</w:t>
            </w:r>
            <w:r w:rsidR="00494D1A">
              <w:rPr>
                <w:noProof/>
              </w:rPr>
              <w:t xml:space="preserve"> its meaning.</w:t>
            </w:r>
          </w:p>
          <w:p w14:paraId="2109D520" w14:textId="77777777" w:rsidR="00693BC0" w:rsidRDefault="00693BC0" w:rsidP="009F220D">
            <w:pPr>
              <w:pStyle w:val="CRCoverPage"/>
              <w:spacing w:after="0"/>
              <w:ind w:left="100"/>
              <w:rPr>
                <w:noProof/>
              </w:rPr>
            </w:pPr>
          </w:p>
          <w:p w14:paraId="16AFDA60" w14:textId="25A87D98" w:rsidR="00FB687F" w:rsidRDefault="00FB687F" w:rsidP="009F220D">
            <w:pPr>
              <w:pStyle w:val="CRCoverPage"/>
              <w:spacing w:after="0"/>
              <w:ind w:left="100"/>
              <w:rPr>
                <w:noProof/>
              </w:rPr>
            </w:pPr>
            <w:r>
              <w:rPr>
                <w:noProof/>
              </w:rPr>
              <w:t>4. Some missing abbreviations added</w:t>
            </w:r>
            <w:r w:rsidR="00AA3ABA">
              <w:rPr>
                <w:noProof/>
              </w:rPr>
              <w:t>.</w:t>
            </w:r>
          </w:p>
          <w:p w14:paraId="4BE6F42E" w14:textId="77777777" w:rsidR="00AA3ABA" w:rsidRDefault="00AA3ABA" w:rsidP="009F220D">
            <w:pPr>
              <w:pStyle w:val="CRCoverPage"/>
              <w:spacing w:after="0"/>
              <w:ind w:left="100"/>
              <w:rPr>
                <w:noProof/>
              </w:rPr>
            </w:pPr>
          </w:p>
          <w:p w14:paraId="042D8530" w14:textId="4DB57629" w:rsidR="00FB687F" w:rsidRDefault="00FB687F" w:rsidP="009F220D">
            <w:pPr>
              <w:pStyle w:val="CRCoverPage"/>
              <w:spacing w:after="0"/>
              <w:ind w:left="100"/>
              <w:rPr>
                <w:noProof/>
              </w:rPr>
            </w:pPr>
            <w:r>
              <w:rPr>
                <w:noProof/>
              </w:rPr>
              <w:t>5.</w:t>
            </w:r>
            <w:r w:rsidR="009F220D">
              <w:t xml:space="preserve"> </w:t>
            </w:r>
            <w:r w:rsidR="002359AF">
              <w:t>Text “</w:t>
            </w:r>
            <w:r w:rsidR="009F220D" w:rsidRPr="009F220D">
              <w:rPr>
                <w:noProof/>
              </w:rPr>
              <w:t>(e.g., GPS, Galileo, GLONASS, BDS, NavIC, etc.)</w:t>
            </w:r>
            <w:r w:rsidR="002359AF">
              <w:rPr>
                <w:noProof/>
              </w:rPr>
              <w:t>” deleted as unecessary, as agreed in a previous meeting</w:t>
            </w:r>
            <w:r w:rsidR="009F220D" w:rsidRPr="009F220D">
              <w:rPr>
                <w:noProof/>
              </w:rPr>
              <w:t>.</w:t>
            </w:r>
          </w:p>
          <w:p w14:paraId="4582E7D3" w14:textId="77777777" w:rsidR="00AA3ABA" w:rsidRDefault="00AA3ABA" w:rsidP="009F220D">
            <w:pPr>
              <w:pStyle w:val="CRCoverPage"/>
              <w:spacing w:after="0"/>
              <w:ind w:left="100"/>
              <w:rPr>
                <w:noProof/>
              </w:rPr>
            </w:pPr>
          </w:p>
          <w:p w14:paraId="52B64582" w14:textId="77777777" w:rsidR="003306E5" w:rsidRDefault="002359AF" w:rsidP="00F43317">
            <w:pPr>
              <w:pStyle w:val="CRCoverPage"/>
              <w:spacing w:after="0"/>
              <w:ind w:left="100"/>
              <w:rPr>
                <w:ins w:id="20" w:author="Richard Catmur prs config" w:date="2020-06-08T18:23:00Z"/>
                <w:iCs/>
                <w:noProof/>
              </w:rPr>
            </w:pPr>
            <w:r>
              <w:rPr>
                <w:noProof/>
              </w:rPr>
              <w:t xml:space="preserve">6. In table </w:t>
            </w:r>
            <w:r w:rsidR="003306E5" w:rsidRPr="00D626B4">
              <w:rPr>
                <w:i/>
                <w:noProof/>
              </w:rPr>
              <w:t>KlobucharModelParamater</w:t>
            </w:r>
            <w:r w:rsidR="003306E5" w:rsidRPr="00D626B4">
              <w:rPr>
                <w:iCs/>
                <w:noProof/>
              </w:rPr>
              <w:t xml:space="preserve"> field descriptions</w:t>
            </w:r>
            <w:r w:rsidR="003306E5">
              <w:rPr>
                <w:iCs/>
                <w:noProof/>
              </w:rPr>
              <w:t>, for parameter dataID, all the (four) values are now defined so the text “</w:t>
            </w:r>
            <w:r w:rsidR="003306E5" w:rsidRPr="003306E5">
              <w:rPr>
                <w:iCs/>
                <w:noProof/>
              </w:rPr>
              <w:t>All other values for dataID are reserved</w:t>
            </w:r>
            <w:r w:rsidR="003306E5">
              <w:rPr>
                <w:iCs/>
                <w:noProof/>
              </w:rPr>
              <w:t>” is deleted.</w:t>
            </w:r>
          </w:p>
          <w:p w14:paraId="41F78F23" w14:textId="77777777" w:rsidR="004635F4" w:rsidRDefault="004635F4" w:rsidP="00F43317">
            <w:pPr>
              <w:pStyle w:val="CRCoverPage"/>
              <w:spacing w:after="0"/>
              <w:ind w:left="100"/>
              <w:rPr>
                <w:ins w:id="21" w:author="Richard Catmur prs config" w:date="2020-06-08T18:23:00Z"/>
                <w:iCs/>
                <w:noProof/>
              </w:rPr>
            </w:pPr>
          </w:p>
          <w:p w14:paraId="0C29454C" w14:textId="5DA71106" w:rsidR="004635F4" w:rsidRDefault="004635F4" w:rsidP="00F43317">
            <w:pPr>
              <w:pStyle w:val="CRCoverPage"/>
              <w:spacing w:after="0"/>
              <w:ind w:left="100"/>
              <w:rPr>
                <w:noProof/>
              </w:rPr>
            </w:pPr>
            <w:ins w:id="22" w:author="Richard Catmur prs config" w:date="2020-06-08T18:23:00Z">
              <w:r>
                <w:rPr>
                  <w:iCs/>
                  <w:noProof/>
                </w:rPr>
                <w:t>7. “</w:t>
              </w:r>
              <w:r>
                <w:rPr>
                  <w:lang w:val="en-US"/>
                </w:rPr>
                <w:t>NR-DL-PRS-Config” changed to “NR-DL-PRS-Info</w:t>
              </w:r>
            </w:ins>
            <w:ins w:id="23" w:author="Richard Catmur prs config" w:date="2020-06-08T18:24:00Z">
              <w:r>
                <w:rPr>
                  <w:lang w:val="en-US"/>
                </w:rPr>
                <w:t>” everywhere.</w:t>
              </w:r>
            </w:ins>
          </w:p>
        </w:tc>
      </w:tr>
      <w:tr w:rsidR="005D5E7F" w14:paraId="7B3A4DE8" w14:textId="77777777" w:rsidTr="009F220D">
        <w:tc>
          <w:tcPr>
            <w:tcW w:w="2694" w:type="dxa"/>
            <w:gridSpan w:val="2"/>
            <w:tcBorders>
              <w:left w:val="single" w:sz="4" w:space="0" w:color="auto"/>
            </w:tcBorders>
          </w:tcPr>
          <w:p w14:paraId="03763DFB"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6A3480B3" w14:textId="77777777" w:rsidR="005D5E7F" w:rsidRDefault="005D5E7F" w:rsidP="009F220D">
            <w:pPr>
              <w:pStyle w:val="CRCoverPage"/>
              <w:spacing w:after="0"/>
              <w:rPr>
                <w:noProof/>
                <w:sz w:val="8"/>
                <w:szCs w:val="8"/>
              </w:rPr>
            </w:pPr>
          </w:p>
        </w:tc>
      </w:tr>
      <w:tr w:rsidR="005D5E7F" w14:paraId="42D0953A" w14:textId="77777777" w:rsidTr="009F220D">
        <w:tc>
          <w:tcPr>
            <w:tcW w:w="2694" w:type="dxa"/>
            <w:gridSpan w:val="2"/>
            <w:tcBorders>
              <w:left w:val="single" w:sz="4" w:space="0" w:color="auto"/>
              <w:bottom w:val="single" w:sz="4" w:space="0" w:color="auto"/>
            </w:tcBorders>
          </w:tcPr>
          <w:p w14:paraId="06CBB94B" w14:textId="77777777" w:rsidR="005D5E7F" w:rsidRDefault="005D5E7F" w:rsidP="009F220D">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901709" w14:textId="48F08981" w:rsidR="005D5E7F" w:rsidRDefault="00AA3ABA" w:rsidP="009F220D">
            <w:pPr>
              <w:pStyle w:val="CRCoverPage"/>
              <w:spacing w:after="0"/>
              <w:ind w:left="100"/>
              <w:rPr>
                <w:noProof/>
              </w:rPr>
            </w:pPr>
            <w:r>
              <w:rPr>
                <w:noProof/>
              </w:rPr>
              <w:t>Many inconsistences, typos and areas where the use of English is poor and/or confusing will remain.</w:t>
            </w:r>
          </w:p>
        </w:tc>
      </w:tr>
      <w:tr w:rsidR="005D5E7F" w14:paraId="3DABA569" w14:textId="77777777" w:rsidTr="009F220D">
        <w:tc>
          <w:tcPr>
            <w:tcW w:w="2694" w:type="dxa"/>
            <w:gridSpan w:val="2"/>
          </w:tcPr>
          <w:p w14:paraId="56F9AD8F" w14:textId="77777777" w:rsidR="005D5E7F" w:rsidRDefault="005D5E7F" w:rsidP="009F220D">
            <w:pPr>
              <w:pStyle w:val="CRCoverPage"/>
              <w:spacing w:after="0"/>
              <w:rPr>
                <w:b/>
                <w:i/>
                <w:noProof/>
                <w:sz w:val="8"/>
                <w:szCs w:val="8"/>
              </w:rPr>
            </w:pPr>
          </w:p>
        </w:tc>
        <w:tc>
          <w:tcPr>
            <w:tcW w:w="6946" w:type="dxa"/>
            <w:gridSpan w:val="9"/>
          </w:tcPr>
          <w:p w14:paraId="43841879" w14:textId="77777777" w:rsidR="005D5E7F" w:rsidRDefault="005D5E7F" w:rsidP="009F220D">
            <w:pPr>
              <w:pStyle w:val="CRCoverPage"/>
              <w:spacing w:after="0"/>
              <w:rPr>
                <w:noProof/>
                <w:sz w:val="8"/>
                <w:szCs w:val="8"/>
              </w:rPr>
            </w:pPr>
          </w:p>
        </w:tc>
      </w:tr>
      <w:tr w:rsidR="005D5E7F" w14:paraId="76E6F7BA" w14:textId="77777777" w:rsidTr="009F220D">
        <w:tc>
          <w:tcPr>
            <w:tcW w:w="2694" w:type="dxa"/>
            <w:gridSpan w:val="2"/>
            <w:tcBorders>
              <w:top w:val="single" w:sz="4" w:space="0" w:color="auto"/>
              <w:left w:val="single" w:sz="4" w:space="0" w:color="auto"/>
            </w:tcBorders>
          </w:tcPr>
          <w:p w14:paraId="7CF5839C" w14:textId="77777777" w:rsidR="005D5E7F" w:rsidRDefault="005D5E7F" w:rsidP="009F220D">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1C6E909" w14:textId="77777777" w:rsidR="005D5E7F" w:rsidRDefault="005D5E7F" w:rsidP="009F220D">
            <w:pPr>
              <w:pStyle w:val="CRCoverPage"/>
              <w:spacing w:after="0"/>
              <w:ind w:left="100"/>
              <w:rPr>
                <w:noProof/>
              </w:rPr>
            </w:pPr>
            <w:r>
              <w:rPr>
                <w:noProof/>
              </w:rPr>
              <w:t>Whole document</w:t>
            </w:r>
          </w:p>
        </w:tc>
      </w:tr>
      <w:tr w:rsidR="005D5E7F" w14:paraId="4EAED37A" w14:textId="77777777" w:rsidTr="009F220D">
        <w:tc>
          <w:tcPr>
            <w:tcW w:w="2694" w:type="dxa"/>
            <w:gridSpan w:val="2"/>
            <w:tcBorders>
              <w:left w:val="single" w:sz="4" w:space="0" w:color="auto"/>
            </w:tcBorders>
          </w:tcPr>
          <w:p w14:paraId="15BA8559"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2F9A54AA" w14:textId="77777777" w:rsidR="005D5E7F" w:rsidRDefault="005D5E7F" w:rsidP="009F220D">
            <w:pPr>
              <w:pStyle w:val="CRCoverPage"/>
              <w:spacing w:after="0"/>
              <w:rPr>
                <w:noProof/>
                <w:sz w:val="8"/>
                <w:szCs w:val="8"/>
              </w:rPr>
            </w:pPr>
          </w:p>
        </w:tc>
      </w:tr>
      <w:tr w:rsidR="005D5E7F" w14:paraId="671A1DB1" w14:textId="77777777" w:rsidTr="009F220D">
        <w:tc>
          <w:tcPr>
            <w:tcW w:w="2694" w:type="dxa"/>
            <w:gridSpan w:val="2"/>
            <w:tcBorders>
              <w:left w:val="single" w:sz="4" w:space="0" w:color="auto"/>
            </w:tcBorders>
          </w:tcPr>
          <w:p w14:paraId="23F3C15E" w14:textId="77777777" w:rsidR="005D5E7F" w:rsidRDefault="005D5E7F" w:rsidP="009F220D">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4E0904" w14:textId="77777777" w:rsidR="005D5E7F" w:rsidRDefault="005D5E7F" w:rsidP="009F220D">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1BCBE70" w14:textId="77777777" w:rsidR="005D5E7F" w:rsidRDefault="005D5E7F" w:rsidP="009F220D">
            <w:pPr>
              <w:pStyle w:val="CRCoverPage"/>
              <w:spacing w:after="0"/>
              <w:jc w:val="center"/>
              <w:rPr>
                <w:b/>
                <w:caps/>
                <w:noProof/>
              </w:rPr>
            </w:pPr>
            <w:r>
              <w:rPr>
                <w:b/>
                <w:caps/>
                <w:noProof/>
              </w:rPr>
              <w:t>N</w:t>
            </w:r>
          </w:p>
        </w:tc>
        <w:tc>
          <w:tcPr>
            <w:tcW w:w="2977" w:type="dxa"/>
            <w:gridSpan w:val="4"/>
          </w:tcPr>
          <w:p w14:paraId="60E29C50" w14:textId="77777777" w:rsidR="005D5E7F" w:rsidRDefault="005D5E7F" w:rsidP="009F220D">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09389CB" w14:textId="77777777" w:rsidR="005D5E7F" w:rsidRDefault="005D5E7F" w:rsidP="009F220D">
            <w:pPr>
              <w:pStyle w:val="CRCoverPage"/>
              <w:spacing w:after="0"/>
              <w:ind w:left="99"/>
              <w:rPr>
                <w:noProof/>
              </w:rPr>
            </w:pPr>
          </w:p>
        </w:tc>
      </w:tr>
      <w:tr w:rsidR="005D5E7F" w14:paraId="1EF67E80" w14:textId="77777777" w:rsidTr="009F220D">
        <w:tc>
          <w:tcPr>
            <w:tcW w:w="2694" w:type="dxa"/>
            <w:gridSpan w:val="2"/>
            <w:tcBorders>
              <w:left w:val="single" w:sz="4" w:space="0" w:color="auto"/>
            </w:tcBorders>
          </w:tcPr>
          <w:p w14:paraId="6FF1ED55" w14:textId="77777777" w:rsidR="005D5E7F" w:rsidRDefault="005D5E7F" w:rsidP="009F220D">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2AD482"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27582B" w14:textId="77777777" w:rsidR="005D5E7F" w:rsidRDefault="005D5E7F" w:rsidP="009F220D">
            <w:pPr>
              <w:pStyle w:val="CRCoverPage"/>
              <w:spacing w:after="0"/>
              <w:jc w:val="center"/>
              <w:rPr>
                <w:b/>
                <w:caps/>
                <w:noProof/>
              </w:rPr>
            </w:pPr>
            <w:r>
              <w:rPr>
                <w:b/>
                <w:caps/>
                <w:noProof/>
              </w:rPr>
              <w:t>X</w:t>
            </w:r>
          </w:p>
        </w:tc>
        <w:tc>
          <w:tcPr>
            <w:tcW w:w="2977" w:type="dxa"/>
            <w:gridSpan w:val="4"/>
          </w:tcPr>
          <w:p w14:paraId="156E3467" w14:textId="77777777" w:rsidR="005D5E7F" w:rsidRDefault="005D5E7F" w:rsidP="009F220D">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FDD1189" w14:textId="77777777" w:rsidR="005D5E7F" w:rsidRDefault="005D5E7F" w:rsidP="009F220D">
            <w:pPr>
              <w:pStyle w:val="CRCoverPage"/>
              <w:spacing w:after="0"/>
              <w:ind w:left="99"/>
              <w:rPr>
                <w:noProof/>
              </w:rPr>
            </w:pPr>
            <w:r>
              <w:rPr>
                <w:noProof/>
              </w:rPr>
              <w:t xml:space="preserve">TS/TR ... CR ... </w:t>
            </w:r>
          </w:p>
        </w:tc>
      </w:tr>
      <w:tr w:rsidR="005D5E7F" w14:paraId="186F6CFA" w14:textId="77777777" w:rsidTr="009F220D">
        <w:tc>
          <w:tcPr>
            <w:tcW w:w="2694" w:type="dxa"/>
            <w:gridSpan w:val="2"/>
            <w:tcBorders>
              <w:left w:val="single" w:sz="4" w:space="0" w:color="auto"/>
            </w:tcBorders>
          </w:tcPr>
          <w:p w14:paraId="715FC425" w14:textId="77777777" w:rsidR="005D5E7F" w:rsidRDefault="005D5E7F" w:rsidP="009F220D">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F4C2DF"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5E48934" w14:textId="77777777" w:rsidR="005D5E7F" w:rsidRDefault="005D5E7F" w:rsidP="009F220D">
            <w:pPr>
              <w:pStyle w:val="CRCoverPage"/>
              <w:spacing w:after="0"/>
              <w:jc w:val="center"/>
              <w:rPr>
                <w:b/>
                <w:caps/>
                <w:noProof/>
              </w:rPr>
            </w:pPr>
            <w:r>
              <w:rPr>
                <w:b/>
                <w:caps/>
                <w:noProof/>
              </w:rPr>
              <w:t>X</w:t>
            </w:r>
          </w:p>
        </w:tc>
        <w:tc>
          <w:tcPr>
            <w:tcW w:w="2977" w:type="dxa"/>
            <w:gridSpan w:val="4"/>
          </w:tcPr>
          <w:p w14:paraId="4B705F77" w14:textId="77777777" w:rsidR="005D5E7F" w:rsidRDefault="005D5E7F" w:rsidP="009F220D">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0B4554" w14:textId="77777777" w:rsidR="005D5E7F" w:rsidRDefault="005D5E7F" w:rsidP="009F220D">
            <w:pPr>
              <w:pStyle w:val="CRCoverPage"/>
              <w:spacing w:after="0"/>
              <w:ind w:left="99"/>
              <w:rPr>
                <w:noProof/>
              </w:rPr>
            </w:pPr>
            <w:r>
              <w:rPr>
                <w:noProof/>
              </w:rPr>
              <w:t xml:space="preserve">TS/TR ... CR ... </w:t>
            </w:r>
          </w:p>
        </w:tc>
      </w:tr>
      <w:tr w:rsidR="005D5E7F" w14:paraId="1A0B701F" w14:textId="77777777" w:rsidTr="009F220D">
        <w:tc>
          <w:tcPr>
            <w:tcW w:w="2694" w:type="dxa"/>
            <w:gridSpan w:val="2"/>
            <w:tcBorders>
              <w:left w:val="single" w:sz="4" w:space="0" w:color="auto"/>
            </w:tcBorders>
          </w:tcPr>
          <w:p w14:paraId="05B474E9" w14:textId="77777777" w:rsidR="005D5E7F" w:rsidRDefault="005D5E7F" w:rsidP="009F220D">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6F5CA0F"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55A339" w14:textId="77777777" w:rsidR="005D5E7F" w:rsidRDefault="005D5E7F" w:rsidP="009F220D">
            <w:pPr>
              <w:pStyle w:val="CRCoverPage"/>
              <w:spacing w:after="0"/>
              <w:jc w:val="center"/>
              <w:rPr>
                <w:b/>
                <w:caps/>
                <w:noProof/>
              </w:rPr>
            </w:pPr>
            <w:r>
              <w:rPr>
                <w:b/>
                <w:caps/>
                <w:noProof/>
              </w:rPr>
              <w:t>X</w:t>
            </w:r>
          </w:p>
        </w:tc>
        <w:tc>
          <w:tcPr>
            <w:tcW w:w="2977" w:type="dxa"/>
            <w:gridSpan w:val="4"/>
          </w:tcPr>
          <w:p w14:paraId="4663B2A0" w14:textId="77777777" w:rsidR="005D5E7F" w:rsidRDefault="005D5E7F" w:rsidP="009F220D">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9C873B2" w14:textId="77777777" w:rsidR="005D5E7F" w:rsidRDefault="005D5E7F" w:rsidP="009F220D">
            <w:pPr>
              <w:pStyle w:val="CRCoverPage"/>
              <w:spacing w:after="0"/>
              <w:ind w:left="99"/>
              <w:rPr>
                <w:noProof/>
              </w:rPr>
            </w:pPr>
            <w:r>
              <w:rPr>
                <w:noProof/>
              </w:rPr>
              <w:t xml:space="preserve">TS/TR ... CR ... </w:t>
            </w:r>
          </w:p>
        </w:tc>
      </w:tr>
      <w:tr w:rsidR="005D5E7F" w14:paraId="7C44AEAF" w14:textId="77777777" w:rsidTr="009F220D">
        <w:tc>
          <w:tcPr>
            <w:tcW w:w="2694" w:type="dxa"/>
            <w:gridSpan w:val="2"/>
            <w:tcBorders>
              <w:left w:val="single" w:sz="4" w:space="0" w:color="auto"/>
            </w:tcBorders>
          </w:tcPr>
          <w:p w14:paraId="43D923DD" w14:textId="77777777" w:rsidR="005D5E7F" w:rsidRDefault="005D5E7F" w:rsidP="009F220D">
            <w:pPr>
              <w:pStyle w:val="CRCoverPage"/>
              <w:spacing w:after="0"/>
              <w:rPr>
                <w:b/>
                <w:i/>
                <w:noProof/>
              </w:rPr>
            </w:pPr>
          </w:p>
        </w:tc>
        <w:tc>
          <w:tcPr>
            <w:tcW w:w="6946" w:type="dxa"/>
            <w:gridSpan w:val="9"/>
            <w:tcBorders>
              <w:right w:val="single" w:sz="4" w:space="0" w:color="auto"/>
            </w:tcBorders>
          </w:tcPr>
          <w:p w14:paraId="7C419D83" w14:textId="77777777" w:rsidR="005D5E7F" w:rsidRDefault="005D5E7F" w:rsidP="009F220D">
            <w:pPr>
              <w:pStyle w:val="CRCoverPage"/>
              <w:spacing w:after="0"/>
              <w:rPr>
                <w:noProof/>
              </w:rPr>
            </w:pPr>
          </w:p>
        </w:tc>
      </w:tr>
      <w:tr w:rsidR="005D5E7F" w14:paraId="4C0DBDF2" w14:textId="77777777" w:rsidTr="009F220D">
        <w:tc>
          <w:tcPr>
            <w:tcW w:w="2694" w:type="dxa"/>
            <w:gridSpan w:val="2"/>
            <w:tcBorders>
              <w:left w:val="single" w:sz="4" w:space="0" w:color="auto"/>
              <w:bottom w:val="single" w:sz="4" w:space="0" w:color="auto"/>
            </w:tcBorders>
          </w:tcPr>
          <w:p w14:paraId="71EE78C4" w14:textId="77777777" w:rsidR="005D5E7F" w:rsidRDefault="005D5E7F" w:rsidP="009F220D">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9BE785" w14:textId="77777777" w:rsidR="005D5E7F" w:rsidRDefault="005D5E7F" w:rsidP="009F220D">
            <w:pPr>
              <w:pStyle w:val="CRCoverPage"/>
              <w:spacing w:after="0"/>
              <w:ind w:left="100"/>
              <w:rPr>
                <w:noProof/>
              </w:rPr>
            </w:pPr>
          </w:p>
        </w:tc>
      </w:tr>
      <w:tr w:rsidR="005D5E7F" w:rsidRPr="008863B9" w14:paraId="6B4E1894" w14:textId="77777777" w:rsidTr="009F220D">
        <w:tc>
          <w:tcPr>
            <w:tcW w:w="2694" w:type="dxa"/>
            <w:gridSpan w:val="2"/>
            <w:tcBorders>
              <w:top w:val="single" w:sz="4" w:space="0" w:color="auto"/>
              <w:bottom w:val="single" w:sz="4" w:space="0" w:color="auto"/>
            </w:tcBorders>
          </w:tcPr>
          <w:p w14:paraId="463CC495" w14:textId="77777777" w:rsidR="005D5E7F" w:rsidRPr="008863B9" w:rsidRDefault="005D5E7F" w:rsidP="009F220D">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4E4F8A" w14:textId="77777777" w:rsidR="005D5E7F" w:rsidRPr="008863B9" w:rsidRDefault="005D5E7F" w:rsidP="009F220D">
            <w:pPr>
              <w:pStyle w:val="CRCoverPage"/>
              <w:spacing w:after="0"/>
              <w:ind w:left="100"/>
              <w:rPr>
                <w:noProof/>
                <w:sz w:val="8"/>
                <w:szCs w:val="8"/>
              </w:rPr>
            </w:pPr>
          </w:p>
        </w:tc>
      </w:tr>
      <w:tr w:rsidR="005D5E7F" w14:paraId="6A30FD43" w14:textId="77777777" w:rsidTr="009F220D">
        <w:tc>
          <w:tcPr>
            <w:tcW w:w="2694" w:type="dxa"/>
            <w:gridSpan w:val="2"/>
            <w:tcBorders>
              <w:top w:val="single" w:sz="4" w:space="0" w:color="auto"/>
              <w:left w:val="single" w:sz="4" w:space="0" w:color="auto"/>
              <w:bottom w:val="single" w:sz="4" w:space="0" w:color="auto"/>
            </w:tcBorders>
          </w:tcPr>
          <w:p w14:paraId="2E11CF7E" w14:textId="77777777" w:rsidR="005D5E7F" w:rsidRDefault="005D5E7F" w:rsidP="009F220D">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51D3A3" w14:textId="77777777" w:rsidR="005D5E7F" w:rsidRDefault="005D5E7F" w:rsidP="009F220D">
            <w:pPr>
              <w:pStyle w:val="CRCoverPage"/>
              <w:spacing w:after="0"/>
              <w:ind w:left="100"/>
              <w:rPr>
                <w:noProof/>
              </w:rPr>
            </w:pPr>
          </w:p>
        </w:tc>
      </w:tr>
    </w:tbl>
    <w:p w14:paraId="7470E6A7" w14:textId="77777777" w:rsidR="005D5E7F" w:rsidRDefault="005D5E7F" w:rsidP="005D5E7F">
      <w:pPr>
        <w:pStyle w:val="CRCoverPage"/>
        <w:spacing w:after="0"/>
        <w:rPr>
          <w:noProof/>
          <w:sz w:val="8"/>
          <w:szCs w:val="8"/>
        </w:rPr>
      </w:pPr>
    </w:p>
    <w:p w14:paraId="2A4D836A" w14:textId="77777777" w:rsidR="005D5E7F" w:rsidRDefault="005D5E7F" w:rsidP="005D5E7F">
      <w:pPr>
        <w:rPr>
          <w:noProof/>
        </w:rPr>
        <w:sectPr w:rsidR="005D5E7F">
          <w:headerReference w:type="even" r:id="rId11"/>
          <w:footnotePr>
            <w:numRestart w:val="eachSect"/>
          </w:footnotePr>
          <w:pgSz w:w="11907" w:h="16840" w:code="9"/>
          <w:pgMar w:top="1418" w:right="1134" w:bottom="1134" w:left="1134" w:header="680" w:footer="567" w:gutter="0"/>
          <w:cols w:space="720"/>
        </w:sectPr>
      </w:pPr>
    </w:p>
    <w:p w14:paraId="7AB73EF7" w14:textId="77777777" w:rsidR="005D5E7F" w:rsidRDefault="005D5E7F" w:rsidP="005D5E7F">
      <w:pPr>
        <w:rPr>
          <w:noProof/>
        </w:rPr>
      </w:pPr>
    </w:p>
    <w:p w14:paraId="52827AE5" w14:textId="62F7722E" w:rsidR="002B1632" w:rsidRPr="00D626B4" w:rsidRDefault="002B1632" w:rsidP="00C42F64">
      <w:pPr>
        <w:pStyle w:val="Heading1"/>
      </w:pPr>
      <w:r w:rsidRPr="00D626B4">
        <w:t>1</w:t>
      </w:r>
      <w:r w:rsidRPr="00D626B4">
        <w:tab/>
        <w:t>Scope</w:t>
      </w:r>
      <w:bookmarkEnd w:id="0"/>
      <w:bookmarkEnd w:id="1"/>
    </w:p>
    <w:p w14:paraId="72B1936E" w14:textId="77777777"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14:paraId="2171E6E9" w14:textId="77777777" w:rsidR="002B1632" w:rsidRPr="00D626B4" w:rsidRDefault="002B1632" w:rsidP="00C42F64">
      <w:pPr>
        <w:pStyle w:val="Heading1"/>
      </w:pPr>
      <w:bookmarkStart w:id="24" w:name="_Toc27765083"/>
      <w:bookmarkStart w:id="25" w:name="_Toc37680740"/>
      <w:r w:rsidRPr="00D626B4">
        <w:t>2</w:t>
      </w:r>
      <w:r w:rsidRPr="00D626B4">
        <w:tab/>
        <w:t>References</w:t>
      </w:r>
      <w:bookmarkEnd w:id="24"/>
      <w:bookmarkEnd w:id="25"/>
    </w:p>
    <w:p w14:paraId="29B44D8A" w14:textId="77777777" w:rsidR="002B1632" w:rsidRPr="00D626B4" w:rsidRDefault="002B1632" w:rsidP="002D60CB">
      <w:pPr>
        <w:keepNext/>
        <w:keepLines/>
      </w:pPr>
      <w:r w:rsidRPr="00D626B4">
        <w:t>The following documents contain provisions which, through reference in this text, constitute provisions of the present document.</w:t>
      </w:r>
    </w:p>
    <w:p w14:paraId="050F7942" w14:textId="77777777" w:rsidR="005D253C" w:rsidRPr="00D626B4" w:rsidRDefault="005D253C" w:rsidP="005D253C">
      <w:pPr>
        <w:pStyle w:val="B1"/>
      </w:pPr>
      <w:r w:rsidRPr="00D626B4">
        <w:t>-</w:t>
      </w:r>
      <w:r w:rsidRPr="00D626B4">
        <w:tab/>
        <w:t xml:space="preserve">References are either specific (identified by date of publication, edition number, version number, etc.) or </w:t>
      </w:r>
      <w:proofErr w:type="spellStart"/>
      <w:r w:rsidRPr="00D626B4">
        <w:t>non specific</w:t>
      </w:r>
      <w:proofErr w:type="spellEnd"/>
      <w:r w:rsidRPr="00D626B4">
        <w:t>.</w:t>
      </w:r>
    </w:p>
    <w:p w14:paraId="3DAB8F73" w14:textId="77777777" w:rsidR="005D253C" w:rsidRPr="00D626B4" w:rsidRDefault="005D253C" w:rsidP="005D253C">
      <w:pPr>
        <w:pStyle w:val="B1"/>
      </w:pPr>
      <w:r w:rsidRPr="00D626B4">
        <w:t>-</w:t>
      </w:r>
      <w:r w:rsidRPr="00D626B4">
        <w:tab/>
        <w:t>For a specific reference, subsequent revisions do not apply.</w:t>
      </w:r>
    </w:p>
    <w:p w14:paraId="79AB0AA3" w14:textId="77777777"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14:paraId="31C40394" w14:textId="77777777"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14:paraId="47CA220D" w14:textId="77777777"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14:paraId="30892C08" w14:textId="77777777"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14:paraId="196B0A8C" w14:textId="77777777" w:rsidR="002B1632" w:rsidRPr="00D626B4" w:rsidRDefault="002B1632" w:rsidP="002D60CB">
      <w:pPr>
        <w:pStyle w:val="EX"/>
        <w:rPr>
          <w:lang w:val="en-GB"/>
        </w:rPr>
      </w:pPr>
      <w:r w:rsidRPr="00D626B4">
        <w:rPr>
          <w:lang w:val="en-GB"/>
        </w:rPr>
        <w:t>[4]</w:t>
      </w:r>
      <w:r w:rsidRPr="00D626B4">
        <w:rPr>
          <w:lang w:val="en-GB"/>
        </w:rPr>
        <w:tab/>
        <w:t xml:space="preserve">IS-GPS-200, Revision D, </w:t>
      </w:r>
      <w:proofErr w:type="spellStart"/>
      <w:r w:rsidRPr="00D626B4">
        <w:rPr>
          <w:lang w:val="en-GB"/>
        </w:rPr>
        <w:t>Navstar</w:t>
      </w:r>
      <w:proofErr w:type="spellEnd"/>
      <w:r w:rsidRPr="00D626B4">
        <w:rPr>
          <w:lang w:val="en-GB"/>
        </w:rPr>
        <w:t xml:space="preserve"> GPS Space Segment/Navigation User Interfaces, March 7</w:t>
      </w:r>
      <w:r w:rsidRPr="00D626B4">
        <w:rPr>
          <w:vertAlign w:val="superscript"/>
          <w:lang w:val="en-GB"/>
        </w:rPr>
        <w:t>th</w:t>
      </w:r>
      <w:r w:rsidR="00547172" w:rsidRPr="00D626B4">
        <w:rPr>
          <w:lang w:val="en-GB"/>
        </w:rPr>
        <w:t>, 2006.</w:t>
      </w:r>
    </w:p>
    <w:p w14:paraId="3A8055F5" w14:textId="77777777" w:rsidR="002B1632" w:rsidRPr="00D626B4" w:rsidRDefault="002B1632" w:rsidP="002D60CB">
      <w:pPr>
        <w:pStyle w:val="EX"/>
        <w:rPr>
          <w:lang w:val="en-GB"/>
        </w:rPr>
      </w:pPr>
      <w:r w:rsidRPr="00D626B4">
        <w:rPr>
          <w:lang w:val="en-GB"/>
        </w:rPr>
        <w:t>[5]</w:t>
      </w:r>
      <w:r w:rsidRPr="00D626B4">
        <w:rPr>
          <w:lang w:val="en-GB"/>
        </w:rPr>
        <w:tab/>
        <w:t xml:space="preserve">IS-GPS-705, </w:t>
      </w:r>
      <w:proofErr w:type="spellStart"/>
      <w:r w:rsidRPr="00D626B4">
        <w:rPr>
          <w:lang w:val="en-GB"/>
        </w:rPr>
        <w:t>Navstar</w:t>
      </w:r>
      <w:proofErr w:type="spellEnd"/>
      <w:r w:rsidRPr="00D626B4">
        <w:rPr>
          <w:lang w:val="en-GB"/>
        </w:rPr>
        <w:t xml:space="preserve"> GPS Space Segment/User Segment </w:t>
      </w:r>
      <w:proofErr w:type="spellStart"/>
      <w:r w:rsidRPr="00D626B4">
        <w:rPr>
          <w:lang w:val="en-GB"/>
        </w:rPr>
        <w:t>L5</w:t>
      </w:r>
      <w:proofErr w:type="spellEnd"/>
      <w:r w:rsidRPr="00D626B4">
        <w:rPr>
          <w:lang w:val="en-GB"/>
        </w:rPr>
        <w:t xml:space="preserve"> Interfaces, September 22, 2005.</w:t>
      </w:r>
    </w:p>
    <w:p w14:paraId="686E5B36" w14:textId="77777777" w:rsidR="002B1632" w:rsidRPr="00D626B4" w:rsidRDefault="002B1632" w:rsidP="002D60CB">
      <w:pPr>
        <w:pStyle w:val="EX"/>
        <w:rPr>
          <w:lang w:val="en-GB"/>
        </w:rPr>
      </w:pPr>
      <w:r w:rsidRPr="00D626B4">
        <w:rPr>
          <w:lang w:val="en-GB"/>
        </w:rPr>
        <w:t>[6]</w:t>
      </w:r>
      <w:r w:rsidRPr="00D626B4">
        <w:rPr>
          <w:lang w:val="en-GB"/>
        </w:rPr>
        <w:tab/>
        <w:t xml:space="preserve">IS-GPS-800, </w:t>
      </w:r>
      <w:proofErr w:type="spellStart"/>
      <w:r w:rsidRPr="00D626B4">
        <w:rPr>
          <w:lang w:val="en-GB"/>
        </w:rPr>
        <w:t>Navstar</w:t>
      </w:r>
      <w:proofErr w:type="spellEnd"/>
      <w:r w:rsidRPr="00D626B4">
        <w:rPr>
          <w:lang w:val="en-GB"/>
        </w:rPr>
        <w:t xml:space="preserve"> GPS Space Segment/User Segment L1C Interfaces, September 4, 2008.</w:t>
      </w:r>
    </w:p>
    <w:p w14:paraId="6CAE2432" w14:textId="77777777" w:rsidR="002B1632" w:rsidRPr="00D626B4" w:rsidRDefault="002B1632" w:rsidP="002D60CB">
      <w:pPr>
        <w:pStyle w:val="EX"/>
        <w:rPr>
          <w:lang w:val="en-GB"/>
        </w:rPr>
      </w:pPr>
      <w:r w:rsidRPr="00D626B4">
        <w:rPr>
          <w:lang w:val="en-GB"/>
        </w:rPr>
        <w:t>[7]</w:t>
      </w:r>
      <w:r w:rsidRPr="00D626B4">
        <w:rPr>
          <w:lang w:val="en-GB"/>
        </w:rPr>
        <w:tab/>
        <w:t xml:space="preserve">IS-QZSS, Quasi Zenith Satellite System Navigation Service Interface Specifications for QZSS, </w:t>
      </w:r>
      <w:proofErr w:type="spellStart"/>
      <w:r w:rsidRPr="00D626B4">
        <w:rPr>
          <w:lang w:val="en-GB"/>
        </w:rPr>
        <w:t>Ver.1.1</w:t>
      </w:r>
      <w:proofErr w:type="spellEnd"/>
      <w:r w:rsidRPr="00D626B4">
        <w:rPr>
          <w:lang w:val="en-GB"/>
        </w:rPr>
        <w:t>, July 31, 2009.</w:t>
      </w:r>
    </w:p>
    <w:p w14:paraId="6FAF7C7C" w14:textId="77777777"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14:paraId="3A4797A9" w14:textId="77777777"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14:paraId="6791F68C" w14:textId="77777777"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14:paraId="65AC55FD" w14:textId="77777777"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w:t>
      </w:r>
      <w:proofErr w:type="spellStart"/>
      <w:r w:rsidRPr="00D626B4">
        <w:rPr>
          <w:lang w:val="en-GB"/>
        </w:rPr>
        <w:t>v.2.3</w:t>
      </w:r>
      <w:proofErr w:type="spellEnd"/>
      <w:r w:rsidRPr="00D626B4">
        <w:rPr>
          <w:lang w:val="en-GB"/>
        </w:rPr>
        <w:t>), August 20, 2001.</w:t>
      </w:r>
    </w:p>
    <w:p w14:paraId="1F6BB1CA" w14:textId="77777777"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14:paraId="019054EC" w14:textId="77777777"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14:paraId="1916A09A" w14:textId="77777777"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14:paraId="141BF6A3" w14:textId="77777777"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14:paraId="0FD17D28" w14:textId="77777777"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14:paraId="72BB309F" w14:textId="77777777" w:rsidR="002B1632" w:rsidRPr="00D626B4" w:rsidRDefault="002B1632" w:rsidP="002D60CB">
      <w:pPr>
        <w:pStyle w:val="EX"/>
        <w:rPr>
          <w:lang w:val="en-GB"/>
        </w:rPr>
      </w:pPr>
      <w:r w:rsidRPr="00D626B4">
        <w:rPr>
          <w:lang w:val="en-GB"/>
        </w:rPr>
        <w:lastRenderedPageBreak/>
        <w:t>[17]</w:t>
      </w:r>
      <w:r w:rsidRPr="00D626B4">
        <w:rPr>
          <w:lang w:val="en-GB"/>
        </w:rPr>
        <w:tab/>
        <w:t>3GPP TS 36.214: "Evolved Universal Terrestrial Radio Access (E-UTRA); Physical layer – Measurements".</w:t>
      </w:r>
    </w:p>
    <w:p w14:paraId="12453817" w14:textId="77777777" w:rsidR="002B1632" w:rsidRPr="00D626B4" w:rsidRDefault="002B1632" w:rsidP="002D60CB">
      <w:pPr>
        <w:pStyle w:val="EX"/>
        <w:rPr>
          <w:lang w:val="en-GB"/>
        </w:rPr>
      </w:pPr>
      <w:r w:rsidRPr="00D626B4">
        <w:rPr>
          <w:lang w:val="en-GB"/>
        </w:rPr>
        <w:t>[18]</w:t>
      </w:r>
      <w:r w:rsidRPr="00D626B4">
        <w:rPr>
          <w:lang w:val="en-GB"/>
        </w:rPr>
        <w:tab/>
        <w:t>3GPP TS 36.133: "Evolved Universal Terrestrial Radio Access (E-UTRA); Requirements for support of radio resource management".</w:t>
      </w:r>
    </w:p>
    <w:p w14:paraId="04859104" w14:textId="77777777"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14:paraId="131904F2" w14:textId="77777777" w:rsidR="000D63F0" w:rsidRPr="00D626B4" w:rsidRDefault="000D63F0" w:rsidP="002D60CB">
      <w:pPr>
        <w:pStyle w:val="EX"/>
        <w:rPr>
          <w:lang w:val="en-GB"/>
        </w:rPr>
      </w:pPr>
      <w:r w:rsidRPr="00D626B4">
        <w:rPr>
          <w:lang w:val="en-GB"/>
        </w:rPr>
        <w:t>[20]</w:t>
      </w:r>
      <w:r w:rsidRPr="00D626B4">
        <w:rPr>
          <w:lang w:val="en-GB"/>
        </w:rPr>
        <w:tab/>
        <w:t>OMA-TS-</w:t>
      </w:r>
      <w:proofErr w:type="spellStart"/>
      <w:r w:rsidRPr="00D626B4">
        <w:rPr>
          <w:lang w:val="en-GB"/>
        </w:rPr>
        <w:t>LPPe</w:t>
      </w:r>
      <w:proofErr w:type="spellEnd"/>
      <w:r w:rsidRPr="00D626B4">
        <w:rPr>
          <w:lang w:val="en-GB"/>
        </w:rPr>
        <w:t>-</w:t>
      </w:r>
      <w:proofErr w:type="spellStart"/>
      <w:r w:rsidRPr="00D626B4">
        <w:rPr>
          <w:lang w:val="en-GB"/>
        </w:rPr>
        <w:t>V1_0</w:t>
      </w:r>
      <w:proofErr w:type="spellEnd"/>
      <w:r w:rsidRPr="00D626B4">
        <w:rPr>
          <w:lang w:val="en-GB"/>
        </w:rPr>
        <w:t>, LPP Extensions Specification, Open Mobile Alliance.</w:t>
      </w:r>
    </w:p>
    <w:p w14:paraId="41DF7E1F" w14:textId="77777777"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14:paraId="35F64CAB" w14:textId="77777777" w:rsidR="0051550D" w:rsidRPr="00D626B4" w:rsidRDefault="0051550D" w:rsidP="002D60CB">
      <w:pPr>
        <w:pStyle w:val="EX"/>
        <w:rPr>
          <w:lang w:val="en-GB"/>
        </w:rPr>
      </w:pPr>
      <w:r w:rsidRPr="00D626B4">
        <w:rPr>
          <w:lang w:val="en-GB"/>
        </w:rPr>
        <w:t>[22]</w:t>
      </w:r>
      <w:r w:rsidRPr="00D626B4">
        <w:rPr>
          <w:lang w:val="en-GB"/>
        </w:rPr>
        <w:tab/>
        <w:t xml:space="preserve">ITU-T Recommendation </w:t>
      </w:r>
      <w:proofErr w:type="spellStart"/>
      <w:r w:rsidRPr="00D626B4">
        <w:rPr>
          <w:lang w:val="en-GB"/>
        </w:rPr>
        <w:t>X.691</w:t>
      </w:r>
      <w:proofErr w:type="spellEnd"/>
      <w:r w:rsidRPr="00D626B4">
        <w:rPr>
          <w:lang w:val="en-GB"/>
        </w:rPr>
        <w:t xml:space="preserve"> (07/2002) "Information technology - ASN.1 encoding rules: Specification of Packed Encoding Rules (PER)" (Same as the ISO/IEC International Standard 8825-2).</w:t>
      </w:r>
    </w:p>
    <w:p w14:paraId="44E81B0E" w14:textId="77777777" w:rsidR="00AF2271" w:rsidRPr="00D626B4" w:rsidRDefault="00AF2271" w:rsidP="002D60CB">
      <w:pPr>
        <w:pStyle w:val="EX"/>
        <w:rPr>
          <w:lang w:val="en-GB"/>
        </w:rPr>
      </w:pPr>
      <w:r w:rsidRPr="00D626B4">
        <w:rPr>
          <w:lang w:val="en-GB"/>
        </w:rPr>
        <w:t>[23]</w:t>
      </w:r>
      <w:r w:rsidRPr="00D626B4">
        <w:rPr>
          <w:lang w:val="en-GB"/>
        </w:rPr>
        <w:tab/>
        <w:t>BDS-SIS-ICD-</w:t>
      </w:r>
      <w:r w:rsidR="00182165" w:rsidRPr="00D626B4">
        <w:rPr>
          <w:lang w:val="en-GB"/>
        </w:rPr>
        <w:t>2</w:t>
      </w:r>
      <w:r w:rsidRPr="00D626B4">
        <w:rPr>
          <w:lang w:val="en-GB"/>
        </w:rPr>
        <w:t>.0: "</w:t>
      </w:r>
      <w:proofErr w:type="spellStart"/>
      <w:r w:rsidRPr="00D626B4">
        <w:rPr>
          <w:lang w:val="en-GB"/>
        </w:rPr>
        <w:t>BeiDou</w:t>
      </w:r>
      <w:proofErr w:type="spellEnd"/>
      <w:r w:rsidRPr="00D626B4">
        <w:rPr>
          <w:lang w:val="en-GB"/>
        </w:rPr>
        <w:t xml:space="preserve"> Navigation Satellite System Signal In Space Interface Control Document Open Service Signal (Version </w:t>
      </w:r>
      <w:r w:rsidR="00182165" w:rsidRPr="00D626B4">
        <w:rPr>
          <w:lang w:val="en-GB"/>
        </w:rPr>
        <w:t>2</w:t>
      </w:r>
      <w:r w:rsidRPr="00D626B4">
        <w:rPr>
          <w:lang w:val="en-GB"/>
        </w:rPr>
        <w:t xml:space="preserve">.0)", December </w:t>
      </w:r>
      <w:r w:rsidR="00182165" w:rsidRPr="00D626B4">
        <w:rPr>
          <w:lang w:val="en-GB"/>
        </w:rPr>
        <w:t>2013</w:t>
      </w:r>
      <w:r w:rsidRPr="00D626B4">
        <w:rPr>
          <w:lang w:val="en-GB"/>
        </w:rPr>
        <w:t>.</w:t>
      </w:r>
    </w:p>
    <w:p w14:paraId="1762C73F" w14:textId="77777777"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14:paraId="43828996" w14:textId="77777777"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 xml:space="preserve">Bluetooth Core Specification </w:t>
      </w:r>
      <w:proofErr w:type="spellStart"/>
      <w:r w:rsidRPr="00D626B4">
        <w:rPr>
          <w:rStyle w:val="ZDONTMODIFY"/>
          <w:lang w:val="en-GB"/>
        </w:rPr>
        <w:t>v4.2</w:t>
      </w:r>
      <w:proofErr w:type="spellEnd"/>
      <w:r w:rsidRPr="00D626B4">
        <w:rPr>
          <w:lang w:val="en-GB" w:eastAsia="ja-JP"/>
        </w:rPr>
        <w:t>",</w:t>
      </w:r>
      <w:r w:rsidRPr="00D626B4">
        <w:rPr>
          <w:rStyle w:val="ZDONTMODIFY"/>
          <w:lang w:val="en-GB"/>
        </w:rPr>
        <w:t xml:space="preserve"> December 2014.</w:t>
      </w:r>
    </w:p>
    <w:p w14:paraId="01E52732" w14:textId="77777777"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14:paraId="4F1D6BA0" w14:textId="77777777"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14:paraId="36B6B763" w14:textId="77777777"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14:paraId="1AA62EC7" w14:textId="77777777"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14:paraId="745D4BA7" w14:textId="77777777"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14:paraId="3A2C2AD2" w14:textId="77777777"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14:paraId="4B739C85" w14:textId="77777777"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14:paraId="2D48792D" w14:textId="77777777" w:rsidR="00AD2B44" w:rsidRPr="00D626B4" w:rsidRDefault="00401505" w:rsidP="00AD2B44">
      <w:pPr>
        <w:pStyle w:val="EX"/>
        <w:rPr>
          <w:lang w:val="en-GB"/>
        </w:rPr>
      </w:pPr>
      <w:r w:rsidRPr="00D626B4">
        <w:rPr>
          <w:lang w:val="en-GB"/>
        </w:rPr>
        <w:t>[33]</w:t>
      </w:r>
      <w:r w:rsidRPr="00D626B4">
        <w:rPr>
          <w:lang w:val="en-GB"/>
        </w:rPr>
        <w:tab/>
        <w:t>NIST Special Publication 800-</w:t>
      </w:r>
      <w:proofErr w:type="spellStart"/>
      <w:r w:rsidRPr="00D626B4">
        <w:rPr>
          <w:lang w:val="en-GB"/>
        </w:rPr>
        <w:t>38A</w:t>
      </w:r>
      <w:proofErr w:type="spellEnd"/>
      <w:r w:rsidRPr="00D626B4">
        <w:rPr>
          <w:lang w:val="en-GB"/>
        </w:rPr>
        <w:t>, "Recommendation for Block Cipher Modes of Operation Methods and Techniques", 2001.</w:t>
      </w:r>
    </w:p>
    <w:p w14:paraId="505D8B8A" w14:textId="77777777"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14:paraId="2FBEFEF5" w14:textId="77777777"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14:paraId="4D47BDF7" w14:textId="77777777"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14:paraId="544F9913" w14:textId="77777777"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14:paraId="0CB060C5" w14:textId="77777777"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14:paraId="657D2A80" w14:textId="77777777"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w:t>
      </w:r>
      <w:proofErr w:type="spellStart"/>
      <w:r w:rsidRPr="00D626B4">
        <w:rPr>
          <w:lang w:val="en-GB"/>
        </w:rPr>
        <w:t>BeiDou</w:t>
      </w:r>
      <w:proofErr w:type="spellEnd"/>
      <w:r w:rsidRPr="00D626B4">
        <w:rPr>
          <w:lang w:val="en-GB"/>
        </w:rPr>
        <w:t xml:space="preserve"> Navigation Satellite System Signal In Space Interface Control Document Open Service Signal B1C (Version 1.0)", December, 2017</w:t>
      </w:r>
      <w:r w:rsidR="009E61AC" w:rsidRPr="00D626B4">
        <w:rPr>
          <w:lang w:val="en-GB"/>
        </w:rPr>
        <w:t>.</w:t>
      </w:r>
    </w:p>
    <w:p w14:paraId="0DD44E8A" w14:textId="77777777"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14:paraId="24D5B609" w14:textId="77777777" w:rsidR="009E61AC" w:rsidRPr="00D626B4" w:rsidRDefault="009E61AC" w:rsidP="009E61AC">
      <w:pPr>
        <w:pStyle w:val="EX"/>
        <w:rPr>
          <w:lang w:val="en-GB"/>
        </w:rPr>
      </w:pPr>
      <w:r w:rsidRPr="00D626B4">
        <w:rPr>
          <w:lang w:val="en-GB"/>
        </w:rPr>
        <w:lastRenderedPageBreak/>
        <w:t>[41]</w:t>
      </w:r>
      <w:r w:rsidRPr="00D626B4">
        <w:rPr>
          <w:lang w:val="en-GB"/>
        </w:rPr>
        <w:tab/>
        <w:t>3GPP TS 38.211: "3rd Generation Partnership Project; Technical Specification Group Radio Access Network; NR; Physical channels and modulation".</w:t>
      </w:r>
    </w:p>
    <w:p w14:paraId="35B5500F" w14:textId="77777777" w:rsidR="009E61AC" w:rsidRPr="00D626B4" w:rsidRDefault="009E61AC" w:rsidP="009E61AC">
      <w:pPr>
        <w:pStyle w:val="EX"/>
        <w:rPr>
          <w:lang w:val="en-GB"/>
        </w:rPr>
      </w:pPr>
      <w:r w:rsidRPr="00D626B4">
        <w:rPr>
          <w:lang w:val="en-GB"/>
        </w:rPr>
        <w:t>[42]</w:t>
      </w:r>
      <w:r w:rsidRPr="00D626B4">
        <w:rPr>
          <w:lang w:val="en-GB"/>
        </w:rPr>
        <w:tab/>
        <w:t>3GPP TS 23.273: "</w:t>
      </w:r>
      <w:proofErr w:type="spellStart"/>
      <w:r w:rsidRPr="00D626B4">
        <w:rPr>
          <w:lang w:val="en-GB"/>
        </w:rPr>
        <w:t>5G</w:t>
      </w:r>
      <w:proofErr w:type="spellEnd"/>
      <w:r w:rsidRPr="00D626B4">
        <w:rPr>
          <w:lang w:val="en-GB"/>
        </w:rPr>
        <w:t xml:space="preserve"> System (5GS) Location Services (LCS); Stage 2".</w:t>
      </w:r>
    </w:p>
    <w:p w14:paraId="07CD32A8" w14:textId="77777777" w:rsidR="009E61AC" w:rsidRPr="00D626B4" w:rsidRDefault="009E61AC" w:rsidP="00BE6F13">
      <w:pPr>
        <w:pStyle w:val="EX"/>
        <w:rPr>
          <w:lang w:val="en-GB"/>
        </w:rPr>
      </w:pPr>
      <w:r w:rsidRPr="00D626B4">
        <w:rPr>
          <w:lang w:val="en-GB"/>
        </w:rPr>
        <w:t>[43]</w:t>
      </w:r>
      <w:r w:rsidRPr="00D626B4">
        <w:rPr>
          <w:lang w:val="en-GB"/>
        </w:rPr>
        <w:tab/>
        <w:t>IS-QZSS-L6-001, Quasi-Zenith Satellite System Interface Specification – Centimetre Level Augmentation Service, Cabinet Office, November 5, 2018.</w:t>
      </w:r>
    </w:p>
    <w:p w14:paraId="661D1D63" w14:textId="77777777" w:rsidR="00C52022" w:rsidRPr="00D626B4" w:rsidRDefault="00C52022" w:rsidP="00BE6F13">
      <w:pPr>
        <w:pStyle w:val="EX"/>
        <w:rPr>
          <w:lang w:val="en-GB"/>
        </w:rPr>
      </w:pPr>
      <w:r w:rsidRPr="00D626B4">
        <w:rPr>
          <w:lang w:val="en-GB"/>
        </w:rPr>
        <w:t>[44]</w:t>
      </w:r>
      <w:r w:rsidRPr="00D626B4">
        <w:rPr>
          <w:lang w:val="en-GB"/>
        </w:rPr>
        <w:tab/>
        <w:t>3GPP TR 38.901: "Technical Specification Group Radio Access Network; Study on channel model for frequencies from 0.5 to 100 GHz".</w:t>
      </w:r>
    </w:p>
    <w:p w14:paraId="05FD4E50" w14:textId="77777777" w:rsidR="002B1632" w:rsidRPr="00D626B4" w:rsidRDefault="002B1632" w:rsidP="00C42F64">
      <w:pPr>
        <w:pStyle w:val="Heading1"/>
      </w:pPr>
      <w:bookmarkStart w:id="26" w:name="_Toc27765084"/>
      <w:bookmarkStart w:id="27" w:name="_Toc37680741"/>
      <w:r w:rsidRPr="00D626B4">
        <w:t>3</w:t>
      </w:r>
      <w:r w:rsidRPr="00D626B4">
        <w:tab/>
        <w:t>Definitions and Abbreviations</w:t>
      </w:r>
      <w:bookmarkEnd w:id="26"/>
      <w:bookmarkEnd w:id="27"/>
    </w:p>
    <w:p w14:paraId="61B20364" w14:textId="77777777" w:rsidR="002B1632" w:rsidRPr="00D626B4" w:rsidRDefault="002B1632" w:rsidP="00C42F64">
      <w:pPr>
        <w:pStyle w:val="Heading2"/>
      </w:pPr>
      <w:bookmarkStart w:id="28" w:name="_Toc27765085"/>
      <w:bookmarkStart w:id="29" w:name="_Toc37680742"/>
      <w:r w:rsidRPr="00D626B4">
        <w:t>3.1</w:t>
      </w:r>
      <w:r w:rsidRPr="00D626B4">
        <w:tab/>
        <w:t>Definitions</w:t>
      </w:r>
      <w:bookmarkEnd w:id="28"/>
      <w:bookmarkEnd w:id="29"/>
    </w:p>
    <w:p w14:paraId="0538F33E" w14:textId="77777777"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 xml:space="preserve">[2] and </w:t>
      </w:r>
      <w:r w:rsidR="00DD6009" w:rsidRPr="00D626B4">
        <w:t xml:space="preserve">TS 23.271 </w:t>
      </w:r>
      <w:r w:rsidRPr="00D626B4">
        <w:t>[3] apply. Other definitions are provided below.</w:t>
      </w:r>
    </w:p>
    <w:p w14:paraId="74D831D1" w14:textId="77777777"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14:paraId="24FC03C8" w14:textId="77777777"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7329D603" w14:textId="77777777" w:rsidR="006C6D0E" w:rsidRPr="00D626B4" w:rsidRDefault="006C6D0E" w:rsidP="006C6D0E">
      <w:r w:rsidRPr="00D626B4">
        <w:rPr>
          <w:b/>
        </w:rPr>
        <w:t>NB-IoT:</w:t>
      </w:r>
      <w:r w:rsidRPr="00D626B4">
        <w:t xml:space="preserve"> NB-IoT allows access to network services via E-UTRA with a channel bandwidth limited to 200 kHz.</w:t>
      </w:r>
    </w:p>
    <w:p w14:paraId="2704206F" w14:textId="77777777"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proofErr w:type="spellStart"/>
      <w:r w:rsidRPr="00D626B4">
        <w:rPr>
          <w:i/>
        </w:rPr>
        <w:t>t</w:t>
      </w:r>
      <w:r w:rsidRPr="00D626B4">
        <w:rPr>
          <w:i/>
          <w:vertAlign w:val="subscript"/>
        </w:rPr>
        <w:t>1</w:t>
      </w:r>
      <w:proofErr w:type="spellEnd"/>
      <w:r w:rsidRPr="00D626B4">
        <w:t xml:space="preserve">, and a signal from TP 2 is received at the moment </w:t>
      </w:r>
      <w:proofErr w:type="spellStart"/>
      <w:r w:rsidRPr="00D626B4">
        <w:rPr>
          <w:i/>
        </w:rPr>
        <w:t>t</w:t>
      </w:r>
      <w:r w:rsidRPr="00D626B4">
        <w:rPr>
          <w:i/>
          <w:vertAlign w:val="subscript"/>
        </w:rPr>
        <w:t>2</w:t>
      </w:r>
      <w:proofErr w:type="spellEnd"/>
      <w:r w:rsidRPr="00D626B4">
        <w:t xml:space="preserve">, the OTDOA is </w:t>
      </w:r>
      <w:proofErr w:type="spellStart"/>
      <w:r w:rsidRPr="00D626B4">
        <w:rPr>
          <w:i/>
        </w:rPr>
        <w:t>t</w:t>
      </w:r>
      <w:r w:rsidRPr="00D626B4">
        <w:rPr>
          <w:i/>
          <w:vertAlign w:val="subscript"/>
        </w:rPr>
        <w:t>2</w:t>
      </w:r>
      <w:proofErr w:type="spellEnd"/>
      <w:r w:rsidRPr="00D626B4">
        <w:t xml:space="preserve"> – </w:t>
      </w:r>
      <w:proofErr w:type="spellStart"/>
      <w:r w:rsidRPr="00D626B4">
        <w:rPr>
          <w:i/>
        </w:rPr>
        <w:t>t</w:t>
      </w:r>
      <w:r w:rsidRPr="00D626B4">
        <w:rPr>
          <w:i/>
          <w:vertAlign w:val="subscript"/>
        </w:rPr>
        <w:t>1</w:t>
      </w:r>
      <w:proofErr w:type="spellEnd"/>
      <w:r w:rsidRPr="00D626B4">
        <w:t>.</w:t>
      </w:r>
    </w:p>
    <w:p w14:paraId="645D192A" w14:textId="77777777" w:rsidR="009E61AC" w:rsidRPr="00D626B4" w:rsidRDefault="009E61AC" w:rsidP="009E61AC">
      <w:r w:rsidRPr="00D626B4">
        <w:rPr>
          <w:b/>
        </w:rPr>
        <w:t>PRS-only TP</w:t>
      </w:r>
      <w:r w:rsidRPr="00D626B4">
        <w:t>: A TP which only transmits PRS signals for PRS-based TBS positioning and is not associated with a cell.</w:t>
      </w:r>
    </w:p>
    <w:p w14:paraId="629B4E1A" w14:textId="77777777"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14:paraId="7B102038" w14:textId="77777777"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proofErr w:type="spellStart"/>
      <w:r w:rsidRPr="00D626B4">
        <w:rPr>
          <w:rFonts w:eastAsia="Malgun Gothic"/>
          <w:i/>
          <w:iCs/>
          <w:szCs w:val="22"/>
          <w:lang w:eastAsia="ko-KR"/>
        </w:rPr>
        <w:t>i</w:t>
      </w:r>
      <w:proofErr w:type="spellEnd"/>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proofErr w:type="spellStart"/>
      <w:r w:rsidRPr="00D626B4">
        <w:rPr>
          <w:i/>
          <w:iCs/>
          <w:lang w:eastAsia="en-GB"/>
        </w:rPr>
        <w:t>t</w:t>
      </w:r>
      <w:r w:rsidRPr="00D626B4">
        <w:rPr>
          <w:i/>
          <w:iCs/>
          <w:vertAlign w:val="subscript"/>
          <w:lang w:eastAsia="en-GB"/>
        </w:rPr>
        <w:t>j</w:t>
      </w:r>
      <w:proofErr w:type="spellEnd"/>
      <w:r w:rsidRPr="00D626B4">
        <w:rPr>
          <w:i/>
          <w:iCs/>
          <w:lang w:eastAsia="en-GB"/>
        </w:rPr>
        <w:t xml:space="preserve"> – </w:t>
      </w:r>
      <w:proofErr w:type="spellStart"/>
      <w:r w:rsidRPr="00D626B4">
        <w:rPr>
          <w:i/>
          <w:iCs/>
          <w:lang w:eastAsia="en-GB"/>
        </w:rPr>
        <w:t>t</w:t>
      </w:r>
      <w:r w:rsidRPr="00D626B4">
        <w:rPr>
          <w:i/>
          <w:iCs/>
          <w:vertAlign w:val="subscript"/>
          <w:lang w:eastAsia="en-GB"/>
        </w:rPr>
        <w:t>i</w:t>
      </w:r>
      <w:proofErr w:type="spellEnd"/>
      <w:r w:rsidRPr="00D626B4">
        <w:rPr>
          <w:lang w:eastAsia="en-GB"/>
        </w:rPr>
        <w:t xml:space="preserve">, where </w:t>
      </w:r>
      <w:proofErr w:type="spellStart"/>
      <w:r w:rsidRPr="00D626B4">
        <w:rPr>
          <w:i/>
          <w:iCs/>
          <w:lang w:eastAsia="en-GB"/>
        </w:rPr>
        <w:t>t</w:t>
      </w:r>
      <w:r w:rsidRPr="00D626B4">
        <w:rPr>
          <w:i/>
          <w:iCs/>
          <w:vertAlign w:val="subscript"/>
          <w:lang w:eastAsia="en-GB"/>
        </w:rPr>
        <w:t>i</w:t>
      </w:r>
      <w:proofErr w:type="spellEnd"/>
      <w:r w:rsidRPr="00D626B4">
        <w:rPr>
          <w:lang w:eastAsia="en-GB"/>
        </w:rPr>
        <w:t xml:space="preserve"> and </w:t>
      </w:r>
      <w:proofErr w:type="spellStart"/>
      <w:r w:rsidRPr="00D626B4">
        <w:rPr>
          <w:i/>
          <w:iCs/>
          <w:lang w:eastAsia="en-GB"/>
        </w:rPr>
        <w:t>t</w:t>
      </w:r>
      <w:r w:rsidRPr="00D626B4">
        <w:rPr>
          <w:i/>
          <w:iCs/>
          <w:vertAlign w:val="subscript"/>
          <w:lang w:eastAsia="en-GB"/>
        </w:rPr>
        <w:t>j</w:t>
      </w:r>
      <w:proofErr w:type="spellEnd"/>
      <w:r w:rsidRPr="00D626B4">
        <w:rPr>
          <w:lang w:eastAsia="en-GB"/>
        </w:rPr>
        <w:t xml:space="preserve"> are defined as the time when TRP </w:t>
      </w:r>
      <w:proofErr w:type="spellStart"/>
      <w:r w:rsidRPr="00D626B4">
        <w:rPr>
          <w:i/>
          <w:iCs/>
          <w:lang w:eastAsia="en-GB"/>
        </w:rPr>
        <w:t>i</w:t>
      </w:r>
      <w:proofErr w:type="spellEnd"/>
      <w:r w:rsidRPr="00D626B4">
        <w:rPr>
          <w:lang w:eastAsia="en-GB"/>
        </w:rPr>
        <w:t xml:space="preserve"> and </w:t>
      </w:r>
      <w:r w:rsidRPr="00D626B4">
        <w:rPr>
          <w:i/>
          <w:iCs/>
          <w:lang w:eastAsia="en-GB"/>
        </w:rPr>
        <w:t>j</w:t>
      </w:r>
      <w:r w:rsidRPr="00D626B4">
        <w:rPr>
          <w:lang w:eastAsia="en-GB"/>
        </w:rPr>
        <w:t xml:space="preserve"> transmit the start of one subframe respectively.</w:t>
      </w:r>
    </w:p>
    <w:p w14:paraId="34B11050" w14:textId="77777777"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14:paraId="07CB8C3B" w14:textId="77777777"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Transmission Points can include base station (</w:t>
      </w:r>
      <w:proofErr w:type="spellStart"/>
      <w:r w:rsidRPr="00D626B4">
        <w:t>eNodeB</w:t>
      </w:r>
      <w:proofErr w:type="spellEnd"/>
      <w:r w:rsidRPr="00D626B4">
        <w:t xml:space="preserve">)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14:paraId="26CF6BA2" w14:textId="77777777"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14:paraId="7E60E22A" w14:textId="77777777" w:rsidR="002B1632" w:rsidRPr="00D626B4" w:rsidRDefault="002B1632" w:rsidP="00C42F64">
      <w:pPr>
        <w:pStyle w:val="Heading2"/>
      </w:pPr>
      <w:bookmarkStart w:id="30" w:name="_Toc27765086"/>
      <w:bookmarkStart w:id="31" w:name="_Toc37680743"/>
      <w:r w:rsidRPr="00D626B4">
        <w:t>3.2</w:t>
      </w:r>
      <w:r w:rsidRPr="00D626B4">
        <w:tab/>
        <w:t>Abbreviations</w:t>
      </w:r>
      <w:bookmarkEnd w:id="30"/>
      <w:bookmarkEnd w:id="31"/>
    </w:p>
    <w:p w14:paraId="65D16DED" w14:textId="77777777" w:rsidR="002B1632" w:rsidRPr="00D626B4" w:rsidRDefault="002B1632" w:rsidP="002D60CB">
      <w:r w:rsidRPr="00D626B4">
        <w:t>For the purposes of the present document, the following abbreviations apply.</w:t>
      </w:r>
    </w:p>
    <w:p w14:paraId="2E7302ED" w14:textId="77777777" w:rsidR="002B1632" w:rsidRPr="00D626B4" w:rsidRDefault="002B1632" w:rsidP="002D60CB">
      <w:pPr>
        <w:pStyle w:val="EW"/>
        <w:rPr>
          <w:lang w:val="en-GB"/>
        </w:rPr>
      </w:pPr>
      <w:r w:rsidRPr="00D626B4">
        <w:rPr>
          <w:lang w:val="en-GB"/>
        </w:rPr>
        <w:t>ADR</w:t>
      </w:r>
      <w:r w:rsidRPr="00D626B4">
        <w:rPr>
          <w:lang w:val="en-GB"/>
        </w:rPr>
        <w:tab/>
        <w:t>Accumulated Delta-Range</w:t>
      </w:r>
    </w:p>
    <w:p w14:paraId="0D44122C" w14:textId="77777777"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14:paraId="0779CDD2" w14:textId="77777777" w:rsidR="00733B2B" w:rsidRPr="00D626B4" w:rsidRDefault="00733B2B" w:rsidP="00733B2B">
      <w:pPr>
        <w:pStyle w:val="EW"/>
        <w:rPr>
          <w:lang w:val="en-GB"/>
        </w:rPr>
      </w:pPr>
      <w:r w:rsidRPr="00D626B4">
        <w:rPr>
          <w:lang w:val="en-GB"/>
        </w:rPr>
        <w:t>AP</w:t>
      </w:r>
      <w:r w:rsidRPr="00D626B4">
        <w:rPr>
          <w:lang w:val="en-GB"/>
        </w:rPr>
        <w:tab/>
        <w:t>Access Point</w:t>
      </w:r>
    </w:p>
    <w:p w14:paraId="66D9AEBA" w14:textId="77777777"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14:paraId="481113AD" w14:textId="77777777" w:rsidR="00631989" w:rsidRPr="00D626B4" w:rsidRDefault="005E110F" w:rsidP="005E110F">
      <w:pPr>
        <w:pStyle w:val="EW"/>
        <w:rPr>
          <w:lang w:val="en-GB"/>
        </w:rPr>
      </w:pPr>
      <w:r w:rsidRPr="00D626B4">
        <w:rPr>
          <w:lang w:val="en-GB"/>
        </w:rPr>
        <w:t>ARP</w:t>
      </w:r>
      <w:r w:rsidRPr="00D626B4">
        <w:rPr>
          <w:lang w:val="en-GB"/>
        </w:rPr>
        <w:tab/>
        <w:t>Antenna Reference Point</w:t>
      </w:r>
    </w:p>
    <w:p w14:paraId="522CA239" w14:textId="77777777" w:rsidR="00B63AB8" w:rsidRPr="00D626B4" w:rsidRDefault="00AF2271" w:rsidP="00B63AB8">
      <w:pPr>
        <w:pStyle w:val="EW"/>
        <w:rPr>
          <w:lang w:val="en-GB"/>
        </w:rPr>
      </w:pPr>
      <w:r w:rsidRPr="00D626B4">
        <w:rPr>
          <w:lang w:val="en-GB"/>
        </w:rPr>
        <w:t>BDS</w:t>
      </w:r>
      <w:r w:rsidRPr="00D626B4">
        <w:rPr>
          <w:lang w:val="en-GB"/>
        </w:rPr>
        <w:tab/>
      </w:r>
      <w:proofErr w:type="spellStart"/>
      <w:r w:rsidRPr="00D626B4">
        <w:rPr>
          <w:lang w:val="en-GB"/>
        </w:rPr>
        <w:t>BeiDou</w:t>
      </w:r>
      <w:proofErr w:type="spellEnd"/>
      <w:r w:rsidRPr="00D626B4">
        <w:rPr>
          <w:lang w:val="en-GB"/>
        </w:rPr>
        <w:t xml:space="preserve"> Navigation Satellite System</w:t>
      </w:r>
    </w:p>
    <w:p w14:paraId="15583E66" w14:textId="77777777" w:rsidR="00D04D0A" w:rsidRPr="00D626B4" w:rsidRDefault="00D04D0A" w:rsidP="00D04D0A">
      <w:pPr>
        <w:pStyle w:val="EW"/>
        <w:rPr>
          <w:lang w:val="en-GB"/>
        </w:rPr>
      </w:pPr>
      <w:r w:rsidRPr="00D626B4">
        <w:rPr>
          <w:lang w:val="en-GB"/>
        </w:rPr>
        <w:lastRenderedPageBreak/>
        <w:t>BIPM</w:t>
      </w:r>
      <w:r w:rsidRPr="00D626B4">
        <w:rPr>
          <w:lang w:val="en-GB"/>
        </w:rPr>
        <w:tab/>
        <w:t xml:space="preserve">Bureau International des </w:t>
      </w:r>
      <w:proofErr w:type="spellStart"/>
      <w:r w:rsidRPr="00D626B4">
        <w:rPr>
          <w:lang w:val="en-GB"/>
        </w:rPr>
        <w:t>Poids</w:t>
      </w:r>
      <w:proofErr w:type="spellEnd"/>
      <w:r w:rsidRPr="00D626B4">
        <w:rPr>
          <w:lang w:val="en-GB"/>
        </w:rPr>
        <w:t xml:space="preserve"> et </w:t>
      </w:r>
      <w:proofErr w:type="spellStart"/>
      <w:r w:rsidRPr="00D626B4">
        <w:rPr>
          <w:lang w:val="en-GB"/>
        </w:rPr>
        <w:t>Mesures</w:t>
      </w:r>
      <w:proofErr w:type="spellEnd"/>
      <w:r w:rsidRPr="00D626B4">
        <w:rPr>
          <w:lang w:val="en-GB"/>
        </w:rPr>
        <w:t xml:space="preserve"> (International Bureau of Weights and Measures)</w:t>
      </w:r>
    </w:p>
    <w:p w14:paraId="755E92C9" w14:textId="77777777" w:rsidR="00AF2271" w:rsidRPr="00D626B4" w:rsidRDefault="00B63AB8" w:rsidP="00B63AB8">
      <w:pPr>
        <w:pStyle w:val="EW"/>
        <w:rPr>
          <w:lang w:val="en-GB"/>
        </w:rPr>
      </w:pPr>
      <w:r w:rsidRPr="00D626B4">
        <w:rPr>
          <w:lang w:val="en-GB"/>
        </w:rPr>
        <w:t>BSSID</w:t>
      </w:r>
      <w:r w:rsidRPr="00D626B4">
        <w:rPr>
          <w:lang w:val="en-GB"/>
        </w:rPr>
        <w:tab/>
        <w:t>Basic Service Set Identifier</w:t>
      </w:r>
    </w:p>
    <w:p w14:paraId="48323104" w14:textId="77777777" w:rsidR="002B1632" w:rsidRPr="00D626B4" w:rsidRDefault="002B1632" w:rsidP="002D60CB">
      <w:pPr>
        <w:pStyle w:val="EW"/>
        <w:rPr>
          <w:lang w:val="en-GB"/>
        </w:rPr>
      </w:pPr>
      <w:r w:rsidRPr="00D626B4">
        <w:rPr>
          <w:lang w:val="en-GB"/>
        </w:rPr>
        <w:t>BTS</w:t>
      </w:r>
      <w:r w:rsidRPr="00D626B4">
        <w:rPr>
          <w:lang w:val="en-GB"/>
        </w:rPr>
        <w:tab/>
        <w:t>Base Transceiver Station (GERAN)</w:t>
      </w:r>
    </w:p>
    <w:p w14:paraId="488F3401" w14:textId="77777777" w:rsidR="002B1632" w:rsidRPr="00D626B4" w:rsidRDefault="002B1632" w:rsidP="002D60CB">
      <w:pPr>
        <w:pStyle w:val="EW"/>
        <w:rPr>
          <w:lang w:val="en-GB"/>
        </w:rPr>
      </w:pPr>
      <w:r w:rsidRPr="00D626B4">
        <w:rPr>
          <w:lang w:val="en-GB"/>
        </w:rPr>
        <w:t>CID</w:t>
      </w:r>
      <w:r w:rsidRPr="00D626B4">
        <w:rPr>
          <w:lang w:val="en-GB"/>
        </w:rPr>
        <w:tab/>
        <w:t>Cell-ID (positioning method)</w:t>
      </w:r>
    </w:p>
    <w:p w14:paraId="38CAE421" w14:textId="77777777" w:rsidR="002B1632" w:rsidRPr="00D626B4" w:rsidRDefault="002B1632" w:rsidP="002D60CB">
      <w:pPr>
        <w:pStyle w:val="EW"/>
        <w:rPr>
          <w:lang w:val="en-GB"/>
        </w:rPr>
      </w:pPr>
      <w:r w:rsidRPr="00D626B4">
        <w:rPr>
          <w:lang w:val="en-GB"/>
        </w:rPr>
        <w:t>CNAV</w:t>
      </w:r>
      <w:r w:rsidRPr="00D626B4">
        <w:rPr>
          <w:lang w:val="en-GB"/>
        </w:rPr>
        <w:tab/>
        <w:t>Civil Navigation</w:t>
      </w:r>
    </w:p>
    <w:p w14:paraId="5A9E90B1" w14:textId="77777777" w:rsidR="0040686B" w:rsidRPr="00D626B4" w:rsidRDefault="0040686B" w:rsidP="002D60CB">
      <w:pPr>
        <w:pStyle w:val="EW"/>
        <w:rPr>
          <w:lang w:val="en-GB"/>
        </w:rPr>
      </w:pPr>
      <w:r w:rsidRPr="00D626B4">
        <w:rPr>
          <w:lang w:val="en-GB"/>
        </w:rPr>
        <w:t>CRS</w:t>
      </w:r>
      <w:r w:rsidRPr="00D626B4">
        <w:rPr>
          <w:lang w:val="en-GB"/>
        </w:rPr>
        <w:tab/>
        <w:t>Cell-specific Reference Signals</w:t>
      </w:r>
    </w:p>
    <w:p w14:paraId="1021B3D1" w14:textId="77777777" w:rsidR="009E61AC" w:rsidRPr="00D626B4" w:rsidRDefault="009E61AC" w:rsidP="009E61AC">
      <w:pPr>
        <w:pStyle w:val="EW"/>
        <w:rPr>
          <w:lang w:val="en-GB"/>
        </w:rPr>
      </w:pPr>
      <w:r w:rsidRPr="00D626B4">
        <w:rPr>
          <w:lang w:val="en-GB"/>
        </w:rPr>
        <w:t>DL-</w:t>
      </w:r>
      <w:proofErr w:type="spellStart"/>
      <w:r w:rsidRPr="00D626B4">
        <w:rPr>
          <w:lang w:val="en-GB"/>
        </w:rPr>
        <w:t>AoD</w:t>
      </w:r>
      <w:proofErr w:type="spellEnd"/>
      <w:r w:rsidRPr="00D626B4">
        <w:rPr>
          <w:lang w:val="en-GB"/>
        </w:rPr>
        <w:tab/>
        <w:t>Downlink Angle-of-Departure</w:t>
      </w:r>
    </w:p>
    <w:p w14:paraId="77FC0069" w14:textId="77777777" w:rsidR="009E61AC" w:rsidRPr="00D626B4" w:rsidRDefault="009E61AC" w:rsidP="009E61AC">
      <w:pPr>
        <w:pStyle w:val="EW"/>
        <w:rPr>
          <w:lang w:val="en-GB"/>
        </w:rPr>
      </w:pPr>
      <w:r w:rsidRPr="00D626B4">
        <w:rPr>
          <w:lang w:val="en-GB"/>
        </w:rPr>
        <w:t>DL-TDOA</w:t>
      </w:r>
      <w:r w:rsidRPr="00D626B4">
        <w:rPr>
          <w:lang w:val="en-GB"/>
        </w:rPr>
        <w:tab/>
        <w:t>Downlink Time Difference Of Arrival</w:t>
      </w:r>
    </w:p>
    <w:p w14:paraId="19A8B1C9" w14:textId="77777777" w:rsidR="002B1632" w:rsidRPr="00D626B4" w:rsidRDefault="002B1632" w:rsidP="002D60CB">
      <w:pPr>
        <w:pStyle w:val="EW"/>
        <w:rPr>
          <w:lang w:val="en-GB"/>
        </w:rPr>
      </w:pPr>
      <w:r w:rsidRPr="00D626B4">
        <w:rPr>
          <w:lang w:val="en-GB"/>
        </w:rPr>
        <w:t>ECEF</w:t>
      </w:r>
      <w:r w:rsidRPr="00D626B4">
        <w:rPr>
          <w:lang w:val="en-GB"/>
        </w:rPr>
        <w:tab/>
        <w:t>Earth-</w:t>
      </w:r>
      <w:proofErr w:type="spellStart"/>
      <w:r w:rsidRPr="00D626B4">
        <w:rPr>
          <w:lang w:val="en-GB"/>
        </w:rPr>
        <w:t>Centered</w:t>
      </w:r>
      <w:proofErr w:type="spellEnd"/>
      <w:r w:rsidRPr="00D626B4">
        <w:rPr>
          <w:lang w:val="en-GB"/>
        </w:rPr>
        <w:t>, Earth-Fixed</w:t>
      </w:r>
    </w:p>
    <w:p w14:paraId="77B92663" w14:textId="77777777" w:rsidR="002B1632" w:rsidRPr="00D626B4" w:rsidRDefault="002B1632" w:rsidP="002D60CB">
      <w:pPr>
        <w:pStyle w:val="EW"/>
        <w:rPr>
          <w:lang w:val="en-GB"/>
        </w:rPr>
      </w:pPr>
      <w:r w:rsidRPr="00D626B4">
        <w:rPr>
          <w:lang w:val="en-GB"/>
        </w:rPr>
        <w:t>ECGI</w:t>
      </w:r>
      <w:r w:rsidRPr="00D626B4">
        <w:rPr>
          <w:lang w:val="en-GB"/>
        </w:rPr>
        <w:tab/>
        <w:t>Evolved Cell Global Identifier</w:t>
      </w:r>
    </w:p>
    <w:p w14:paraId="150290EA" w14:textId="77777777" w:rsidR="002B1632" w:rsidRPr="00D626B4" w:rsidRDefault="002B1632" w:rsidP="002D60CB">
      <w:pPr>
        <w:pStyle w:val="EW"/>
        <w:rPr>
          <w:lang w:val="en-GB"/>
        </w:rPr>
      </w:pPr>
      <w:r w:rsidRPr="00D626B4">
        <w:rPr>
          <w:lang w:val="en-GB"/>
        </w:rPr>
        <w:t>ECI</w:t>
      </w:r>
      <w:r w:rsidRPr="00D626B4">
        <w:rPr>
          <w:lang w:val="en-GB"/>
        </w:rPr>
        <w:tab/>
        <w:t>Earth-</w:t>
      </w:r>
      <w:proofErr w:type="spellStart"/>
      <w:r w:rsidRPr="00D626B4">
        <w:rPr>
          <w:lang w:val="en-GB"/>
        </w:rPr>
        <w:t>Centered</w:t>
      </w:r>
      <w:proofErr w:type="spellEnd"/>
      <w:r w:rsidRPr="00D626B4">
        <w:rPr>
          <w:lang w:val="en-GB"/>
        </w:rPr>
        <w:t>-Inertial</w:t>
      </w:r>
    </w:p>
    <w:p w14:paraId="6685A379" w14:textId="77777777"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14:paraId="2FDD581D" w14:textId="77777777"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14:paraId="598A0D60" w14:textId="77777777"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14:paraId="20300899" w14:textId="77777777"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14:paraId="6DC69E8F" w14:textId="77777777"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14:paraId="77BDD100" w14:textId="77777777" w:rsidR="002B1632" w:rsidRPr="00D626B4" w:rsidRDefault="002B1632" w:rsidP="002D60CB">
      <w:pPr>
        <w:pStyle w:val="EW"/>
        <w:rPr>
          <w:lang w:val="en-GB"/>
        </w:rPr>
      </w:pPr>
      <w:r w:rsidRPr="00D626B4">
        <w:rPr>
          <w:lang w:val="en-GB"/>
        </w:rPr>
        <w:t>EOP</w:t>
      </w:r>
      <w:r w:rsidRPr="00D626B4">
        <w:rPr>
          <w:lang w:val="en-GB"/>
        </w:rPr>
        <w:tab/>
        <w:t>Earth Orientation Parameters</w:t>
      </w:r>
    </w:p>
    <w:p w14:paraId="4807F359" w14:textId="77777777" w:rsidR="002B1632" w:rsidRPr="00D626B4" w:rsidRDefault="002B1632" w:rsidP="002572B7">
      <w:pPr>
        <w:pStyle w:val="EW"/>
        <w:rPr>
          <w:lang w:val="en-GB"/>
        </w:rPr>
      </w:pPr>
      <w:r w:rsidRPr="00D626B4">
        <w:rPr>
          <w:lang w:val="en-GB"/>
        </w:rPr>
        <w:t>EPDU</w:t>
      </w:r>
      <w:r w:rsidRPr="00D626B4">
        <w:rPr>
          <w:lang w:val="en-GB"/>
        </w:rPr>
        <w:tab/>
        <w:t>External Protocol Data Unit</w:t>
      </w:r>
    </w:p>
    <w:p w14:paraId="740F6B08" w14:textId="77777777" w:rsidR="002B1632" w:rsidRPr="00D626B4" w:rsidRDefault="002B1632" w:rsidP="002D60CB">
      <w:pPr>
        <w:pStyle w:val="EW"/>
        <w:rPr>
          <w:lang w:val="en-GB"/>
        </w:rPr>
      </w:pPr>
      <w:r w:rsidRPr="00D626B4">
        <w:rPr>
          <w:lang w:val="en-GB"/>
        </w:rPr>
        <w:t>FDMA</w:t>
      </w:r>
      <w:r w:rsidRPr="00D626B4">
        <w:rPr>
          <w:lang w:val="en-GB"/>
        </w:rPr>
        <w:tab/>
        <w:t>Frequency Division Multiple Access</w:t>
      </w:r>
    </w:p>
    <w:p w14:paraId="0E89F99C" w14:textId="77777777" w:rsidR="005E110F" w:rsidRPr="00D626B4" w:rsidRDefault="002B1632" w:rsidP="005E110F">
      <w:pPr>
        <w:pStyle w:val="EW"/>
        <w:rPr>
          <w:lang w:val="en-GB"/>
        </w:rPr>
      </w:pPr>
      <w:r w:rsidRPr="00D626B4">
        <w:rPr>
          <w:lang w:val="en-GB"/>
        </w:rPr>
        <w:t>FEC</w:t>
      </w:r>
      <w:r w:rsidRPr="00D626B4">
        <w:rPr>
          <w:lang w:val="en-GB"/>
        </w:rPr>
        <w:tab/>
        <w:t>Forward Error Correction</w:t>
      </w:r>
    </w:p>
    <w:p w14:paraId="5E399822" w14:textId="77777777" w:rsidR="002B1632" w:rsidRPr="00D626B4" w:rsidRDefault="005E110F" w:rsidP="005E110F">
      <w:pPr>
        <w:pStyle w:val="EW"/>
        <w:rPr>
          <w:lang w:val="en-GB"/>
        </w:rPr>
      </w:pPr>
      <w:r w:rsidRPr="00D626B4">
        <w:rPr>
          <w:lang w:val="en-GB"/>
        </w:rPr>
        <w:t>FKP</w:t>
      </w:r>
      <w:r w:rsidRPr="00D626B4">
        <w:rPr>
          <w:lang w:val="en-GB"/>
        </w:rPr>
        <w:tab/>
        <w:t xml:space="preserve">(German) </w:t>
      </w:r>
      <w:proofErr w:type="spellStart"/>
      <w:r w:rsidRPr="00D626B4">
        <w:rPr>
          <w:lang w:val="en-GB"/>
        </w:rPr>
        <w:t>Flächen</w:t>
      </w:r>
      <w:proofErr w:type="spellEnd"/>
      <w:r w:rsidRPr="00D626B4">
        <w:rPr>
          <w:lang w:val="en-GB"/>
        </w:rPr>
        <w:t>-</w:t>
      </w:r>
      <w:proofErr w:type="spellStart"/>
      <w:r w:rsidRPr="00D626B4">
        <w:rPr>
          <w:lang w:val="en-GB"/>
        </w:rPr>
        <w:t>Korrektur</w:t>
      </w:r>
      <w:proofErr w:type="spellEnd"/>
      <w:r w:rsidRPr="00D626B4">
        <w:rPr>
          <w:lang w:val="en-GB"/>
        </w:rPr>
        <w:t>-Parameter (area correction parameter)</w:t>
      </w:r>
    </w:p>
    <w:p w14:paraId="628E2E9C" w14:textId="77777777" w:rsidR="002B1632" w:rsidRPr="00D626B4" w:rsidRDefault="002B1632" w:rsidP="002D60CB">
      <w:pPr>
        <w:pStyle w:val="EW"/>
        <w:rPr>
          <w:lang w:val="en-GB"/>
        </w:rPr>
      </w:pPr>
      <w:r w:rsidRPr="00D626B4">
        <w:rPr>
          <w:lang w:val="en-GB"/>
        </w:rPr>
        <w:t>FTA</w:t>
      </w:r>
      <w:r w:rsidRPr="00D626B4">
        <w:rPr>
          <w:lang w:val="en-GB"/>
        </w:rPr>
        <w:tab/>
        <w:t>Fine Time Assistance</w:t>
      </w:r>
    </w:p>
    <w:p w14:paraId="039F03D9" w14:textId="77777777" w:rsidR="002B1632" w:rsidRPr="00D626B4" w:rsidRDefault="002B1632" w:rsidP="002D60CB">
      <w:pPr>
        <w:pStyle w:val="EW"/>
        <w:rPr>
          <w:lang w:val="en-GB"/>
        </w:rPr>
      </w:pPr>
      <w:r w:rsidRPr="00D626B4">
        <w:rPr>
          <w:lang w:val="en-GB"/>
        </w:rPr>
        <w:t>GAGAN</w:t>
      </w:r>
      <w:r w:rsidRPr="00D626B4">
        <w:rPr>
          <w:lang w:val="en-GB"/>
        </w:rPr>
        <w:tab/>
        <w:t>GPS Aided Geo Augmented Navigation</w:t>
      </w:r>
    </w:p>
    <w:p w14:paraId="066341E6" w14:textId="77777777" w:rsidR="002B1632" w:rsidRPr="00D626B4" w:rsidRDefault="002B1632" w:rsidP="002D60CB">
      <w:pPr>
        <w:pStyle w:val="EW"/>
        <w:rPr>
          <w:lang w:val="en-GB"/>
        </w:rPr>
      </w:pPr>
      <w:r w:rsidRPr="00D626B4">
        <w:rPr>
          <w:lang w:val="en-GB"/>
        </w:rPr>
        <w:t>GLONASS</w:t>
      </w:r>
      <w:r w:rsidRPr="00D626B4">
        <w:rPr>
          <w:lang w:val="en-GB"/>
        </w:rPr>
        <w:tab/>
      </w:r>
      <w:proofErr w:type="spellStart"/>
      <w:r w:rsidRPr="00D626B4">
        <w:rPr>
          <w:lang w:val="en-GB"/>
        </w:rPr>
        <w:t>GLObal'naya</w:t>
      </w:r>
      <w:proofErr w:type="spellEnd"/>
      <w:r w:rsidRPr="00D626B4">
        <w:rPr>
          <w:lang w:val="en-GB"/>
        </w:rPr>
        <w:t xml:space="preserve"> </w:t>
      </w:r>
      <w:proofErr w:type="spellStart"/>
      <w:r w:rsidRPr="00D626B4">
        <w:rPr>
          <w:lang w:val="en-GB"/>
        </w:rPr>
        <w:t>NAvigatsionnaya</w:t>
      </w:r>
      <w:proofErr w:type="spellEnd"/>
      <w:r w:rsidRPr="00D626B4">
        <w:rPr>
          <w:lang w:val="en-GB"/>
        </w:rPr>
        <w:t xml:space="preserve"> </w:t>
      </w:r>
      <w:proofErr w:type="spellStart"/>
      <w:r w:rsidRPr="00D626B4">
        <w:rPr>
          <w:lang w:val="en-GB"/>
        </w:rPr>
        <w:t>Sputnikovaya</w:t>
      </w:r>
      <w:proofErr w:type="spellEnd"/>
      <w:r w:rsidRPr="00D626B4">
        <w:rPr>
          <w:lang w:val="en-GB"/>
        </w:rPr>
        <w:t xml:space="preserve"> Sistema (Engl.: Global Navigation Satellite System)</w:t>
      </w:r>
    </w:p>
    <w:p w14:paraId="28E3D286" w14:textId="77777777" w:rsidR="002B1632" w:rsidRPr="00D626B4" w:rsidRDefault="002B1632" w:rsidP="002D60CB">
      <w:pPr>
        <w:pStyle w:val="EW"/>
        <w:rPr>
          <w:lang w:val="en-GB"/>
        </w:rPr>
      </w:pPr>
      <w:r w:rsidRPr="00D626B4">
        <w:rPr>
          <w:lang w:val="en-GB"/>
        </w:rPr>
        <w:t>GNSS</w:t>
      </w:r>
      <w:r w:rsidRPr="00D626B4">
        <w:rPr>
          <w:lang w:val="en-GB"/>
        </w:rPr>
        <w:tab/>
        <w:t>Global Navigation Satellite System</w:t>
      </w:r>
    </w:p>
    <w:p w14:paraId="47101A79" w14:textId="77777777" w:rsidR="005E110F" w:rsidRPr="00D626B4" w:rsidRDefault="002B1632" w:rsidP="005E110F">
      <w:pPr>
        <w:pStyle w:val="EW"/>
        <w:rPr>
          <w:lang w:val="en-GB"/>
        </w:rPr>
      </w:pPr>
      <w:r w:rsidRPr="00D626B4">
        <w:rPr>
          <w:lang w:val="en-GB"/>
        </w:rPr>
        <w:t>GPS</w:t>
      </w:r>
      <w:r w:rsidRPr="00D626B4">
        <w:rPr>
          <w:lang w:val="en-GB"/>
        </w:rPr>
        <w:tab/>
        <w:t>Global Positioning System</w:t>
      </w:r>
    </w:p>
    <w:p w14:paraId="4FD46BD9" w14:textId="77777777" w:rsidR="002B1632" w:rsidRPr="00D626B4" w:rsidRDefault="005E110F" w:rsidP="005E110F">
      <w:pPr>
        <w:pStyle w:val="EW"/>
        <w:rPr>
          <w:lang w:val="en-GB"/>
        </w:rPr>
      </w:pPr>
      <w:r w:rsidRPr="00D626B4">
        <w:rPr>
          <w:lang w:val="en-GB"/>
        </w:rPr>
        <w:t>HA GNSS</w:t>
      </w:r>
      <w:r w:rsidRPr="00D626B4">
        <w:rPr>
          <w:lang w:val="en-GB"/>
        </w:rPr>
        <w:tab/>
        <w:t>High-Accuracy GNSS (RTK, PPP)</w:t>
      </w:r>
    </w:p>
    <w:p w14:paraId="233A4025" w14:textId="77777777" w:rsidR="005E110F" w:rsidRPr="00D626B4" w:rsidRDefault="002B1632" w:rsidP="005E110F">
      <w:pPr>
        <w:pStyle w:val="EW"/>
        <w:rPr>
          <w:lang w:val="en-GB"/>
        </w:rPr>
      </w:pPr>
      <w:r w:rsidRPr="00D626B4">
        <w:rPr>
          <w:lang w:val="en-GB"/>
        </w:rPr>
        <w:t>ICD</w:t>
      </w:r>
      <w:r w:rsidRPr="00D626B4">
        <w:rPr>
          <w:lang w:val="en-GB"/>
        </w:rPr>
        <w:tab/>
        <w:t>Interface Control Document</w:t>
      </w:r>
    </w:p>
    <w:p w14:paraId="0CBB9CE4" w14:textId="77777777" w:rsidR="002B1632" w:rsidRPr="00D626B4" w:rsidRDefault="005E110F" w:rsidP="005E110F">
      <w:pPr>
        <w:pStyle w:val="EW"/>
        <w:rPr>
          <w:lang w:val="en-GB"/>
        </w:rPr>
      </w:pPr>
      <w:r w:rsidRPr="00D626B4">
        <w:rPr>
          <w:lang w:val="en-GB"/>
        </w:rPr>
        <w:t>IGS</w:t>
      </w:r>
      <w:r w:rsidRPr="00D626B4">
        <w:rPr>
          <w:lang w:val="en-GB"/>
        </w:rPr>
        <w:tab/>
        <w:t>International GNSS Service</w:t>
      </w:r>
    </w:p>
    <w:p w14:paraId="147E9B51" w14:textId="77777777" w:rsidR="002B1632" w:rsidRPr="00D626B4" w:rsidRDefault="002B1632" w:rsidP="002D60CB">
      <w:pPr>
        <w:pStyle w:val="EW"/>
        <w:rPr>
          <w:lang w:val="en-GB"/>
        </w:rPr>
      </w:pPr>
      <w:r w:rsidRPr="00D626B4">
        <w:rPr>
          <w:lang w:val="en-GB"/>
        </w:rPr>
        <w:t>IOD</w:t>
      </w:r>
      <w:r w:rsidRPr="00D626B4">
        <w:rPr>
          <w:lang w:val="en-GB"/>
        </w:rPr>
        <w:tab/>
        <w:t>Issue of Data</w:t>
      </w:r>
    </w:p>
    <w:p w14:paraId="581926A6" w14:textId="77777777"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14:paraId="57EC9F4C" w14:textId="77777777" w:rsidR="00C27C1E" w:rsidRPr="00D626B4" w:rsidRDefault="002B1632" w:rsidP="00C27C1E">
      <w:pPr>
        <w:pStyle w:val="EW"/>
        <w:rPr>
          <w:lang w:val="en-GB"/>
        </w:rPr>
      </w:pPr>
      <w:r w:rsidRPr="00D626B4">
        <w:rPr>
          <w:lang w:val="en-GB"/>
        </w:rPr>
        <w:t>IS</w:t>
      </w:r>
      <w:r w:rsidRPr="00D626B4">
        <w:rPr>
          <w:lang w:val="en-GB"/>
        </w:rPr>
        <w:tab/>
        <w:t>Interface Specification</w:t>
      </w:r>
    </w:p>
    <w:p w14:paraId="2BA7FD27" w14:textId="77777777" w:rsidR="002B1632" w:rsidRPr="00D626B4" w:rsidRDefault="00C27C1E" w:rsidP="00C27C1E">
      <w:pPr>
        <w:pStyle w:val="EW"/>
        <w:rPr>
          <w:lang w:val="en-GB"/>
        </w:rPr>
      </w:pPr>
      <w:r w:rsidRPr="00D626B4">
        <w:rPr>
          <w:lang w:val="en-GB"/>
        </w:rPr>
        <w:t>LLA</w:t>
      </w:r>
      <w:r w:rsidRPr="00D626B4">
        <w:rPr>
          <w:lang w:val="en-GB"/>
        </w:rPr>
        <w:tab/>
        <w:t>Latitude Longitude Altitude</w:t>
      </w:r>
    </w:p>
    <w:p w14:paraId="66A79323" w14:textId="77777777" w:rsidR="009E61AC" w:rsidRPr="00D626B4" w:rsidRDefault="009E61AC" w:rsidP="009E61AC">
      <w:pPr>
        <w:pStyle w:val="EW"/>
        <w:rPr>
          <w:lang w:val="en-GB"/>
        </w:rPr>
      </w:pPr>
      <w:r w:rsidRPr="00D626B4">
        <w:rPr>
          <w:lang w:val="en-GB"/>
        </w:rPr>
        <w:t>LMF</w:t>
      </w:r>
      <w:r w:rsidRPr="00D626B4">
        <w:rPr>
          <w:lang w:val="en-GB"/>
        </w:rPr>
        <w:tab/>
        <w:t>Location Management Function</w:t>
      </w:r>
    </w:p>
    <w:p w14:paraId="45C49AFA" w14:textId="77777777" w:rsidR="002B1632" w:rsidRPr="00D626B4" w:rsidRDefault="002B1632" w:rsidP="002D60CB">
      <w:pPr>
        <w:pStyle w:val="EW"/>
        <w:rPr>
          <w:lang w:val="en-GB"/>
        </w:rPr>
      </w:pPr>
      <w:r w:rsidRPr="00D626B4">
        <w:rPr>
          <w:lang w:val="en-GB"/>
        </w:rPr>
        <w:t>LPP</w:t>
      </w:r>
      <w:r w:rsidRPr="00D626B4">
        <w:rPr>
          <w:lang w:val="en-GB"/>
        </w:rPr>
        <w:tab/>
        <w:t>LTE Positioning Protocol</w:t>
      </w:r>
    </w:p>
    <w:p w14:paraId="227A4CED" w14:textId="77777777" w:rsidR="002B1632" w:rsidRPr="00D626B4" w:rsidRDefault="002B1632" w:rsidP="002D60CB">
      <w:pPr>
        <w:pStyle w:val="EW"/>
        <w:rPr>
          <w:lang w:val="en-GB"/>
        </w:rPr>
      </w:pPr>
      <w:proofErr w:type="spellStart"/>
      <w:r w:rsidRPr="00D626B4">
        <w:rPr>
          <w:lang w:val="en-GB"/>
        </w:rPr>
        <w:t>LPPa</w:t>
      </w:r>
      <w:proofErr w:type="spellEnd"/>
      <w:r w:rsidRPr="00D626B4">
        <w:rPr>
          <w:lang w:val="en-GB"/>
        </w:rPr>
        <w:tab/>
        <w:t>LTE Positioning Protocol Annex</w:t>
      </w:r>
    </w:p>
    <w:p w14:paraId="48E5ED59" w14:textId="77777777" w:rsidR="005E110F" w:rsidRPr="00D626B4" w:rsidRDefault="002B1632" w:rsidP="005E110F">
      <w:pPr>
        <w:pStyle w:val="EW"/>
        <w:rPr>
          <w:lang w:val="en-GB"/>
        </w:rPr>
      </w:pPr>
      <w:r w:rsidRPr="00D626B4">
        <w:rPr>
          <w:lang w:val="en-GB"/>
        </w:rPr>
        <w:t>LSB</w:t>
      </w:r>
      <w:r w:rsidRPr="00D626B4">
        <w:rPr>
          <w:lang w:val="en-GB"/>
        </w:rPr>
        <w:tab/>
        <w:t>Least Significant Bit</w:t>
      </w:r>
    </w:p>
    <w:p w14:paraId="37CF5396" w14:textId="77777777" w:rsidR="002B1632" w:rsidRPr="00D626B4" w:rsidRDefault="005E110F" w:rsidP="005E110F">
      <w:pPr>
        <w:pStyle w:val="EW"/>
        <w:rPr>
          <w:lang w:val="en-GB"/>
        </w:rPr>
      </w:pPr>
      <w:r w:rsidRPr="00D626B4">
        <w:rPr>
          <w:lang w:val="en-GB"/>
        </w:rPr>
        <w:t>MAC</w:t>
      </w:r>
      <w:r w:rsidRPr="00D626B4">
        <w:rPr>
          <w:lang w:val="en-GB"/>
        </w:rPr>
        <w:tab/>
        <w:t>Master Auxiliary Concept</w:t>
      </w:r>
    </w:p>
    <w:p w14:paraId="27C67CAF" w14:textId="77777777" w:rsidR="002572B7" w:rsidRPr="00D626B4" w:rsidRDefault="002572B7" w:rsidP="002572B7">
      <w:pPr>
        <w:pStyle w:val="EW"/>
        <w:rPr>
          <w:lang w:val="en-GB"/>
        </w:rPr>
      </w:pPr>
      <w:r w:rsidRPr="00D626B4">
        <w:rPr>
          <w:lang w:val="en-GB"/>
        </w:rPr>
        <w:t>MBS</w:t>
      </w:r>
      <w:r w:rsidRPr="00D626B4">
        <w:rPr>
          <w:lang w:val="en-GB"/>
        </w:rPr>
        <w:tab/>
        <w:t>Metropolitan Beacon System</w:t>
      </w:r>
    </w:p>
    <w:p w14:paraId="04A9FB3A" w14:textId="77777777" w:rsidR="002B1632" w:rsidRPr="00D626B4" w:rsidRDefault="002B1632" w:rsidP="002D60CB">
      <w:pPr>
        <w:pStyle w:val="EW"/>
        <w:rPr>
          <w:lang w:val="en-GB"/>
        </w:rPr>
      </w:pPr>
      <w:r w:rsidRPr="00D626B4">
        <w:rPr>
          <w:lang w:val="en-GB"/>
        </w:rPr>
        <w:t>MO-LR</w:t>
      </w:r>
      <w:r w:rsidRPr="00D626B4">
        <w:rPr>
          <w:lang w:val="en-GB"/>
        </w:rPr>
        <w:tab/>
        <w:t>Mobile Originated Location Request</w:t>
      </w:r>
    </w:p>
    <w:p w14:paraId="081795A6" w14:textId="77777777"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14:paraId="0BD4AFEA" w14:textId="77777777" w:rsidR="002B1632" w:rsidRPr="00D626B4" w:rsidRDefault="002B1632" w:rsidP="002D60CB">
      <w:pPr>
        <w:pStyle w:val="EW"/>
        <w:rPr>
          <w:lang w:val="en-GB"/>
        </w:rPr>
      </w:pPr>
      <w:r w:rsidRPr="00D626B4">
        <w:rPr>
          <w:lang w:val="en-GB"/>
        </w:rPr>
        <w:t>MSB</w:t>
      </w:r>
      <w:r w:rsidRPr="00D626B4">
        <w:rPr>
          <w:lang w:val="en-GB"/>
        </w:rPr>
        <w:tab/>
        <w:t>Most Significant Bit</w:t>
      </w:r>
    </w:p>
    <w:p w14:paraId="796D56BB" w14:textId="77777777" w:rsidR="002B1632" w:rsidRPr="00D626B4" w:rsidRDefault="002B1632" w:rsidP="002D60CB">
      <w:pPr>
        <w:pStyle w:val="EW"/>
        <w:rPr>
          <w:lang w:val="en-GB"/>
        </w:rPr>
      </w:pPr>
      <w:proofErr w:type="spellStart"/>
      <w:r w:rsidRPr="00D626B4">
        <w:rPr>
          <w:lang w:val="en-GB"/>
        </w:rPr>
        <w:t>msd</w:t>
      </w:r>
      <w:proofErr w:type="spellEnd"/>
      <w:r w:rsidRPr="00D626B4">
        <w:rPr>
          <w:lang w:val="en-GB"/>
        </w:rPr>
        <w:tab/>
        <w:t>mean solar day</w:t>
      </w:r>
    </w:p>
    <w:p w14:paraId="72A54302" w14:textId="77777777" w:rsidR="002B1632" w:rsidRPr="00D626B4" w:rsidRDefault="002B1632" w:rsidP="002D60CB">
      <w:pPr>
        <w:pStyle w:val="EW"/>
        <w:rPr>
          <w:lang w:val="en-GB"/>
        </w:rPr>
      </w:pPr>
      <w:r w:rsidRPr="00D626B4">
        <w:rPr>
          <w:lang w:val="en-GB"/>
        </w:rPr>
        <w:t>MT-LR</w:t>
      </w:r>
      <w:r w:rsidRPr="00D626B4">
        <w:rPr>
          <w:lang w:val="en-GB"/>
        </w:rPr>
        <w:tab/>
        <w:t>Mobile Terminated Location Request</w:t>
      </w:r>
    </w:p>
    <w:p w14:paraId="4908A654" w14:textId="77777777" w:rsidR="009E61AC" w:rsidRPr="00D626B4" w:rsidRDefault="009E61AC" w:rsidP="009E61AC">
      <w:pPr>
        <w:pStyle w:val="EW"/>
        <w:rPr>
          <w:lang w:val="en-GB"/>
        </w:rPr>
      </w:pPr>
      <w:r w:rsidRPr="00D626B4">
        <w:rPr>
          <w:lang w:val="en-GB"/>
        </w:rPr>
        <w:t>Multi-RTT</w:t>
      </w:r>
      <w:r w:rsidRPr="00D626B4">
        <w:rPr>
          <w:lang w:val="en-GB"/>
        </w:rPr>
        <w:tab/>
        <w:t>Multiple-Round Trip Time</w:t>
      </w:r>
    </w:p>
    <w:p w14:paraId="6BE1AF11" w14:textId="77777777" w:rsidR="006C6D0E" w:rsidRPr="00D626B4" w:rsidRDefault="002B1632" w:rsidP="006C6D0E">
      <w:pPr>
        <w:pStyle w:val="EW"/>
        <w:rPr>
          <w:lang w:val="en-GB"/>
        </w:rPr>
      </w:pPr>
      <w:r w:rsidRPr="00D626B4">
        <w:rPr>
          <w:lang w:val="en-GB"/>
        </w:rPr>
        <w:t>NAV</w:t>
      </w:r>
      <w:r w:rsidRPr="00D626B4">
        <w:rPr>
          <w:lang w:val="en-GB"/>
        </w:rPr>
        <w:tab/>
        <w:t>Navigation</w:t>
      </w:r>
    </w:p>
    <w:p w14:paraId="4C06151D" w14:textId="77777777" w:rsidR="00D04D0A" w:rsidRPr="00D626B4" w:rsidRDefault="00D04D0A" w:rsidP="00D04D0A">
      <w:pPr>
        <w:pStyle w:val="EW"/>
        <w:rPr>
          <w:lang w:val="en-GB"/>
        </w:rPr>
      </w:pPr>
      <w:proofErr w:type="spellStart"/>
      <w:r w:rsidRPr="00D626B4">
        <w:rPr>
          <w:lang w:val="en-GB"/>
        </w:rPr>
        <w:t>NavIC</w:t>
      </w:r>
      <w:proofErr w:type="spellEnd"/>
      <w:r w:rsidRPr="00D626B4">
        <w:rPr>
          <w:lang w:val="en-GB"/>
        </w:rPr>
        <w:tab/>
      </w:r>
      <w:proofErr w:type="spellStart"/>
      <w:r w:rsidRPr="00D626B4">
        <w:rPr>
          <w:lang w:val="en-GB"/>
        </w:rPr>
        <w:t>NAVigation</w:t>
      </w:r>
      <w:proofErr w:type="spellEnd"/>
      <w:r w:rsidRPr="00D626B4">
        <w:rPr>
          <w:lang w:val="en-GB"/>
        </w:rPr>
        <w:t xml:space="preserve"> with Indian Constellation</w:t>
      </w:r>
    </w:p>
    <w:p w14:paraId="2064CFC8" w14:textId="77777777" w:rsidR="002B1632" w:rsidRPr="00D626B4" w:rsidRDefault="006C6D0E" w:rsidP="006C6D0E">
      <w:pPr>
        <w:pStyle w:val="EW"/>
        <w:rPr>
          <w:lang w:val="en-GB"/>
        </w:rPr>
      </w:pPr>
      <w:r w:rsidRPr="00D626B4">
        <w:rPr>
          <w:lang w:val="en-GB" w:eastAsia="ja-JP"/>
        </w:rPr>
        <w:t>NB-IoT</w:t>
      </w:r>
      <w:r w:rsidRPr="00D626B4">
        <w:rPr>
          <w:lang w:val="en-GB" w:eastAsia="ja-JP"/>
        </w:rPr>
        <w:tab/>
      </w:r>
      <w:proofErr w:type="spellStart"/>
      <w:r w:rsidRPr="00D626B4">
        <w:rPr>
          <w:lang w:val="en-GB" w:eastAsia="ja-JP"/>
        </w:rPr>
        <w:t>NarrowBand</w:t>
      </w:r>
      <w:proofErr w:type="spellEnd"/>
      <w:r w:rsidRPr="00D626B4">
        <w:rPr>
          <w:lang w:val="en-GB" w:eastAsia="ja-JP"/>
        </w:rPr>
        <w:t xml:space="preserve"> Internet of Things</w:t>
      </w:r>
    </w:p>
    <w:p w14:paraId="5683E1C1" w14:textId="77777777" w:rsidR="00BE6F13" w:rsidRPr="00D626B4" w:rsidRDefault="00BE6F13" w:rsidP="00BE6F13">
      <w:pPr>
        <w:pStyle w:val="EW"/>
        <w:rPr>
          <w:lang w:val="en-GB"/>
        </w:rPr>
      </w:pPr>
      <w:r w:rsidRPr="00D626B4">
        <w:rPr>
          <w:lang w:val="en-GB"/>
        </w:rPr>
        <w:t>NCGI</w:t>
      </w:r>
      <w:r w:rsidRPr="00D626B4">
        <w:rPr>
          <w:lang w:val="en-GB"/>
        </w:rPr>
        <w:tab/>
        <w:t>NR Cell Global Identifier</w:t>
      </w:r>
    </w:p>
    <w:p w14:paraId="1C788880" w14:textId="77777777"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14:paraId="571952BE" w14:textId="77777777" w:rsidR="006C6D0E" w:rsidRPr="00D626B4" w:rsidRDefault="002B1632" w:rsidP="006C6D0E">
      <w:pPr>
        <w:pStyle w:val="EW"/>
        <w:rPr>
          <w:lang w:val="en-GB"/>
        </w:rPr>
      </w:pPr>
      <w:r w:rsidRPr="00D626B4">
        <w:rPr>
          <w:lang w:val="en-GB"/>
        </w:rPr>
        <w:t>NI-LR</w:t>
      </w:r>
      <w:r w:rsidRPr="00D626B4">
        <w:rPr>
          <w:lang w:val="en-GB"/>
        </w:rPr>
        <w:tab/>
        <w:t>Network Induced Location Request</w:t>
      </w:r>
    </w:p>
    <w:p w14:paraId="01881E5D" w14:textId="77777777"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14:paraId="5E01995E" w14:textId="77777777" w:rsidR="006C6D0E" w:rsidRPr="00D626B4" w:rsidRDefault="00AD2B44" w:rsidP="00AD2B44">
      <w:pPr>
        <w:pStyle w:val="EW"/>
        <w:rPr>
          <w:lang w:val="en-GB"/>
        </w:rPr>
      </w:pPr>
      <w:r w:rsidRPr="00D626B4">
        <w:rPr>
          <w:lang w:val="en-GB"/>
        </w:rPr>
        <w:t>NR</w:t>
      </w:r>
      <w:r w:rsidRPr="00D626B4">
        <w:rPr>
          <w:lang w:val="en-GB"/>
        </w:rPr>
        <w:tab/>
      </w:r>
      <w:proofErr w:type="spellStart"/>
      <w:r w:rsidRPr="00D626B4">
        <w:rPr>
          <w:lang w:val="en-GB"/>
        </w:rPr>
        <w:t>NR</w:t>
      </w:r>
      <w:proofErr w:type="spellEnd"/>
      <w:r w:rsidRPr="00D626B4">
        <w:rPr>
          <w:lang w:val="en-GB"/>
        </w:rPr>
        <w:t xml:space="preserve"> Radio Access</w:t>
      </w:r>
    </w:p>
    <w:p w14:paraId="7E65A534" w14:textId="77777777"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14:paraId="1C7FC370" w14:textId="77777777"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14:paraId="6C7969CA" w14:textId="77777777" w:rsidR="005E110F" w:rsidRPr="00D626B4" w:rsidRDefault="0078480B" w:rsidP="005E110F">
      <w:pPr>
        <w:pStyle w:val="EW"/>
        <w:rPr>
          <w:lang w:val="en-GB"/>
        </w:rPr>
      </w:pPr>
      <w:r w:rsidRPr="00D626B4">
        <w:rPr>
          <w:lang w:val="en-GB"/>
        </w:rPr>
        <w:t>NTSC</w:t>
      </w:r>
      <w:r w:rsidRPr="00D626B4">
        <w:rPr>
          <w:lang w:val="en-GB"/>
        </w:rPr>
        <w:tab/>
        <w:t xml:space="preserve">National Time Service </w:t>
      </w:r>
      <w:proofErr w:type="spellStart"/>
      <w:r w:rsidRPr="00D626B4">
        <w:rPr>
          <w:lang w:val="en-GB"/>
        </w:rPr>
        <w:t>Center</w:t>
      </w:r>
      <w:proofErr w:type="spellEnd"/>
      <w:r w:rsidRPr="00D626B4">
        <w:rPr>
          <w:lang w:val="en-GB"/>
        </w:rPr>
        <w:t xml:space="preserve"> of Chinese Academy of Sciences</w:t>
      </w:r>
    </w:p>
    <w:p w14:paraId="08DC5CE0" w14:textId="77777777" w:rsidR="0078480B" w:rsidRPr="00D626B4" w:rsidRDefault="005E110F" w:rsidP="005E110F">
      <w:pPr>
        <w:pStyle w:val="EW"/>
        <w:rPr>
          <w:lang w:val="en-GB"/>
        </w:rPr>
      </w:pPr>
      <w:r w:rsidRPr="00D626B4">
        <w:rPr>
          <w:lang w:val="en-GB"/>
        </w:rPr>
        <w:t>OSR</w:t>
      </w:r>
      <w:r w:rsidRPr="00D626B4">
        <w:rPr>
          <w:lang w:val="en-GB"/>
        </w:rPr>
        <w:tab/>
        <w:t>Observation Space Representation</w:t>
      </w:r>
    </w:p>
    <w:p w14:paraId="08E3C5D6" w14:textId="77777777" w:rsidR="002B1632" w:rsidRPr="00D626B4" w:rsidRDefault="002B1632" w:rsidP="002D60CB">
      <w:pPr>
        <w:pStyle w:val="EW"/>
        <w:rPr>
          <w:lang w:val="en-GB"/>
        </w:rPr>
      </w:pPr>
      <w:r w:rsidRPr="00D626B4">
        <w:rPr>
          <w:lang w:val="en-GB"/>
        </w:rPr>
        <w:t>OTDOA</w:t>
      </w:r>
      <w:r w:rsidRPr="00D626B4">
        <w:rPr>
          <w:lang w:val="en-GB"/>
        </w:rPr>
        <w:tab/>
        <w:t>Observed Time Difference Of Arrival</w:t>
      </w:r>
    </w:p>
    <w:p w14:paraId="3CD7433E" w14:textId="6BC40971" w:rsidR="00F91FEC" w:rsidRDefault="00F91FEC" w:rsidP="00F91FEC">
      <w:pPr>
        <w:pStyle w:val="EW"/>
        <w:rPr>
          <w:ins w:id="32" w:author="Richard Catmur" w:date="2020-04-16T11:54:00Z"/>
          <w:lang w:val="en-GB"/>
        </w:rPr>
      </w:pPr>
      <w:ins w:id="33" w:author="Richard Catmur" w:date="2020-04-16T12:08:00Z">
        <w:r w:rsidRPr="00BD3BA6">
          <w:t>PBCH</w:t>
        </w:r>
      </w:ins>
      <w:ins w:id="34" w:author="Richard Catmur" w:date="2020-04-16T11:54:00Z">
        <w:r>
          <w:rPr>
            <w:lang w:val="en-GB"/>
          </w:rPr>
          <w:tab/>
        </w:r>
      </w:ins>
      <w:ins w:id="35" w:author="Richard Catmur prs config" w:date="2020-06-09T15:22:00Z">
        <w:r w:rsidR="00EF2C27" w:rsidRPr="00EF2C27">
          <w:t>Physical Broadcast Channel</w:t>
        </w:r>
      </w:ins>
    </w:p>
    <w:p w14:paraId="252948A8" w14:textId="77777777" w:rsidR="005E110F" w:rsidRPr="00D626B4" w:rsidRDefault="00733B2B" w:rsidP="005E110F">
      <w:pPr>
        <w:pStyle w:val="EW"/>
        <w:rPr>
          <w:lang w:val="en-GB"/>
        </w:rPr>
      </w:pPr>
      <w:r w:rsidRPr="00D626B4">
        <w:rPr>
          <w:lang w:val="en-GB"/>
        </w:rPr>
        <w:t>PDU</w:t>
      </w:r>
      <w:r w:rsidRPr="00D626B4">
        <w:rPr>
          <w:lang w:val="en-GB"/>
        </w:rPr>
        <w:tab/>
        <w:t>Protocol Data Unit</w:t>
      </w:r>
    </w:p>
    <w:p w14:paraId="3BD52B6D" w14:textId="77777777" w:rsidR="006C6D0E" w:rsidRPr="00D626B4" w:rsidRDefault="005E110F" w:rsidP="005E110F">
      <w:pPr>
        <w:pStyle w:val="EW"/>
        <w:rPr>
          <w:lang w:val="en-GB"/>
        </w:rPr>
      </w:pPr>
      <w:r w:rsidRPr="00D626B4">
        <w:rPr>
          <w:lang w:val="en-GB"/>
        </w:rPr>
        <w:t>PPP</w:t>
      </w:r>
      <w:r w:rsidRPr="00D626B4">
        <w:rPr>
          <w:lang w:val="en-GB"/>
        </w:rPr>
        <w:tab/>
        <w:t>Precise Point Positioning</w:t>
      </w:r>
    </w:p>
    <w:p w14:paraId="7BEFB8A1" w14:textId="77777777" w:rsidR="00733B2B" w:rsidRPr="00D626B4" w:rsidRDefault="006C6D0E" w:rsidP="006C6D0E">
      <w:pPr>
        <w:pStyle w:val="EW"/>
        <w:rPr>
          <w:lang w:val="en-GB"/>
        </w:rPr>
      </w:pPr>
      <w:r w:rsidRPr="00D626B4">
        <w:rPr>
          <w:lang w:val="en-GB"/>
        </w:rPr>
        <w:t>PRB</w:t>
      </w:r>
      <w:r w:rsidRPr="00D626B4">
        <w:rPr>
          <w:lang w:val="en-GB"/>
        </w:rPr>
        <w:tab/>
        <w:t>Physical Resource Block</w:t>
      </w:r>
    </w:p>
    <w:p w14:paraId="368AF5FE" w14:textId="77777777" w:rsidR="002B1632" w:rsidRPr="00D626B4" w:rsidRDefault="002B1632" w:rsidP="002D60CB">
      <w:pPr>
        <w:pStyle w:val="EW"/>
        <w:rPr>
          <w:lang w:val="en-GB"/>
        </w:rPr>
      </w:pPr>
      <w:r w:rsidRPr="00D626B4">
        <w:rPr>
          <w:lang w:val="en-GB"/>
        </w:rPr>
        <w:lastRenderedPageBreak/>
        <w:t>PRC</w:t>
      </w:r>
      <w:r w:rsidRPr="00D626B4">
        <w:rPr>
          <w:lang w:val="en-GB"/>
        </w:rPr>
        <w:tab/>
        <w:t>Pseudo</w:t>
      </w:r>
      <w:r w:rsidRPr="00D626B4">
        <w:rPr>
          <w:lang w:val="en-GB"/>
        </w:rPr>
        <w:noBreakHyphen/>
        <w:t>Range Correction</w:t>
      </w:r>
    </w:p>
    <w:p w14:paraId="0C0BF4B5" w14:textId="77777777" w:rsidR="00401505" w:rsidRPr="00D626B4" w:rsidRDefault="002B1632" w:rsidP="00401505">
      <w:pPr>
        <w:pStyle w:val="EW"/>
        <w:rPr>
          <w:lang w:val="en-GB"/>
        </w:rPr>
      </w:pPr>
      <w:r w:rsidRPr="00D626B4">
        <w:rPr>
          <w:lang w:val="en-GB"/>
        </w:rPr>
        <w:t>PRS</w:t>
      </w:r>
      <w:r w:rsidRPr="00D626B4">
        <w:rPr>
          <w:lang w:val="en-GB"/>
        </w:rPr>
        <w:tab/>
        <w:t>Positioning Reference Signals</w:t>
      </w:r>
    </w:p>
    <w:p w14:paraId="41B778A7" w14:textId="77777777" w:rsidR="002B1632" w:rsidRPr="00D626B4" w:rsidRDefault="00401505" w:rsidP="00401505">
      <w:pPr>
        <w:pStyle w:val="EW"/>
        <w:rPr>
          <w:lang w:val="en-GB"/>
        </w:rPr>
      </w:pPr>
      <w:proofErr w:type="spellStart"/>
      <w:r w:rsidRPr="00D626B4">
        <w:rPr>
          <w:lang w:val="en-GB"/>
        </w:rPr>
        <w:t>posSIB</w:t>
      </w:r>
      <w:proofErr w:type="spellEnd"/>
      <w:r w:rsidRPr="00D626B4">
        <w:rPr>
          <w:lang w:val="en-GB"/>
        </w:rPr>
        <w:tab/>
        <w:t>Positioning System Information Block</w:t>
      </w:r>
    </w:p>
    <w:p w14:paraId="369C81A6" w14:textId="77777777" w:rsidR="002B1632" w:rsidRPr="00D626B4" w:rsidRDefault="002B1632" w:rsidP="002D60CB">
      <w:pPr>
        <w:pStyle w:val="EW"/>
        <w:rPr>
          <w:lang w:val="en-GB"/>
        </w:rPr>
      </w:pPr>
      <w:r w:rsidRPr="00D626B4">
        <w:rPr>
          <w:lang w:val="en-GB"/>
        </w:rPr>
        <w:t>PZ-90</w:t>
      </w:r>
      <w:r w:rsidRPr="00D626B4">
        <w:rPr>
          <w:lang w:val="en-GB"/>
        </w:rPr>
        <w:tab/>
      </w:r>
      <w:proofErr w:type="spellStart"/>
      <w:r w:rsidRPr="00D626B4">
        <w:rPr>
          <w:lang w:val="en-GB"/>
        </w:rPr>
        <w:t>Parametry</w:t>
      </w:r>
      <w:proofErr w:type="spellEnd"/>
      <w:r w:rsidRPr="00D626B4">
        <w:rPr>
          <w:lang w:val="en-GB"/>
        </w:rPr>
        <w:t xml:space="preserve"> </w:t>
      </w:r>
      <w:proofErr w:type="spellStart"/>
      <w:r w:rsidRPr="00D626B4">
        <w:rPr>
          <w:lang w:val="en-GB"/>
        </w:rPr>
        <w:t>Zemli</w:t>
      </w:r>
      <w:proofErr w:type="spellEnd"/>
      <w:r w:rsidRPr="00D626B4">
        <w:rPr>
          <w:lang w:val="en-GB"/>
        </w:rPr>
        <w:t xml:space="preserve"> 1990 </w:t>
      </w:r>
      <w:proofErr w:type="spellStart"/>
      <w:r w:rsidRPr="00D626B4">
        <w:rPr>
          <w:lang w:val="en-GB"/>
        </w:rPr>
        <w:t>Goda</w:t>
      </w:r>
      <w:proofErr w:type="spellEnd"/>
      <w:r w:rsidRPr="00D626B4">
        <w:rPr>
          <w:lang w:val="en-GB"/>
        </w:rPr>
        <w:t xml:space="preserve"> – Parameters of the Earth Year 1990</w:t>
      </w:r>
    </w:p>
    <w:p w14:paraId="2D26951F" w14:textId="77777777" w:rsidR="002B1632" w:rsidRPr="00D626B4" w:rsidRDefault="002B1632" w:rsidP="002D60CB">
      <w:pPr>
        <w:pStyle w:val="EW"/>
        <w:rPr>
          <w:lang w:val="en-GB"/>
        </w:rPr>
      </w:pPr>
      <w:r w:rsidRPr="00D626B4">
        <w:rPr>
          <w:lang w:val="en-GB"/>
        </w:rPr>
        <w:t>QZS</w:t>
      </w:r>
      <w:r w:rsidRPr="00D626B4">
        <w:rPr>
          <w:lang w:val="en-GB"/>
        </w:rPr>
        <w:tab/>
        <w:t>Quasi Zenith Satellite</w:t>
      </w:r>
    </w:p>
    <w:p w14:paraId="3C339B9B" w14:textId="77777777" w:rsidR="002B1632" w:rsidRPr="00D626B4" w:rsidRDefault="002B1632" w:rsidP="002D60CB">
      <w:pPr>
        <w:pStyle w:val="EW"/>
        <w:rPr>
          <w:lang w:val="en-GB"/>
        </w:rPr>
      </w:pPr>
      <w:r w:rsidRPr="00D626B4">
        <w:rPr>
          <w:lang w:val="en-GB"/>
        </w:rPr>
        <w:t>QZSS</w:t>
      </w:r>
      <w:r w:rsidRPr="00D626B4">
        <w:rPr>
          <w:lang w:val="en-GB"/>
        </w:rPr>
        <w:tab/>
        <w:t>Quasi-Zenith Satellite System</w:t>
      </w:r>
    </w:p>
    <w:p w14:paraId="22E55EE1" w14:textId="77777777" w:rsidR="002B1632" w:rsidRPr="00D626B4" w:rsidRDefault="002B1632" w:rsidP="002D60CB">
      <w:pPr>
        <w:pStyle w:val="EW"/>
        <w:rPr>
          <w:lang w:val="en-GB"/>
        </w:rPr>
      </w:pPr>
      <w:r w:rsidRPr="00D626B4">
        <w:rPr>
          <w:lang w:val="en-GB"/>
        </w:rPr>
        <w:t>QZST</w:t>
      </w:r>
      <w:r w:rsidRPr="00D626B4">
        <w:rPr>
          <w:lang w:val="en-GB"/>
        </w:rPr>
        <w:tab/>
        <w:t>Quasi-Zenith System Time</w:t>
      </w:r>
    </w:p>
    <w:p w14:paraId="5475A1D9" w14:textId="77777777" w:rsidR="002B1632" w:rsidRPr="00D626B4" w:rsidRDefault="002B1632" w:rsidP="002D60CB">
      <w:pPr>
        <w:pStyle w:val="EW"/>
        <w:rPr>
          <w:lang w:val="en-GB"/>
        </w:rPr>
      </w:pPr>
      <w:r w:rsidRPr="00D626B4">
        <w:rPr>
          <w:lang w:val="en-GB"/>
        </w:rPr>
        <w:t>RF</w:t>
      </w:r>
      <w:r w:rsidRPr="00D626B4">
        <w:rPr>
          <w:lang w:val="en-GB"/>
        </w:rPr>
        <w:tab/>
        <w:t>Radio Frequency</w:t>
      </w:r>
    </w:p>
    <w:p w14:paraId="3FCEDFF1" w14:textId="77777777" w:rsidR="002B1632" w:rsidRPr="00D626B4" w:rsidRDefault="002B1632" w:rsidP="002D60CB">
      <w:pPr>
        <w:pStyle w:val="EW"/>
        <w:rPr>
          <w:lang w:val="en-GB"/>
        </w:rPr>
      </w:pPr>
      <w:r w:rsidRPr="00D626B4">
        <w:rPr>
          <w:lang w:val="en-GB"/>
        </w:rPr>
        <w:t>RRC</w:t>
      </w:r>
      <w:r w:rsidRPr="00D626B4">
        <w:rPr>
          <w:lang w:val="en-GB"/>
        </w:rPr>
        <w:tab/>
        <w:t>Range</w:t>
      </w:r>
      <w:r w:rsidRPr="00D626B4">
        <w:rPr>
          <w:lang w:val="en-GB"/>
        </w:rPr>
        <w:noBreakHyphen/>
        <w:t>Rate Correction</w:t>
      </w:r>
    </w:p>
    <w:p w14:paraId="7E71FFC8" w14:textId="77777777" w:rsidR="002B1632" w:rsidRPr="00D626B4" w:rsidRDefault="002B1632" w:rsidP="002D60CB">
      <w:pPr>
        <w:pStyle w:val="EW"/>
        <w:ind w:hanging="4"/>
        <w:rPr>
          <w:lang w:val="en-GB"/>
        </w:rPr>
      </w:pPr>
      <w:r w:rsidRPr="00D626B4">
        <w:rPr>
          <w:lang w:val="en-GB"/>
        </w:rPr>
        <w:t>Radio Resource Control</w:t>
      </w:r>
    </w:p>
    <w:p w14:paraId="766E96AF" w14:textId="77777777" w:rsidR="002B1632" w:rsidRPr="00D626B4" w:rsidRDefault="002B1632" w:rsidP="002D60CB">
      <w:pPr>
        <w:pStyle w:val="EW"/>
        <w:rPr>
          <w:lang w:val="en-GB"/>
        </w:rPr>
      </w:pPr>
      <w:r w:rsidRPr="00D626B4">
        <w:rPr>
          <w:lang w:val="en-GB"/>
        </w:rPr>
        <w:t>RSRP</w:t>
      </w:r>
      <w:r w:rsidRPr="00D626B4">
        <w:rPr>
          <w:lang w:val="en-GB"/>
        </w:rPr>
        <w:tab/>
        <w:t>Reference Signal Received Power</w:t>
      </w:r>
    </w:p>
    <w:p w14:paraId="0B97C1AC" w14:textId="77777777" w:rsidR="002B1632" w:rsidRPr="00D626B4" w:rsidRDefault="002B1632" w:rsidP="002D60CB">
      <w:pPr>
        <w:pStyle w:val="EW"/>
        <w:rPr>
          <w:lang w:val="en-GB"/>
        </w:rPr>
      </w:pPr>
      <w:r w:rsidRPr="00D626B4">
        <w:rPr>
          <w:lang w:val="en-GB"/>
        </w:rPr>
        <w:t>RSRQ</w:t>
      </w:r>
      <w:r w:rsidRPr="00D626B4">
        <w:rPr>
          <w:lang w:val="en-GB"/>
        </w:rPr>
        <w:tab/>
        <w:t>Reference Signal Received Quality</w:t>
      </w:r>
    </w:p>
    <w:p w14:paraId="57ED8DF8" w14:textId="77777777" w:rsidR="005E110F" w:rsidRPr="00D626B4" w:rsidRDefault="002B1632" w:rsidP="005E110F">
      <w:pPr>
        <w:pStyle w:val="EW"/>
        <w:rPr>
          <w:lang w:val="en-GB"/>
        </w:rPr>
      </w:pPr>
      <w:r w:rsidRPr="00D626B4">
        <w:rPr>
          <w:lang w:val="en-GB"/>
        </w:rPr>
        <w:t>RSTD</w:t>
      </w:r>
      <w:r w:rsidRPr="00D626B4">
        <w:rPr>
          <w:lang w:val="en-GB"/>
        </w:rPr>
        <w:tab/>
        <w:t>Reference Signal Time Difference</w:t>
      </w:r>
    </w:p>
    <w:p w14:paraId="4F6C3C8F" w14:textId="77777777" w:rsidR="00B63AB8" w:rsidRPr="00D626B4" w:rsidRDefault="005E110F" w:rsidP="005E110F">
      <w:pPr>
        <w:pStyle w:val="EW"/>
        <w:rPr>
          <w:lang w:val="en-GB"/>
        </w:rPr>
      </w:pPr>
      <w:r w:rsidRPr="00D626B4">
        <w:rPr>
          <w:lang w:val="en-GB"/>
        </w:rPr>
        <w:t>RTK</w:t>
      </w:r>
      <w:r w:rsidRPr="00D626B4">
        <w:rPr>
          <w:lang w:val="en-GB"/>
        </w:rPr>
        <w:tab/>
        <w:t>Real-Time Kinematic</w:t>
      </w:r>
    </w:p>
    <w:p w14:paraId="065C0F26" w14:textId="77777777" w:rsidR="002B1632" w:rsidRPr="00D626B4" w:rsidRDefault="00B63AB8" w:rsidP="00B63AB8">
      <w:pPr>
        <w:pStyle w:val="EW"/>
        <w:rPr>
          <w:lang w:val="en-GB"/>
        </w:rPr>
      </w:pPr>
      <w:r w:rsidRPr="00D626B4">
        <w:rPr>
          <w:lang w:val="en-GB"/>
        </w:rPr>
        <w:t>RTT</w:t>
      </w:r>
      <w:r w:rsidRPr="00D626B4">
        <w:rPr>
          <w:lang w:val="en-GB"/>
        </w:rPr>
        <w:tab/>
        <w:t>Round Trip Time</w:t>
      </w:r>
    </w:p>
    <w:p w14:paraId="14BDC613" w14:textId="77777777"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14:paraId="4F649341" w14:textId="77777777" w:rsidR="002B1632" w:rsidRPr="00D626B4" w:rsidRDefault="002B1632" w:rsidP="002D60CB">
      <w:pPr>
        <w:pStyle w:val="EW"/>
        <w:rPr>
          <w:lang w:val="en-GB"/>
        </w:rPr>
      </w:pPr>
      <w:r w:rsidRPr="00D626B4">
        <w:rPr>
          <w:lang w:val="en-GB"/>
        </w:rPr>
        <w:t>SBAS</w:t>
      </w:r>
      <w:r w:rsidRPr="00D626B4">
        <w:rPr>
          <w:lang w:val="en-GB"/>
        </w:rPr>
        <w:tab/>
        <w:t>Space Based Augmentation System</w:t>
      </w:r>
    </w:p>
    <w:p w14:paraId="607201F9" w14:textId="77777777" w:rsidR="002B1632" w:rsidRPr="00D626B4" w:rsidRDefault="002B1632" w:rsidP="002D60CB">
      <w:pPr>
        <w:pStyle w:val="EW"/>
        <w:rPr>
          <w:lang w:val="en-GB"/>
        </w:rPr>
      </w:pPr>
      <w:r w:rsidRPr="00D626B4">
        <w:rPr>
          <w:lang w:val="en-GB"/>
        </w:rPr>
        <w:t>SET</w:t>
      </w:r>
      <w:r w:rsidRPr="00D626B4">
        <w:rPr>
          <w:lang w:val="en-GB"/>
        </w:rPr>
        <w:tab/>
        <w:t>SUPL Enabled Terminal</w:t>
      </w:r>
    </w:p>
    <w:p w14:paraId="10C293BD" w14:textId="77777777" w:rsidR="002B1632" w:rsidRPr="00D626B4" w:rsidRDefault="002B1632" w:rsidP="002D60CB">
      <w:pPr>
        <w:pStyle w:val="EW"/>
        <w:rPr>
          <w:lang w:val="en-GB"/>
        </w:rPr>
      </w:pPr>
      <w:r w:rsidRPr="00D626B4">
        <w:rPr>
          <w:lang w:val="en-GB"/>
        </w:rPr>
        <w:t>SFN</w:t>
      </w:r>
      <w:r w:rsidRPr="00D626B4">
        <w:rPr>
          <w:lang w:val="en-GB"/>
        </w:rPr>
        <w:tab/>
        <w:t>System Frame Number</w:t>
      </w:r>
    </w:p>
    <w:p w14:paraId="13AA6AD1" w14:textId="77777777" w:rsidR="00B63AB8" w:rsidRPr="00D626B4" w:rsidRDefault="002B1632" w:rsidP="00B63AB8">
      <w:pPr>
        <w:pStyle w:val="EW"/>
        <w:rPr>
          <w:lang w:val="en-GB"/>
        </w:rPr>
      </w:pPr>
      <w:r w:rsidRPr="00D626B4">
        <w:rPr>
          <w:lang w:val="en-GB"/>
        </w:rPr>
        <w:t>SLP</w:t>
      </w:r>
      <w:r w:rsidRPr="00D626B4">
        <w:rPr>
          <w:lang w:val="en-GB"/>
        </w:rPr>
        <w:tab/>
        <w:t>SUPL Location Platform</w:t>
      </w:r>
    </w:p>
    <w:p w14:paraId="0BD08D66" w14:textId="77777777" w:rsidR="000A615D" w:rsidRDefault="000A615D" w:rsidP="005E110F">
      <w:pPr>
        <w:pStyle w:val="EW"/>
        <w:rPr>
          <w:ins w:id="36" w:author="Richard Catmur" w:date="2020-04-15T12:43:00Z"/>
          <w:lang w:val="en-GB"/>
        </w:rPr>
      </w:pPr>
      <w:ins w:id="37" w:author="Richard Catmur" w:date="2020-04-15T12:43:00Z">
        <w:r>
          <w:rPr>
            <w:lang w:val="en-GB"/>
          </w:rPr>
          <w:t>SRS</w:t>
        </w:r>
        <w:r>
          <w:rPr>
            <w:lang w:val="en-GB"/>
          </w:rPr>
          <w:tab/>
        </w:r>
      </w:ins>
      <w:ins w:id="38" w:author="Richard Catmur" w:date="2020-04-16T11:47:00Z">
        <w:r w:rsidR="00640DD6" w:rsidRPr="00640DD6">
          <w:rPr>
            <w:lang w:val="en-GB"/>
          </w:rPr>
          <w:t>Sounding Reference Signal</w:t>
        </w:r>
      </w:ins>
    </w:p>
    <w:p w14:paraId="162016D8" w14:textId="6545ABA8" w:rsidR="00F91FEC" w:rsidRDefault="00F91FEC" w:rsidP="00F91FEC">
      <w:pPr>
        <w:pStyle w:val="EW"/>
        <w:rPr>
          <w:ins w:id="39" w:author="Richard Catmur" w:date="2020-04-16T11:54:00Z"/>
          <w:lang w:val="en-GB"/>
        </w:rPr>
      </w:pPr>
      <w:ins w:id="40" w:author="Richard Catmur" w:date="2020-04-16T11:54:00Z">
        <w:r>
          <w:rPr>
            <w:lang w:val="en-GB"/>
          </w:rPr>
          <w:t>SS</w:t>
        </w:r>
        <w:r>
          <w:rPr>
            <w:lang w:val="en-GB"/>
          </w:rPr>
          <w:tab/>
        </w:r>
      </w:ins>
      <w:ins w:id="41" w:author="Richard Catmur" w:date="2020-04-16T12:02:00Z">
        <w:r w:rsidRPr="00BD3BA6">
          <w:rPr>
            <w:lang w:val="en-GB"/>
          </w:rPr>
          <w:t>Synchronization Signal</w:t>
        </w:r>
      </w:ins>
    </w:p>
    <w:p w14:paraId="5ACD41BE" w14:textId="77777777" w:rsidR="00FE0D43" w:rsidRDefault="00FE0D43" w:rsidP="005E110F">
      <w:pPr>
        <w:pStyle w:val="EW"/>
        <w:rPr>
          <w:ins w:id="42" w:author="Richard Catmur" w:date="2020-04-16T11:54:00Z"/>
          <w:lang w:val="en-GB"/>
        </w:rPr>
      </w:pPr>
      <w:ins w:id="43" w:author="Richard Catmur" w:date="2020-04-16T11:54:00Z">
        <w:r>
          <w:rPr>
            <w:lang w:val="en-GB"/>
          </w:rPr>
          <w:t>SSB</w:t>
        </w:r>
        <w:r>
          <w:rPr>
            <w:lang w:val="en-GB"/>
          </w:rPr>
          <w:tab/>
        </w:r>
      </w:ins>
      <w:ins w:id="44" w:author="Richard Catmur" w:date="2020-04-16T12:02:00Z">
        <w:r w:rsidRPr="00BD3BA6">
          <w:rPr>
            <w:lang w:val="en-GB"/>
          </w:rPr>
          <w:t>Synchronization Signal Block</w:t>
        </w:r>
      </w:ins>
      <w:ins w:id="45" w:author="Richard Catmur" w:date="2020-04-16T12:11:00Z">
        <w:r w:rsidR="007317C1" w:rsidRPr="00BD3BA6">
          <w:rPr>
            <w:lang w:val="en-GB"/>
          </w:rPr>
          <w:t xml:space="preserve">, </w:t>
        </w:r>
      </w:ins>
      <w:ins w:id="46" w:author="Richard Catmur" w:date="2020-04-16T12:08:00Z">
        <w:r w:rsidR="007317C1" w:rsidRPr="00BD3BA6">
          <w:t xml:space="preserve">SS/PBCH </w:t>
        </w:r>
        <w:r w:rsidR="007317C1" w:rsidRPr="00BD3BA6">
          <w:rPr>
            <w:lang w:val="en-GB"/>
          </w:rPr>
          <w:t>B</w:t>
        </w:r>
        <w:r w:rsidR="007317C1" w:rsidRPr="00BD3BA6">
          <w:t>lock</w:t>
        </w:r>
      </w:ins>
    </w:p>
    <w:p w14:paraId="0F5FFF00" w14:textId="77777777" w:rsidR="005E110F" w:rsidRPr="00D626B4" w:rsidRDefault="00B63AB8" w:rsidP="005E110F">
      <w:pPr>
        <w:pStyle w:val="EW"/>
        <w:rPr>
          <w:lang w:val="en-GB"/>
        </w:rPr>
      </w:pPr>
      <w:r w:rsidRPr="00D626B4">
        <w:rPr>
          <w:lang w:val="en-GB"/>
        </w:rPr>
        <w:t>SSID</w:t>
      </w:r>
      <w:r w:rsidRPr="00D626B4">
        <w:rPr>
          <w:lang w:val="en-GB"/>
        </w:rPr>
        <w:tab/>
        <w:t>Service Set Identifier</w:t>
      </w:r>
    </w:p>
    <w:p w14:paraId="70C668D5" w14:textId="77777777" w:rsidR="002B1632" w:rsidRPr="00D626B4" w:rsidRDefault="005E110F" w:rsidP="005E110F">
      <w:pPr>
        <w:pStyle w:val="EW"/>
        <w:rPr>
          <w:lang w:val="en-GB"/>
        </w:rPr>
      </w:pPr>
      <w:r w:rsidRPr="00D626B4">
        <w:rPr>
          <w:lang w:val="en-GB"/>
        </w:rPr>
        <w:t>SSR</w:t>
      </w:r>
      <w:r w:rsidRPr="00D626B4">
        <w:rPr>
          <w:lang w:val="en-GB"/>
        </w:rPr>
        <w:tab/>
        <w:t>State Space Representation</w:t>
      </w:r>
    </w:p>
    <w:p w14:paraId="06B09850" w14:textId="77777777" w:rsidR="009E61AC" w:rsidRPr="00D626B4" w:rsidRDefault="009E61AC" w:rsidP="002D60CB">
      <w:pPr>
        <w:pStyle w:val="EW"/>
        <w:rPr>
          <w:lang w:val="en-GB"/>
        </w:rPr>
      </w:pPr>
      <w:r w:rsidRPr="00D626B4">
        <w:rPr>
          <w:lang w:val="en-GB"/>
        </w:rPr>
        <w:t>STEC</w:t>
      </w:r>
      <w:r w:rsidRPr="00D626B4">
        <w:rPr>
          <w:lang w:val="en-GB"/>
        </w:rPr>
        <w:tab/>
        <w:t>Slant TEC</w:t>
      </w:r>
    </w:p>
    <w:p w14:paraId="3FCFDBF3" w14:textId="77777777" w:rsidR="002B1632" w:rsidRPr="00D626B4" w:rsidRDefault="002B1632" w:rsidP="002D60CB">
      <w:pPr>
        <w:pStyle w:val="EW"/>
        <w:rPr>
          <w:lang w:val="en-GB"/>
        </w:rPr>
      </w:pPr>
      <w:r w:rsidRPr="00D626B4">
        <w:rPr>
          <w:lang w:val="en-GB"/>
        </w:rPr>
        <w:t>SUPL</w:t>
      </w:r>
      <w:r w:rsidRPr="00D626B4">
        <w:rPr>
          <w:lang w:val="en-GB"/>
        </w:rPr>
        <w:tab/>
        <w:t>Secure User Plane Location</w:t>
      </w:r>
    </w:p>
    <w:p w14:paraId="2435DD89" w14:textId="77777777" w:rsidR="00B63AB8" w:rsidRPr="00D626B4" w:rsidRDefault="002B1632" w:rsidP="00B63AB8">
      <w:pPr>
        <w:pStyle w:val="EW"/>
        <w:rPr>
          <w:lang w:val="en-GB"/>
        </w:rPr>
      </w:pPr>
      <w:r w:rsidRPr="00D626B4">
        <w:rPr>
          <w:lang w:val="en-GB"/>
        </w:rPr>
        <w:t>SV</w:t>
      </w:r>
      <w:r w:rsidRPr="00D626B4">
        <w:rPr>
          <w:lang w:val="en-GB"/>
        </w:rPr>
        <w:tab/>
        <w:t>Space Vehicle</w:t>
      </w:r>
    </w:p>
    <w:p w14:paraId="41808598" w14:textId="77777777" w:rsidR="002B1632" w:rsidRPr="00D626B4" w:rsidRDefault="00B63AB8" w:rsidP="00B63AB8">
      <w:pPr>
        <w:pStyle w:val="EW"/>
        <w:rPr>
          <w:lang w:val="en-GB"/>
        </w:rPr>
      </w:pPr>
      <w:r w:rsidRPr="00D626B4">
        <w:rPr>
          <w:lang w:val="en-GB"/>
        </w:rPr>
        <w:t>TB</w:t>
      </w:r>
      <w:r w:rsidRPr="00D626B4">
        <w:rPr>
          <w:lang w:val="en-GB"/>
        </w:rPr>
        <w:tab/>
        <w:t>Terrestrial Beacon</w:t>
      </w:r>
    </w:p>
    <w:p w14:paraId="7A91F43A" w14:textId="77777777" w:rsidR="00631989" w:rsidRPr="00D626B4" w:rsidRDefault="00631989" w:rsidP="002D60CB">
      <w:pPr>
        <w:pStyle w:val="EW"/>
        <w:rPr>
          <w:lang w:val="en-GB"/>
        </w:rPr>
      </w:pPr>
      <w:r w:rsidRPr="00D626B4">
        <w:rPr>
          <w:lang w:val="en-GB"/>
        </w:rPr>
        <w:t>TBS</w:t>
      </w:r>
      <w:r w:rsidRPr="00D626B4">
        <w:rPr>
          <w:lang w:val="en-GB"/>
        </w:rPr>
        <w:tab/>
        <w:t>Terrestrial Beacon System</w:t>
      </w:r>
    </w:p>
    <w:p w14:paraId="4C53575F" w14:textId="77777777" w:rsidR="009E61AC" w:rsidRPr="00D626B4" w:rsidRDefault="009E61AC" w:rsidP="009E61AC">
      <w:pPr>
        <w:pStyle w:val="EW"/>
        <w:rPr>
          <w:lang w:val="en-GB"/>
        </w:rPr>
      </w:pPr>
      <w:r w:rsidRPr="00D626B4">
        <w:rPr>
          <w:lang w:val="en-GB"/>
        </w:rPr>
        <w:t>TEC</w:t>
      </w:r>
      <w:r w:rsidRPr="00D626B4">
        <w:rPr>
          <w:lang w:val="en-GB"/>
        </w:rPr>
        <w:tab/>
        <w:t>Total Electron Content</w:t>
      </w:r>
    </w:p>
    <w:p w14:paraId="344BAC8E" w14:textId="77777777" w:rsidR="009E61AC" w:rsidRPr="00D626B4" w:rsidRDefault="009E61AC" w:rsidP="009E61AC">
      <w:pPr>
        <w:pStyle w:val="EW"/>
        <w:rPr>
          <w:lang w:val="en-GB"/>
        </w:rPr>
      </w:pPr>
      <w:r w:rsidRPr="00D626B4">
        <w:rPr>
          <w:lang w:val="en-GB"/>
        </w:rPr>
        <w:t>TECU</w:t>
      </w:r>
      <w:r w:rsidRPr="00D626B4">
        <w:rPr>
          <w:lang w:val="en-GB"/>
        </w:rPr>
        <w:tab/>
        <w:t>TEC Units</w:t>
      </w:r>
    </w:p>
    <w:p w14:paraId="5627A3A5" w14:textId="77777777" w:rsidR="002B1632" w:rsidRPr="00D626B4" w:rsidRDefault="002B1632" w:rsidP="00D04D0A">
      <w:pPr>
        <w:pStyle w:val="EW"/>
        <w:rPr>
          <w:lang w:val="en-GB"/>
        </w:rPr>
      </w:pPr>
      <w:r w:rsidRPr="00D626B4">
        <w:rPr>
          <w:lang w:val="en-GB"/>
        </w:rPr>
        <w:t>TLM</w:t>
      </w:r>
      <w:r w:rsidRPr="00D626B4">
        <w:rPr>
          <w:lang w:val="en-GB"/>
        </w:rPr>
        <w:tab/>
        <w:t>Telemetry</w:t>
      </w:r>
    </w:p>
    <w:p w14:paraId="49BDC589" w14:textId="77777777" w:rsidR="009E61AC" w:rsidRPr="00D626B4" w:rsidRDefault="009E61AC" w:rsidP="009E61AC">
      <w:pPr>
        <w:pStyle w:val="EW"/>
        <w:rPr>
          <w:lang w:val="en-GB"/>
        </w:rPr>
      </w:pPr>
      <w:r w:rsidRPr="00D626B4">
        <w:rPr>
          <w:lang w:val="en-GB"/>
        </w:rPr>
        <w:t>TOA</w:t>
      </w:r>
      <w:r w:rsidRPr="00D626B4">
        <w:rPr>
          <w:lang w:val="en-GB"/>
        </w:rPr>
        <w:tab/>
        <w:t>Time Of Arrival</w:t>
      </w:r>
    </w:p>
    <w:p w14:paraId="104FF562" w14:textId="77777777" w:rsidR="002B1632" w:rsidRPr="00D626B4" w:rsidRDefault="002B1632" w:rsidP="002D60CB">
      <w:pPr>
        <w:pStyle w:val="EW"/>
        <w:rPr>
          <w:lang w:val="en-GB"/>
        </w:rPr>
      </w:pPr>
      <w:r w:rsidRPr="00D626B4">
        <w:rPr>
          <w:lang w:val="en-GB"/>
        </w:rPr>
        <w:t>TOD</w:t>
      </w:r>
      <w:r w:rsidRPr="00D626B4">
        <w:rPr>
          <w:lang w:val="en-GB"/>
        </w:rPr>
        <w:tab/>
        <w:t>Time Of Day</w:t>
      </w:r>
    </w:p>
    <w:p w14:paraId="6685778E" w14:textId="77777777" w:rsidR="00706D47" w:rsidRPr="00D626B4" w:rsidRDefault="002B1632" w:rsidP="00706D47">
      <w:pPr>
        <w:pStyle w:val="EW"/>
        <w:rPr>
          <w:lang w:val="en-GB"/>
        </w:rPr>
      </w:pPr>
      <w:r w:rsidRPr="00D626B4">
        <w:rPr>
          <w:lang w:val="en-GB"/>
        </w:rPr>
        <w:t>TOW</w:t>
      </w:r>
      <w:r w:rsidRPr="00D626B4">
        <w:rPr>
          <w:lang w:val="en-GB"/>
        </w:rPr>
        <w:tab/>
        <w:t>Time Of Week</w:t>
      </w:r>
    </w:p>
    <w:p w14:paraId="29488350" w14:textId="77777777"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14:paraId="5DE27026" w14:textId="77777777"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14:paraId="52F544B6" w14:textId="77777777" w:rsidR="002B1632" w:rsidRPr="00D626B4" w:rsidRDefault="002B1632" w:rsidP="009E61AC">
      <w:pPr>
        <w:pStyle w:val="EW"/>
        <w:rPr>
          <w:lang w:val="en-GB"/>
        </w:rPr>
      </w:pPr>
      <w:r w:rsidRPr="00D626B4">
        <w:rPr>
          <w:lang w:val="en-GB"/>
        </w:rPr>
        <w:t>UDRE</w:t>
      </w:r>
      <w:r w:rsidRPr="00D626B4">
        <w:rPr>
          <w:lang w:val="en-GB"/>
        </w:rPr>
        <w:tab/>
        <w:t>User Differential Range Error</w:t>
      </w:r>
    </w:p>
    <w:p w14:paraId="2659CAF7" w14:textId="77777777" w:rsidR="002B1632" w:rsidRPr="00D626B4" w:rsidRDefault="002B1632" w:rsidP="002D60CB">
      <w:pPr>
        <w:pStyle w:val="EW"/>
        <w:rPr>
          <w:lang w:val="en-GB"/>
        </w:rPr>
      </w:pPr>
      <w:r w:rsidRPr="00D626B4">
        <w:rPr>
          <w:lang w:val="en-GB"/>
        </w:rPr>
        <w:t>ULP</w:t>
      </w:r>
      <w:r w:rsidRPr="00D626B4">
        <w:rPr>
          <w:lang w:val="en-GB"/>
        </w:rPr>
        <w:tab/>
        <w:t>User Plane Location Protocol</w:t>
      </w:r>
    </w:p>
    <w:p w14:paraId="5DCC3F31" w14:textId="77777777" w:rsidR="009E61AC" w:rsidRPr="00D626B4" w:rsidRDefault="009E61AC" w:rsidP="002D60CB">
      <w:pPr>
        <w:pStyle w:val="EW"/>
        <w:rPr>
          <w:lang w:val="en-GB"/>
        </w:rPr>
      </w:pPr>
      <w:r w:rsidRPr="00D626B4">
        <w:rPr>
          <w:lang w:val="en-GB"/>
        </w:rPr>
        <w:t>URA</w:t>
      </w:r>
      <w:r w:rsidRPr="00D626B4">
        <w:rPr>
          <w:lang w:val="en-GB"/>
        </w:rPr>
        <w:tab/>
        <w:t>User Range Accuracy</w:t>
      </w:r>
    </w:p>
    <w:p w14:paraId="7FA1365B" w14:textId="77777777" w:rsidR="002B1632" w:rsidRPr="00D626B4" w:rsidRDefault="002B1632" w:rsidP="002D60CB">
      <w:pPr>
        <w:pStyle w:val="EW"/>
        <w:rPr>
          <w:lang w:val="en-GB"/>
        </w:rPr>
      </w:pPr>
      <w:r w:rsidRPr="00D626B4">
        <w:rPr>
          <w:lang w:val="en-GB"/>
        </w:rPr>
        <w:t>USNO</w:t>
      </w:r>
      <w:r w:rsidRPr="00D626B4">
        <w:rPr>
          <w:lang w:val="en-GB"/>
        </w:rPr>
        <w:tab/>
        <w:t>US Naval Observatory</w:t>
      </w:r>
    </w:p>
    <w:p w14:paraId="66AF2F0D" w14:textId="77777777" w:rsidR="002B1632" w:rsidRPr="00D626B4" w:rsidRDefault="002B1632" w:rsidP="002D60CB">
      <w:pPr>
        <w:pStyle w:val="EW"/>
        <w:rPr>
          <w:lang w:val="en-GB"/>
        </w:rPr>
      </w:pPr>
      <w:r w:rsidRPr="00D626B4">
        <w:rPr>
          <w:lang w:val="en-GB"/>
        </w:rPr>
        <w:t>UT1</w:t>
      </w:r>
      <w:r w:rsidRPr="00D626B4">
        <w:rPr>
          <w:lang w:val="en-GB"/>
        </w:rPr>
        <w:tab/>
        <w:t xml:space="preserve">Universal Time </w:t>
      </w:r>
      <w:proofErr w:type="spellStart"/>
      <w:r w:rsidRPr="00D626B4">
        <w:rPr>
          <w:lang w:val="en-GB"/>
        </w:rPr>
        <w:t>No.1</w:t>
      </w:r>
      <w:proofErr w:type="spellEnd"/>
    </w:p>
    <w:p w14:paraId="69ACF870" w14:textId="77777777" w:rsidR="002B1632" w:rsidRPr="00D626B4" w:rsidRDefault="002B1632" w:rsidP="002D60CB">
      <w:pPr>
        <w:pStyle w:val="EW"/>
        <w:rPr>
          <w:lang w:val="en-GB"/>
        </w:rPr>
      </w:pPr>
      <w:r w:rsidRPr="00D626B4">
        <w:rPr>
          <w:lang w:val="en-GB"/>
        </w:rPr>
        <w:t>UTC</w:t>
      </w:r>
      <w:r w:rsidRPr="00D626B4">
        <w:rPr>
          <w:lang w:val="en-GB"/>
        </w:rPr>
        <w:tab/>
        <w:t>Coordinated Universal Time</w:t>
      </w:r>
    </w:p>
    <w:p w14:paraId="2BC3BE0D" w14:textId="77777777" w:rsidR="002B1632" w:rsidRPr="00D626B4" w:rsidRDefault="002B1632" w:rsidP="002D60CB">
      <w:pPr>
        <w:pStyle w:val="EW"/>
        <w:rPr>
          <w:lang w:val="en-GB"/>
        </w:rPr>
      </w:pPr>
      <w:r w:rsidRPr="00D626B4">
        <w:rPr>
          <w:lang w:val="en-GB"/>
        </w:rPr>
        <w:t>WAAS</w:t>
      </w:r>
      <w:r w:rsidRPr="00D626B4">
        <w:rPr>
          <w:lang w:val="en-GB"/>
        </w:rPr>
        <w:tab/>
        <w:t>Wide Area Augmentation System</w:t>
      </w:r>
    </w:p>
    <w:p w14:paraId="0F5EB8A4" w14:textId="77777777"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14:paraId="3FDE1CBB" w14:textId="77777777" w:rsidR="00631989" w:rsidRPr="00D626B4" w:rsidRDefault="00631989" w:rsidP="005903F8">
      <w:pPr>
        <w:pStyle w:val="EX"/>
        <w:rPr>
          <w:lang w:val="en-GB"/>
        </w:rPr>
      </w:pPr>
      <w:r w:rsidRPr="00D626B4">
        <w:rPr>
          <w:lang w:val="en-GB"/>
        </w:rPr>
        <w:t>WLAN</w:t>
      </w:r>
      <w:r w:rsidRPr="00D626B4">
        <w:rPr>
          <w:lang w:val="en-GB"/>
        </w:rPr>
        <w:tab/>
        <w:t>Wireless Local Area Network</w:t>
      </w:r>
    </w:p>
    <w:p w14:paraId="470111C4" w14:textId="77777777" w:rsidR="002B1632" w:rsidRPr="00D626B4" w:rsidRDefault="002B1632" w:rsidP="00C42F64">
      <w:pPr>
        <w:pStyle w:val="Heading1"/>
      </w:pPr>
      <w:bookmarkStart w:id="47" w:name="_Toc27765087"/>
      <w:bookmarkStart w:id="48" w:name="_Toc37680744"/>
      <w:r w:rsidRPr="00D626B4">
        <w:t>4</w:t>
      </w:r>
      <w:r w:rsidRPr="00D626B4">
        <w:tab/>
        <w:t>Functionality of Protocol</w:t>
      </w:r>
      <w:bookmarkEnd w:id="47"/>
      <w:bookmarkEnd w:id="48"/>
    </w:p>
    <w:p w14:paraId="0F137242" w14:textId="77777777" w:rsidR="002B1632" w:rsidRPr="00D626B4" w:rsidRDefault="002B1632" w:rsidP="00C42F64">
      <w:pPr>
        <w:pStyle w:val="Heading2"/>
      </w:pPr>
      <w:bookmarkStart w:id="49" w:name="_Toc27765088"/>
      <w:bookmarkStart w:id="50" w:name="_Toc37680745"/>
      <w:r w:rsidRPr="00D626B4">
        <w:t>4.1</w:t>
      </w:r>
      <w:r w:rsidRPr="00D626B4">
        <w:tab/>
        <w:t>General</w:t>
      </w:r>
      <w:bookmarkEnd w:id="49"/>
      <w:bookmarkEnd w:id="50"/>
    </w:p>
    <w:p w14:paraId="78131096" w14:textId="77777777" w:rsidR="002B1632" w:rsidRPr="00D626B4" w:rsidRDefault="002B1632" w:rsidP="00C42F64">
      <w:pPr>
        <w:pStyle w:val="Heading3"/>
      </w:pPr>
      <w:bookmarkStart w:id="51" w:name="_Toc27765089"/>
      <w:bookmarkStart w:id="52" w:name="_Toc37680746"/>
      <w:r w:rsidRPr="00D626B4">
        <w:t>4.1.1</w:t>
      </w:r>
      <w:r w:rsidRPr="00D626B4">
        <w:tab/>
        <w:t>LPP Configuration</w:t>
      </w:r>
      <w:bookmarkEnd w:id="51"/>
      <w:bookmarkEnd w:id="52"/>
    </w:p>
    <w:p w14:paraId="0E7036B1" w14:textId="77777777"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14:paraId="01EEE2DF" w14:textId="77777777"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53" w:name="_MON_1309687828"/>
    <w:bookmarkStart w:id="54" w:name="_MON_1309808743"/>
    <w:bookmarkStart w:id="55" w:name="_MON_1309812323"/>
    <w:bookmarkStart w:id="56" w:name="_MON_1311196432"/>
    <w:bookmarkStart w:id="57" w:name="_MON_1311808229"/>
    <w:bookmarkStart w:id="58" w:name="_MON_1321924054"/>
    <w:bookmarkStart w:id="59" w:name="_MON_1321932962"/>
    <w:bookmarkStart w:id="60" w:name="_MON_1306860156"/>
    <w:bookmarkStart w:id="61" w:name="_MON_1306860215"/>
    <w:bookmarkStart w:id="62" w:name="_MON_1309687544"/>
    <w:bookmarkStart w:id="63" w:name="_MON_1309687589"/>
    <w:bookmarkStart w:id="64" w:name="_MON_1309687657"/>
    <w:bookmarkStart w:id="65" w:name="_MON_1309687756"/>
    <w:bookmarkEnd w:id="53"/>
    <w:bookmarkEnd w:id="54"/>
    <w:bookmarkEnd w:id="55"/>
    <w:bookmarkEnd w:id="56"/>
    <w:bookmarkEnd w:id="57"/>
    <w:bookmarkEnd w:id="58"/>
    <w:bookmarkEnd w:id="59"/>
    <w:bookmarkEnd w:id="60"/>
    <w:bookmarkEnd w:id="61"/>
    <w:bookmarkEnd w:id="62"/>
    <w:bookmarkEnd w:id="63"/>
    <w:bookmarkEnd w:id="64"/>
    <w:bookmarkEnd w:id="65"/>
    <w:bookmarkStart w:id="66" w:name="_MON_1309687824"/>
    <w:bookmarkEnd w:id="66"/>
    <w:p w14:paraId="44822BD3" w14:textId="77777777" w:rsidR="002B1632" w:rsidRPr="00D626B4" w:rsidRDefault="009E61AC" w:rsidP="002D60CB">
      <w:pPr>
        <w:pStyle w:val="TH"/>
      </w:pPr>
      <w:r w:rsidRPr="00D626B4">
        <w:object w:dxaOrig="8222" w:dyaOrig="6914" w14:anchorId="1D736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94pt" o:ole="" fillcolor="window">
            <v:imagedata r:id="rId12" o:title=""/>
          </v:shape>
          <o:OLEObject Type="Embed" ProgID="Word.Picture.8" ShapeID="_x0000_i1025" DrawAspect="Content" ObjectID="_1653222061" r:id="rId13"/>
        </w:object>
      </w:r>
    </w:p>
    <w:p w14:paraId="50D81AF1" w14:textId="77777777" w:rsidR="002B1632" w:rsidRPr="00D626B4" w:rsidRDefault="002B1632" w:rsidP="005903F8">
      <w:pPr>
        <w:pStyle w:val="TF"/>
      </w:pPr>
      <w:r w:rsidRPr="00D626B4">
        <w:t>Figure 4.1.1-1: LPP Configuration for Control- and User-Plane Positioning in E-UTRAN</w:t>
      </w:r>
      <w:r w:rsidR="009E61AC" w:rsidRPr="00D626B4">
        <w:t xml:space="preserve"> or NG-RAN</w:t>
      </w:r>
    </w:p>
    <w:p w14:paraId="0D8E5F81" w14:textId="77777777" w:rsidR="002B1632" w:rsidRPr="00D626B4" w:rsidRDefault="002B1632" w:rsidP="00C42F64">
      <w:pPr>
        <w:pStyle w:val="Heading3"/>
        <w:rPr>
          <w:rFonts w:eastAsia="MS Mincho"/>
        </w:rPr>
      </w:pPr>
      <w:bookmarkStart w:id="67" w:name="_Toc27765090"/>
      <w:bookmarkStart w:id="68" w:name="_Toc37680747"/>
      <w:r w:rsidRPr="00D626B4">
        <w:rPr>
          <w:rFonts w:eastAsia="MS Mincho"/>
        </w:rPr>
        <w:t>4.1.2</w:t>
      </w:r>
      <w:r w:rsidRPr="00D626B4">
        <w:rPr>
          <w:rFonts w:eastAsia="MS Mincho"/>
        </w:rPr>
        <w:tab/>
        <w:t>LPP Sessions and Transactions</w:t>
      </w:r>
      <w:bookmarkEnd w:id="67"/>
      <w:bookmarkEnd w:id="68"/>
    </w:p>
    <w:p w14:paraId="29F28413" w14:textId="77777777"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7C186D2" w14:textId="77777777" w:rsidR="002B1632" w:rsidRPr="00D626B4" w:rsidRDefault="002B1632" w:rsidP="002D60CB">
      <w:r w:rsidRPr="00D626B4">
        <w:t>Messages within a transaction are linked by a common transaction identifier.</w:t>
      </w:r>
    </w:p>
    <w:p w14:paraId="365E0FCA" w14:textId="77777777" w:rsidR="002B1632" w:rsidRPr="00D626B4" w:rsidRDefault="002B1632" w:rsidP="00C42F64">
      <w:pPr>
        <w:pStyle w:val="Heading3"/>
        <w:rPr>
          <w:rFonts w:eastAsia="MS Mincho"/>
        </w:rPr>
      </w:pPr>
      <w:bookmarkStart w:id="69" w:name="_Toc27765091"/>
      <w:bookmarkStart w:id="70" w:name="_Toc37680748"/>
      <w:r w:rsidRPr="00D626B4">
        <w:rPr>
          <w:rFonts w:eastAsia="MS Mincho"/>
        </w:rPr>
        <w:t>4.1.3</w:t>
      </w:r>
      <w:r w:rsidRPr="00D626B4">
        <w:rPr>
          <w:rFonts w:eastAsia="MS Mincho"/>
        </w:rPr>
        <w:tab/>
        <w:t>LPP Position Methods</w:t>
      </w:r>
      <w:bookmarkEnd w:id="69"/>
      <w:bookmarkEnd w:id="70"/>
    </w:p>
    <w:p w14:paraId="519088A1" w14:textId="77777777"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14:paraId="30D676EF" w14:textId="718B5F38"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w:t>
      </w:r>
      <w:proofErr w:type="spellStart"/>
      <w:r w:rsidR="009E61AC" w:rsidRPr="00D626B4">
        <w:rPr>
          <w:rFonts w:eastAsia="MS Mincho"/>
        </w:rPr>
        <w:t>A</w:t>
      </w:r>
      <w:r w:rsidR="001F0821" w:rsidRPr="00D626B4">
        <w:rPr>
          <w:rFonts w:eastAsia="MS Mincho"/>
        </w:rPr>
        <w:t>o</w:t>
      </w:r>
      <w:r w:rsidR="009E61AC" w:rsidRPr="00D626B4">
        <w:rPr>
          <w:rFonts w:eastAsia="MS Mincho"/>
        </w:rPr>
        <w:t>D</w:t>
      </w:r>
      <w:proofErr w:type="spellEnd"/>
      <w:r w:rsidR="009E61AC" w:rsidRPr="00D626B4">
        <w:rPr>
          <w:rFonts w:eastAsia="MS Mincho"/>
        </w:rPr>
        <w:t xml:space="preserve"> and NR Multi-RTT</w:t>
      </w:r>
      <w:r w:rsidRPr="00D626B4">
        <w:rPr>
          <w:rFonts w:eastAsia="MS Mincho"/>
        </w:rPr>
        <w:t xml:space="preserve"> positioning methods.</w:t>
      </w:r>
    </w:p>
    <w:p w14:paraId="2E9D7EA0" w14:textId="77777777" w:rsidR="002B1632" w:rsidRPr="00D626B4" w:rsidRDefault="002B1632" w:rsidP="00C42F64">
      <w:pPr>
        <w:pStyle w:val="Heading3"/>
        <w:rPr>
          <w:rFonts w:eastAsia="MS Mincho"/>
        </w:rPr>
      </w:pPr>
      <w:bookmarkStart w:id="71" w:name="_Toc27765092"/>
      <w:bookmarkStart w:id="72" w:name="_Toc37680749"/>
      <w:r w:rsidRPr="00D626B4">
        <w:rPr>
          <w:rFonts w:eastAsia="MS Mincho"/>
        </w:rPr>
        <w:t>4.1.4</w:t>
      </w:r>
      <w:r w:rsidRPr="00D626B4">
        <w:rPr>
          <w:rFonts w:eastAsia="MS Mincho"/>
        </w:rPr>
        <w:tab/>
        <w:t>LPP Messages</w:t>
      </w:r>
      <w:bookmarkEnd w:id="71"/>
      <w:bookmarkEnd w:id="72"/>
    </w:p>
    <w:p w14:paraId="6B0F84C2" w14:textId="77777777"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4D64EF00" w14:textId="77777777"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14:paraId="4BDBB6D1" w14:textId="77777777" w:rsidTr="0040686B">
        <w:trPr>
          <w:jc w:val="center"/>
        </w:trPr>
        <w:tc>
          <w:tcPr>
            <w:tcW w:w="1951" w:type="dxa"/>
          </w:tcPr>
          <w:p w14:paraId="3431BBD3" w14:textId="77777777" w:rsidR="0040686B" w:rsidRPr="00D626B4" w:rsidRDefault="0040686B" w:rsidP="002D60CB">
            <w:pPr>
              <w:pStyle w:val="TAH"/>
            </w:pPr>
            <w:r w:rsidRPr="00D626B4">
              <w:t>Field</w:t>
            </w:r>
          </w:p>
        </w:tc>
        <w:tc>
          <w:tcPr>
            <w:tcW w:w="7023" w:type="dxa"/>
          </w:tcPr>
          <w:p w14:paraId="72FF6BE9" w14:textId="77777777"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14:paraId="39938B3A" w14:textId="77777777" w:rsidTr="0040686B">
        <w:trPr>
          <w:jc w:val="center"/>
        </w:trPr>
        <w:tc>
          <w:tcPr>
            <w:tcW w:w="1951" w:type="dxa"/>
          </w:tcPr>
          <w:p w14:paraId="47013C6D" w14:textId="77777777" w:rsidR="0040686B" w:rsidRPr="00D626B4" w:rsidRDefault="0040686B" w:rsidP="002D60CB">
            <w:pPr>
              <w:pStyle w:val="TAL"/>
            </w:pPr>
            <w:r w:rsidRPr="00D626B4">
              <w:t>Transaction ID</w:t>
            </w:r>
          </w:p>
        </w:tc>
        <w:tc>
          <w:tcPr>
            <w:tcW w:w="7023" w:type="dxa"/>
          </w:tcPr>
          <w:p w14:paraId="15780CE6" w14:textId="77777777" w:rsidR="0040686B" w:rsidRPr="00D626B4" w:rsidRDefault="0040686B" w:rsidP="002D60CB">
            <w:pPr>
              <w:pStyle w:val="TAL"/>
            </w:pPr>
            <w:r w:rsidRPr="00D626B4">
              <w:t>Identify messages belonging to the same transaction</w:t>
            </w:r>
          </w:p>
        </w:tc>
      </w:tr>
      <w:tr w:rsidR="00D626B4" w:rsidRPr="00D626B4" w14:paraId="1BD6AA30" w14:textId="77777777" w:rsidTr="0040686B">
        <w:trPr>
          <w:jc w:val="center"/>
        </w:trPr>
        <w:tc>
          <w:tcPr>
            <w:tcW w:w="1951" w:type="dxa"/>
          </w:tcPr>
          <w:p w14:paraId="6C510855" w14:textId="77777777" w:rsidR="0040686B" w:rsidRPr="00D626B4" w:rsidRDefault="0040686B" w:rsidP="002D60CB">
            <w:pPr>
              <w:pStyle w:val="TAL"/>
            </w:pPr>
            <w:r w:rsidRPr="00D626B4">
              <w:t>Transaction End Flag</w:t>
            </w:r>
          </w:p>
        </w:tc>
        <w:tc>
          <w:tcPr>
            <w:tcW w:w="7023" w:type="dxa"/>
          </w:tcPr>
          <w:p w14:paraId="7BB9A407" w14:textId="77777777" w:rsidR="0040686B" w:rsidRPr="00D626B4" w:rsidRDefault="0040686B" w:rsidP="002D60CB">
            <w:pPr>
              <w:pStyle w:val="TAL"/>
            </w:pPr>
            <w:r w:rsidRPr="00D626B4">
              <w:t>Indicate when a transaction (e.g. one with periodic responses) has ended</w:t>
            </w:r>
          </w:p>
        </w:tc>
      </w:tr>
      <w:tr w:rsidR="00D626B4" w:rsidRPr="00D626B4" w14:paraId="0E367AC6" w14:textId="77777777" w:rsidTr="0040686B">
        <w:trPr>
          <w:jc w:val="center"/>
        </w:trPr>
        <w:tc>
          <w:tcPr>
            <w:tcW w:w="1951" w:type="dxa"/>
          </w:tcPr>
          <w:p w14:paraId="154BC0D7" w14:textId="77777777" w:rsidR="0040686B" w:rsidRPr="00D626B4" w:rsidRDefault="0040686B" w:rsidP="002D60CB">
            <w:pPr>
              <w:pStyle w:val="TAL"/>
              <w:rPr>
                <w:bCs/>
              </w:rPr>
            </w:pPr>
            <w:r w:rsidRPr="00D626B4">
              <w:rPr>
                <w:bCs/>
              </w:rPr>
              <w:t>Sequence Number</w:t>
            </w:r>
          </w:p>
        </w:tc>
        <w:tc>
          <w:tcPr>
            <w:tcW w:w="7023" w:type="dxa"/>
          </w:tcPr>
          <w:p w14:paraId="1631C3F0" w14:textId="77777777" w:rsidR="0040686B" w:rsidRPr="00D626B4" w:rsidRDefault="0040686B" w:rsidP="002D60CB">
            <w:pPr>
              <w:pStyle w:val="TAL"/>
              <w:rPr>
                <w:bCs/>
              </w:rPr>
            </w:pPr>
            <w:r w:rsidRPr="00D626B4">
              <w:rPr>
                <w:bCs/>
              </w:rPr>
              <w:t>Enable detection of a duplicate LPP message at a receiver</w:t>
            </w:r>
          </w:p>
        </w:tc>
      </w:tr>
      <w:tr w:rsidR="0040686B" w:rsidRPr="00D626B4" w14:paraId="5A3BC144" w14:textId="77777777" w:rsidTr="0040686B">
        <w:trPr>
          <w:jc w:val="center"/>
        </w:trPr>
        <w:tc>
          <w:tcPr>
            <w:tcW w:w="1951" w:type="dxa"/>
          </w:tcPr>
          <w:p w14:paraId="5B10B454" w14:textId="77777777" w:rsidR="0040686B" w:rsidRPr="00D626B4" w:rsidRDefault="0040686B" w:rsidP="002D60CB">
            <w:pPr>
              <w:pStyle w:val="TAL"/>
            </w:pPr>
            <w:r w:rsidRPr="00D626B4">
              <w:t>Acknowledgement</w:t>
            </w:r>
          </w:p>
        </w:tc>
        <w:tc>
          <w:tcPr>
            <w:tcW w:w="7023" w:type="dxa"/>
          </w:tcPr>
          <w:p w14:paraId="2AE2CF69" w14:textId="77777777" w:rsidR="0040686B" w:rsidRPr="00D626B4" w:rsidRDefault="0040686B" w:rsidP="002D60CB">
            <w:pPr>
              <w:pStyle w:val="TAL"/>
            </w:pPr>
            <w:r w:rsidRPr="00D626B4">
              <w:t>Enable an acknowledgement to be requested and/or returned for any LPP message</w:t>
            </w:r>
          </w:p>
        </w:tc>
      </w:tr>
    </w:tbl>
    <w:p w14:paraId="41722A8A" w14:textId="77777777" w:rsidR="0040686B" w:rsidRPr="00D626B4" w:rsidRDefault="0040686B" w:rsidP="002D60CB">
      <w:pPr>
        <w:rPr>
          <w:rFonts w:eastAsia="MS Mincho"/>
        </w:rPr>
      </w:pPr>
    </w:p>
    <w:p w14:paraId="53D6CBFE" w14:textId="77777777"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14:paraId="725CC3A2" w14:textId="77777777" w:rsidR="002B1632" w:rsidRPr="00D626B4" w:rsidRDefault="002B1632" w:rsidP="002D60CB">
      <w:pPr>
        <w:rPr>
          <w:rFonts w:eastAsia="MS Mincho"/>
        </w:rPr>
      </w:pPr>
      <w:r w:rsidRPr="00D626B4">
        <w:rPr>
          <w:rFonts w:eastAsia="MS Mincho"/>
        </w:rPr>
        <w:t>The following message types are defined:</w:t>
      </w:r>
    </w:p>
    <w:p w14:paraId="6BCA216C" w14:textId="77777777" w:rsidR="002B1632" w:rsidRPr="00D626B4" w:rsidRDefault="002B1632" w:rsidP="002D60CB">
      <w:pPr>
        <w:pStyle w:val="B1"/>
      </w:pPr>
      <w:r w:rsidRPr="00D626B4">
        <w:t>-</w:t>
      </w:r>
      <w:r w:rsidRPr="00D626B4">
        <w:tab/>
        <w:t>Request Capabilities;</w:t>
      </w:r>
    </w:p>
    <w:p w14:paraId="44712AF0" w14:textId="77777777" w:rsidR="002B1632" w:rsidRPr="00D626B4" w:rsidRDefault="002B1632" w:rsidP="002D60CB">
      <w:pPr>
        <w:pStyle w:val="B1"/>
      </w:pPr>
      <w:r w:rsidRPr="00D626B4">
        <w:t>-</w:t>
      </w:r>
      <w:r w:rsidRPr="00D626B4">
        <w:tab/>
        <w:t>Provide Capabilities;</w:t>
      </w:r>
    </w:p>
    <w:p w14:paraId="44891905" w14:textId="77777777" w:rsidR="002B1632" w:rsidRPr="00D626B4" w:rsidRDefault="002B1632" w:rsidP="002D60CB">
      <w:pPr>
        <w:pStyle w:val="B1"/>
      </w:pPr>
      <w:r w:rsidRPr="00D626B4">
        <w:t>-</w:t>
      </w:r>
      <w:r w:rsidRPr="00D626B4">
        <w:tab/>
        <w:t>Request Assistance Data;</w:t>
      </w:r>
    </w:p>
    <w:p w14:paraId="5A91BADE" w14:textId="77777777" w:rsidR="002B1632" w:rsidRPr="00D626B4" w:rsidRDefault="002B1632" w:rsidP="002D60CB">
      <w:pPr>
        <w:pStyle w:val="B1"/>
      </w:pPr>
      <w:r w:rsidRPr="00D626B4">
        <w:t>-</w:t>
      </w:r>
      <w:r w:rsidRPr="00D626B4">
        <w:tab/>
        <w:t>Provide Assistance Data;</w:t>
      </w:r>
    </w:p>
    <w:p w14:paraId="23BABFA0" w14:textId="77777777" w:rsidR="002B1632" w:rsidRPr="00D626B4" w:rsidRDefault="002B1632" w:rsidP="002D60CB">
      <w:pPr>
        <w:pStyle w:val="B1"/>
      </w:pPr>
      <w:r w:rsidRPr="00D626B4">
        <w:t>-</w:t>
      </w:r>
      <w:r w:rsidRPr="00D626B4">
        <w:tab/>
        <w:t>Request Location Information;</w:t>
      </w:r>
    </w:p>
    <w:p w14:paraId="4E5622F5" w14:textId="77777777" w:rsidR="002B1632" w:rsidRPr="00D626B4" w:rsidRDefault="002B1632" w:rsidP="002D60CB">
      <w:pPr>
        <w:pStyle w:val="B1"/>
      </w:pPr>
      <w:r w:rsidRPr="00D626B4">
        <w:t>-</w:t>
      </w:r>
      <w:r w:rsidRPr="00D626B4">
        <w:tab/>
        <w:t>Provide Location Information;</w:t>
      </w:r>
    </w:p>
    <w:p w14:paraId="5987F5EE" w14:textId="77777777" w:rsidR="002B1632" w:rsidRPr="00D626B4" w:rsidRDefault="002B1632" w:rsidP="002D60CB">
      <w:pPr>
        <w:pStyle w:val="B1"/>
      </w:pPr>
      <w:r w:rsidRPr="00D626B4">
        <w:t>-</w:t>
      </w:r>
      <w:r w:rsidRPr="00D626B4">
        <w:tab/>
        <w:t>Abort;</w:t>
      </w:r>
    </w:p>
    <w:p w14:paraId="4FF29F00" w14:textId="77777777" w:rsidR="002B1632" w:rsidRPr="00D626B4" w:rsidRDefault="002B1632" w:rsidP="002D60CB">
      <w:pPr>
        <w:pStyle w:val="B1"/>
      </w:pPr>
      <w:r w:rsidRPr="00D626B4">
        <w:t>-</w:t>
      </w:r>
      <w:r w:rsidRPr="00D626B4">
        <w:tab/>
        <w:t>Error.</w:t>
      </w:r>
    </w:p>
    <w:p w14:paraId="29CAA04A" w14:textId="77777777" w:rsidR="002B1632" w:rsidRPr="00D626B4" w:rsidRDefault="002B1632" w:rsidP="00C42F64">
      <w:pPr>
        <w:pStyle w:val="Heading2"/>
      </w:pPr>
      <w:bookmarkStart w:id="73" w:name="_Toc27765093"/>
      <w:bookmarkStart w:id="74" w:name="_Toc37680750"/>
      <w:r w:rsidRPr="00D626B4">
        <w:t>4.2</w:t>
      </w:r>
      <w:r w:rsidRPr="00D626B4">
        <w:tab/>
        <w:t>Common LPP Session Procedure</w:t>
      </w:r>
      <w:bookmarkEnd w:id="73"/>
      <w:bookmarkEnd w:id="74"/>
    </w:p>
    <w:p w14:paraId="5D73EFD4" w14:textId="77777777" w:rsidR="002B1632" w:rsidRPr="00D626B4" w:rsidRDefault="002B1632" w:rsidP="002D60CB">
      <w:r w:rsidRPr="00D626B4">
        <w:t>The purpose of this procedure is to support an LPP session comprising a sequence of LPP transactions. The procedure is described in Figure 4.2-1.</w:t>
      </w:r>
    </w:p>
    <w:p w14:paraId="43C473A7" w14:textId="77777777" w:rsidR="002B1632" w:rsidRPr="00D626B4" w:rsidRDefault="002B1632" w:rsidP="002D60CB">
      <w:pPr>
        <w:pStyle w:val="TH"/>
      </w:pPr>
      <w:r w:rsidRPr="00D626B4">
        <w:object w:dxaOrig="7861" w:dyaOrig="4410" w14:anchorId="6F1C91F8">
          <v:shape id="_x0000_i1026" type="#_x0000_t75" style="width:396pt;height:222pt" o:ole="" fillcolor="window">
            <v:imagedata r:id="rId14" o:title=""/>
          </v:shape>
          <o:OLEObject Type="Embed" ProgID="Word.Picture.8" ShapeID="_x0000_i1026" DrawAspect="Content" ObjectID="_1653222062" r:id="rId15"/>
        </w:object>
      </w:r>
    </w:p>
    <w:p w14:paraId="6295AD20" w14:textId="77777777" w:rsidR="002B1632" w:rsidRPr="00D626B4" w:rsidRDefault="002B1632" w:rsidP="005903F8">
      <w:pPr>
        <w:pStyle w:val="TF"/>
      </w:pPr>
      <w:r w:rsidRPr="00D626B4">
        <w:t>Figure 4.2-1 LPP Session Procedure</w:t>
      </w:r>
    </w:p>
    <w:p w14:paraId="231F8E33" w14:textId="77777777"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14:paraId="0C9F11BF" w14:textId="77777777" w:rsidR="002B1632" w:rsidRPr="00D626B4" w:rsidRDefault="002B1632" w:rsidP="002D60CB">
      <w:pPr>
        <w:pStyle w:val="B1"/>
      </w:pPr>
      <w:r w:rsidRPr="00D626B4">
        <w:t>2.</w:t>
      </w:r>
      <w:r w:rsidRPr="00D626B4">
        <w:tab/>
        <w:t>Endpoints A and B may exchange further messages to continue the transaction started in step 1.</w:t>
      </w:r>
    </w:p>
    <w:p w14:paraId="4D789059" w14:textId="77777777" w:rsidR="002B1632" w:rsidRPr="00D626B4" w:rsidRDefault="002B1632" w:rsidP="002D60CB">
      <w:pPr>
        <w:pStyle w:val="B1"/>
      </w:pPr>
      <w:r w:rsidRPr="00D626B4">
        <w:t>3.</w:t>
      </w:r>
      <w:r w:rsidRPr="00D626B4">
        <w:tab/>
        <w:t>Either endpoint may instigate further transactions by sending additional LPP messages.</w:t>
      </w:r>
    </w:p>
    <w:p w14:paraId="25467682" w14:textId="77777777"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14:paraId="1B3D1A58" w14:textId="77777777"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proofErr w:type="spellStart"/>
      <w:r w:rsidRPr="00D626B4">
        <w:rPr>
          <w:i/>
        </w:rPr>
        <w:t>endTransaction</w:t>
      </w:r>
      <w:proofErr w:type="spellEnd"/>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14:paraId="12284F87" w14:textId="77777777" w:rsidR="002B1632" w:rsidRPr="00D626B4" w:rsidRDefault="002B1632" w:rsidP="00C42F64">
      <w:pPr>
        <w:pStyle w:val="Heading2"/>
      </w:pPr>
      <w:bookmarkStart w:id="75" w:name="_Toc27765094"/>
      <w:bookmarkStart w:id="76" w:name="_Toc37680751"/>
      <w:r w:rsidRPr="00D626B4">
        <w:t>4.3</w:t>
      </w:r>
      <w:r w:rsidRPr="00D626B4">
        <w:tab/>
        <w:t>LPP Transport</w:t>
      </w:r>
      <w:bookmarkEnd w:id="75"/>
      <w:bookmarkEnd w:id="76"/>
    </w:p>
    <w:p w14:paraId="2F7FB24E" w14:textId="77777777" w:rsidR="002B1632" w:rsidRPr="00D626B4" w:rsidRDefault="002B1632" w:rsidP="00C42F64">
      <w:pPr>
        <w:pStyle w:val="Heading3"/>
        <w:rPr>
          <w:rFonts w:eastAsia="MS Mincho"/>
        </w:rPr>
      </w:pPr>
      <w:bookmarkStart w:id="77" w:name="_Toc27765095"/>
      <w:bookmarkStart w:id="78" w:name="_Toc37680752"/>
      <w:r w:rsidRPr="00D626B4">
        <w:rPr>
          <w:rFonts w:eastAsia="MS Mincho"/>
        </w:rPr>
        <w:t>4.3.1</w:t>
      </w:r>
      <w:r w:rsidRPr="00D626B4">
        <w:rPr>
          <w:rFonts w:eastAsia="MS Mincho"/>
        </w:rPr>
        <w:tab/>
        <w:t>Transport Layer Requirements</w:t>
      </w:r>
      <w:bookmarkEnd w:id="77"/>
      <w:bookmarkEnd w:id="78"/>
    </w:p>
    <w:p w14:paraId="50E82005" w14:textId="77777777"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14:paraId="742136CE" w14:textId="77777777"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14:paraId="3940789E" w14:textId="77777777"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14:paraId="796021EF" w14:textId="77777777" w:rsidR="002B1632" w:rsidRPr="00D626B4" w:rsidRDefault="002B1632" w:rsidP="00C42F64">
      <w:pPr>
        <w:pStyle w:val="Heading3"/>
        <w:rPr>
          <w:lang w:eastAsia="en-GB"/>
        </w:rPr>
      </w:pPr>
      <w:bookmarkStart w:id="79" w:name="_Toc27765096"/>
      <w:bookmarkStart w:id="80" w:name="_Toc37680753"/>
      <w:r w:rsidRPr="00D626B4">
        <w:rPr>
          <w:lang w:eastAsia="en-GB"/>
        </w:rPr>
        <w:t>4.3.2</w:t>
      </w:r>
      <w:r w:rsidRPr="00D626B4">
        <w:rPr>
          <w:lang w:eastAsia="en-GB"/>
        </w:rPr>
        <w:tab/>
        <w:t>LPP Duplicate Detection</w:t>
      </w:r>
      <w:bookmarkEnd w:id="79"/>
      <w:bookmarkEnd w:id="80"/>
    </w:p>
    <w:p w14:paraId="7802B42C" w14:textId="77777777"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14:paraId="1AC700FC" w14:textId="77777777"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14:paraId="5F7D86E8" w14:textId="77777777"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6DAD576F" w14:textId="77777777"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14:paraId="2E001F68" w14:textId="77777777" w:rsidR="002B1632" w:rsidRPr="00D626B4" w:rsidRDefault="002B1632" w:rsidP="00C42F64">
      <w:pPr>
        <w:pStyle w:val="Heading3"/>
        <w:rPr>
          <w:lang w:eastAsia="en-GB"/>
        </w:rPr>
      </w:pPr>
      <w:bookmarkStart w:id="81" w:name="_Toc27765097"/>
      <w:bookmarkStart w:id="82"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81"/>
      <w:bookmarkEnd w:id="82"/>
    </w:p>
    <w:p w14:paraId="55C1A9C7" w14:textId="77777777" w:rsidR="002B1632" w:rsidRPr="00D626B4" w:rsidRDefault="002B1632" w:rsidP="002D60CB">
      <w:pPr>
        <w:pStyle w:val="Heading4"/>
        <w:rPr>
          <w:lang w:eastAsia="en-GB"/>
        </w:rPr>
      </w:pPr>
      <w:bookmarkStart w:id="83" w:name="_Toc27765098"/>
      <w:bookmarkStart w:id="84" w:name="_Toc37680755"/>
      <w:r w:rsidRPr="00D626B4">
        <w:rPr>
          <w:lang w:eastAsia="en-GB"/>
        </w:rPr>
        <w:t>4.3.3.1</w:t>
      </w:r>
      <w:r w:rsidRPr="00D626B4">
        <w:rPr>
          <w:lang w:eastAsia="en-GB"/>
        </w:rPr>
        <w:tab/>
        <w:t>General</w:t>
      </w:r>
      <w:bookmarkEnd w:id="83"/>
      <w:bookmarkEnd w:id="84"/>
    </w:p>
    <w:p w14:paraId="019B1EB3" w14:textId="77777777"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proofErr w:type="spellStart"/>
      <w:r w:rsidRPr="00D626B4">
        <w:rPr>
          <w:i/>
          <w:lang w:eastAsia="en-GB"/>
        </w:rPr>
        <w:t>ackRequested</w:t>
      </w:r>
      <w:proofErr w:type="spellEnd"/>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proofErr w:type="spellStart"/>
      <w:r w:rsidRPr="00D626B4">
        <w:rPr>
          <w:i/>
          <w:lang w:eastAsia="en-GB"/>
        </w:rPr>
        <w:t>ackRequested</w:t>
      </w:r>
      <w:proofErr w:type="spellEnd"/>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proofErr w:type="spellStart"/>
      <w:r w:rsidRPr="00D626B4">
        <w:rPr>
          <w:i/>
          <w:lang w:eastAsia="ja-JP"/>
        </w:rPr>
        <w:t>ackIndicator</w:t>
      </w:r>
      <w:proofErr w:type="spellEnd"/>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14:paraId="36F55F9E" w14:textId="77777777"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14:paraId="7E61F8C7" w14:textId="77777777" w:rsidR="002B1632" w:rsidRPr="00D626B4" w:rsidRDefault="002B1632" w:rsidP="002D60CB">
      <w:pPr>
        <w:pStyle w:val="Heading4"/>
        <w:rPr>
          <w:lang w:eastAsia="en-GB"/>
        </w:rPr>
      </w:pPr>
      <w:bookmarkStart w:id="85" w:name="_Toc27765099"/>
      <w:bookmarkStart w:id="86"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5"/>
      <w:bookmarkEnd w:id="86"/>
    </w:p>
    <w:p w14:paraId="0F91E16F" w14:textId="77777777"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14:paraId="6A820B9B" w14:textId="77777777" w:rsidR="002B1632" w:rsidRPr="00D626B4" w:rsidRDefault="005D60A3" w:rsidP="002D60CB">
      <w:pPr>
        <w:pStyle w:val="TH"/>
        <w:rPr>
          <w:lang w:eastAsia="ja-JP"/>
        </w:rPr>
      </w:pPr>
      <w:r w:rsidRPr="00D626B4">
        <w:object w:dxaOrig="8714" w:dyaOrig="3386" w14:anchorId="3618C8FC">
          <v:shape id="_x0000_i1027" type="#_x0000_t75" style="width:402pt;height:156pt" o:ole="">
            <v:imagedata r:id="rId16" o:title=""/>
          </v:shape>
          <o:OLEObject Type="Embed" ProgID="Visio.Drawing.11" ShapeID="_x0000_i1027" DrawAspect="Content" ObjectID="_1653222063" r:id="rId17"/>
        </w:object>
      </w:r>
    </w:p>
    <w:p w14:paraId="1A042090" w14:textId="77777777" w:rsidR="002B1632" w:rsidRPr="00D626B4" w:rsidRDefault="002B1632" w:rsidP="005903F8">
      <w:pPr>
        <w:pStyle w:val="TF"/>
      </w:pPr>
      <w:r w:rsidRPr="00D626B4">
        <w:t>Figure 4.3.3.2-1: LPP Acknowledg</w:t>
      </w:r>
      <w:r w:rsidR="005D60A3" w:rsidRPr="00D626B4">
        <w:t>e</w:t>
      </w:r>
      <w:r w:rsidRPr="00D626B4">
        <w:t>ment procedure</w:t>
      </w:r>
    </w:p>
    <w:p w14:paraId="2B61F354"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proofErr w:type="spellStart"/>
      <w:r w:rsidR="00F12321" w:rsidRPr="00D626B4">
        <w:rPr>
          <w:i/>
          <w:lang w:eastAsia="en-GB"/>
        </w:rPr>
        <w:t>ackRequested</w:t>
      </w:r>
      <w:proofErr w:type="spellEnd"/>
      <w:r w:rsidR="00F12321" w:rsidRPr="00D626B4">
        <w:rPr>
          <w:lang w:eastAsia="en-GB"/>
        </w:rPr>
        <w:t xml:space="preserve"> set to TRUE and a sequence number.</w:t>
      </w:r>
    </w:p>
    <w:p w14:paraId="67C0AE23"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proofErr w:type="spellStart"/>
      <w:r w:rsidR="0040686B" w:rsidRPr="00D626B4">
        <w:rPr>
          <w:i/>
          <w:lang w:eastAsia="ja-JP"/>
        </w:rPr>
        <w:t>ackRequested</w:t>
      </w:r>
      <w:proofErr w:type="spellEnd"/>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proofErr w:type="spellStart"/>
      <w:r w:rsidR="003443C1" w:rsidRPr="00D626B4">
        <w:rPr>
          <w:i/>
          <w:lang w:eastAsia="en-GB"/>
        </w:rPr>
        <w:t>ackIndicator</w:t>
      </w:r>
      <w:proofErr w:type="spellEnd"/>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14:paraId="65E55FA3" w14:textId="77777777"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proofErr w:type="spellStart"/>
      <w:r w:rsidR="00457F27" w:rsidRPr="00D626B4">
        <w:rPr>
          <w:i/>
          <w:lang w:eastAsia="en-GB"/>
        </w:rPr>
        <w:t>ackIndicator</w:t>
      </w:r>
      <w:proofErr w:type="spellEnd"/>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proofErr w:type="spellStart"/>
      <w:r w:rsidR="005D60A3" w:rsidRPr="00D626B4">
        <w:rPr>
          <w:i/>
        </w:rPr>
        <w:t>N+1</w:t>
      </w:r>
      <w:proofErr w:type="spellEnd"/>
      <w:r w:rsidRPr="00D626B4">
        <w:rPr>
          <w:lang w:eastAsia="en-GB"/>
        </w:rPr>
        <w:t xml:space="preserve"> to Endpoint B when this message is available.</w:t>
      </w:r>
    </w:p>
    <w:p w14:paraId="2B92D1C6" w14:textId="77777777" w:rsidR="002B1632" w:rsidRPr="00D626B4" w:rsidRDefault="002B1632" w:rsidP="00C42F64">
      <w:pPr>
        <w:pStyle w:val="Heading3"/>
        <w:rPr>
          <w:lang w:eastAsia="en-GB"/>
        </w:rPr>
      </w:pPr>
      <w:bookmarkStart w:id="87" w:name="_Toc27765100"/>
      <w:bookmarkStart w:id="88" w:name="_Toc37680757"/>
      <w:r w:rsidRPr="00D626B4">
        <w:rPr>
          <w:lang w:eastAsia="en-GB"/>
        </w:rPr>
        <w:t>4.3.4</w:t>
      </w:r>
      <w:r w:rsidRPr="00D626B4">
        <w:rPr>
          <w:lang w:eastAsia="en-GB"/>
        </w:rPr>
        <w:tab/>
        <w:t>LPP Retransmission</w:t>
      </w:r>
      <w:bookmarkEnd w:id="87"/>
      <w:bookmarkEnd w:id="88"/>
    </w:p>
    <w:p w14:paraId="3A865F70" w14:textId="77777777" w:rsidR="002B1632" w:rsidRPr="00D626B4" w:rsidRDefault="002B1632" w:rsidP="002D60CB">
      <w:pPr>
        <w:pStyle w:val="Heading4"/>
        <w:rPr>
          <w:lang w:eastAsia="en-GB"/>
        </w:rPr>
      </w:pPr>
      <w:bookmarkStart w:id="89" w:name="_Toc27765101"/>
      <w:bookmarkStart w:id="90" w:name="_Toc37680758"/>
      <w:r w:rsidRPr="00D626B4">
        <w:rPr>
          <w:lang w:eastAsia="en-GB"/>
        </w:rPr>
        <w:t>4.3.4.1</w:t>
      </w:r>
      <w:r w:rsidRPr="00D626B4">
        <w:rPr>
          <w:lang w:eastAsia="en-GB"/>
        </w:rPr>
        <w:tab/>
        <w:t>General</w:t>
      </w:r>
      <w:bookmarkEnd w:id="89"/>
      <w:bookmarkEnd w:id="90"/>
    </w:p>
    <w:p w14:paraId="5008229B" w14:textId="77777777"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91" w:author="Richard Catmur" w:date="2020-04-16T22:17:00Z">
        <w:r w:rsidR="006120F8">
          <w:rPr>
            <w:lang w:eastAsia="en-GB"/>
          </w:rPr>
          <w:t xml:space="preserve"> </w:t>
        </w:r>
      </w:ins>
      <w:proofErr w:type="spellStart"/>
      <w:r w:rsidR="0029054A" w:rsidRPr="00D626B4">
        <w:rPr>
          <w:lang w:eastAsia="en-GB"/>
        </w:rPr>
        <w:t>ms</w:t>
      </w:r>
      <w:proofErr w:type="spellEnd"/>
      <w:r w:rsidRPr="00D626B4">
        <w:rPr>
          <w:lang w:eastAsia="en-GB"/>
        </w:rPr>
        <w:t>.</w:t>
      </w:r>
    </w:p>
    <w:p w14:paraId="632462C2" w14:textId="77777777"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14:paraId="05ED8D23" w14:textId="77777777" w:rsidR="002B1632" w:rsidRPr="00D626B4" w:rsidRDefault="002B1632" w:rsidP="002D60CB">
      <w:pPr>
        <w:pStyle w:val="Heading4"/>
        <w:rPr>
          <w:lang w:eastAsia="en-GB"/>
        </w:rPr>
      </w:pPr>
      <w:bookmarkStart w:id="92" w:name="_Toc27765102"/>
      <w:bookmarkStart w:id="93" w:name="_Toc37680759"/>
      <w:r w:rsidRPr="00D626B4">
        <w:rPr>
          <w:lang w:eastAsia="en-GB"/>
        </w:rPr>
        <w:t>4.3.4.2</w:t>
      </w:r>
      <w:r w:rsidRPr="00D626B4">
        <w:rPr>
          <w:lang w:eastAsia="en-GB"/>
        </w:rPr>
        <w:tab/>
        <w:t>Procedure related to Retransmission</w:t>
      </w:r>
      <w:bookmarkEnd w:id="92"/>
      <w:bookmarkEnd w:id="93"/>
    </w:p>
    <w:p w14:paraId="054C3755" w14:textId="77777777"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14:paraId="57F37385" w14:textId="77777777" w:rsidR="002B1632" w:rsidRPr="00D626B4" w:rsidRDefault="005D60A3" w:rsidP="002D60CB">
      <w:pPr>
        <w:pStyle w:val="TH"/>
      </w:pPr>
      <w:r w:rsidRPr="00D626B4">
        <w:object w:dxaOrig="8714" w:dyaOrig="5240" w14:anchorId="6FE348FB">
          <v:shape id="_x0000_i1028" type="#_x0000_t75" style="width:402pt;height:240pt" o:ole="">
            <v:imagedata r:id="rId18" o:title=""/>
          </v:shape>
          <o:OLEObject Type="Embed" ProgID="Visio.Drawing.11" ShapeID="_x0000_i1028" DrawAspect="Content" ObjectID="_1653222064" r:id="rId19"/>
        </w:object>
      </w:r>
    </w:p>
    <w:p w14:paraId="31A3A5A3" w14:textId="77777777" w:rsidR="002B1632" w:rsidRPr="00D626B4" w:rsidRDefault="002B1632" w:rsidP="005903F8">
      <w:pPr>
        <w:pStyle w:val="TF"/>
      </w:pPr>
      <w:r w:rsidRPr="00D626B4">
        <w:t>Figure 4.3.4.2-1: LPP Retransmission procedure</w:t>
      </w:r>
    </w:p>
    <w:p w14:paraId="6E161C67"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14:paraId="614C927A"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proofErr w:type="spellStart"/>
      <w:r w:rsidR="00FB310B" w:rsidRPr="00D626B4">
        <w:rPr>
          <w:i/>
          <w:lang w:eastAsia="en-GB"/>
        </w:rPr>
        <w:t>ackRequested</w:t>
      </w:r>
      <w:proofErr w:type="spellEnd"/>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14:paraId="519C4449" w14:textId="77777777"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14:paraId="72F488EC" w14:textId="77777777"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proofErr w:type="spellStart"/>
      <w:r w:rsidR="00FB310B" w:rsidRPr="00D626B4">
        <w:rPr>
          <w:i/>
          <w:lang w:eastAsia="ja-JP"/>
        </w:rPr>
        <w:t>ackRequested</w:t>
      </w:r>
      <w:proofErr w:type="spellEnd"/>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14:paraId="2A35AEDC" w14:textId="77777777"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proofErr w:type="spellStart"/>
      <w:r w:rsidRPr="00D626B4">
        <w:rPr>
          <w:i/>
          <w:lang w:eastAsia="en-GB"/>
        </w:rPr>
        <w:t>N+1</w:t>
      </w:r>
      <w:proofErr w:type="spellEnd"/>
      <w:r w:rsidRPr="00D626B4">
        <w:rPr>
          <w:lang w:eastAsia="en-GB"/>
        </w:rPr>
        <w:t xml:space="preserve"> for the location session to Endpoint B when this message is available.</w:t>
      </w:r>
    </w:p>
    <w:p w14:paraId="688201C4" w14:textId="77777777" w:rsidR="00A1231A" w:rsidRPr="00D626B4" w:rsidRDefault="00A1231A" w:rsidP="00A1231A">
      <w:pPr>
        <w:pStyle w:val="Heading3"/>
        <w:rPr>
          <w:lang w:eastAsia="en-GB"/>
        </w:rPr>
      </w:pPr>
      <w:bookmarkStart w:id="94" w:name="_Toc27765103"/>
      <w:bookmarkStart w:id="95" w:name="_Toc37680760"/>
      <w:r w:rsidRPr="00D626B4">
        <w:rPr>
          <w:lang w:eastAsia="en-GB"/>
        </w:rPr>
        <w:t>4.3.5</w:t>
      </w:r>
      <w:r w:rsidRPr="00D626B4">
        <w:rPr>
          <w:lang w:eastAsia="en-GB"/>
        </w:rPr>
        <w:tab/>
        <w:t>LPP Message Segmentation</w:t>
      </w:r>
      <w:bookmarkEnd w:id="94"/>
      <w:bookmarkEnd w:id="95"/>
    </w:p>
    <w:p w14:paraId="5E8A9FDB" w14:textId="77777777"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D626B4">
        <w:rPr>
          <w:i/>
          <w:lang w:eastAsia="en-GB"/>
        </w:rPr>
        <w:t>SegmentationInfo</w:t>
      </w:r>
      <w:proofErr w:type="spellEnd"/>
      <w:r w:rsidRPr="00D626B4">
        <w:rPr>
          <w:lang w:eastAsia="en-GB"/>
        </w:rPr>
        <w:t xml:space="preserve"> in each LPP message segment. The sender shall indicate in all but the final message segment that more messages are on the way.</w:t>
      </w:r>
    </w:p>
    <w:p w14:paraId="072384BB" w14:textId="77777777"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78A7AA2F" w14:textId="77777777"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proofErr w:type="spellStart"/>
      <w:r w:rsidRPr="00D626B4">
        <w:rPr>
          <w:i/>
          <w:lang w:eastAsia="en-GB"/>
        </w:rPr>
        <w:t>SegmentationInfo</w:t>
      </w:r>
      <w:proofErr w:type="spellEnd"/>
      <w:r w:rsidRPr="00D626B4">
        <w:rPr>
          <w:lang w:eastAsia="en-GB"/>
        </w:rPr>
        <w:t>.</w:t>
      </w:r>
    </w:p>
    <w:p w14:paraId="5338CC60" w14:textId="77777777"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D626B4">
        <w:rPr>
          <w:i/>
          <w:lang w:eastAsia="en-GB"/>
        </w:rPr>
        <w:t>SegmentationInfo</w:t>
      </w:r>
      <w:proofErr w:type="spellEnd"/>
      <w:r w:rsidRPr="00D626B4">
        <w:rPr>
          <w:lang w:eastAsia="en-GB"/>
        </w:rPr>
        <w:t>.</w:t>
      </w:r>
    </w:p>
    <w:p w14:paraId="45057017" w14:textId="77777777" w:rsidR="00A1231A" w:rsidRPr="00D626B4" w:rsidRDefault="00A1231A" w:rsidP="00A1231A">
      <w:pPr>
        <w:pStyle w:val="TH"/>
      </w:pPr>
      <w:r w:rsidRPr="00D626B4">
        <w:object w:dxaOrig="9434" w:dyaOrig="5075" w14:anchorId="7D73B26D">
          <v:shape id="_x0000_i1029" type="#_x0000_t75" style="width:6in;height:234pt" o:ole="">
            <v:imagedata r:id="rId20" o:title=""/>
          </v:shape>
          <o:OLEObject Type="Embed" ProgID="Visio.Drawing.11" ShapeID="_x0000_i1029" DrawAspect="Content" ObjectID="_1653222065" r:id="rId21"/>
        </w:object>
      </w:r>
    </w:p>
    <w:p w14:paraId="7CAA0DCD" w14:textId="77777777" w:rsidR="00A1231A" w:rsidRPr="00D626B4" w:rsidRDefault="00A1231A" w:rsidP="005903F8">
      <w:pPr>
        <w:pStyle w:val="TF"/>
      </w:pPr>
      <w:r w:rsidRPr="00D626B4">
        <w:t>Figure 4.3.5-1: LPP Message Segmentation procedure</w:t>
      </w:r>
    </w:p>
    <w:p w14:paraId="22E05D72" w14:textId="77777777"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proofErr w:type="spellStart"/>
      <w:r w:rsidRPr="00D626B4">
        <w:rPr>
          <w:i/>
          <w:lang w:eastAsia="en-GB"/>
        </w:rPr>
        <w:t>SegmentationInfo</w:t>
      </w:r>
      <w:proofErr w:type="spellEnd"/>
      <w:r w:rsidRPr="00D626B4">
        <w:rPr>
          <w:lang w:eastAsia="en-GB"/>
        </w:rPr>
        <w:t xml:space="preserve"> set to </w:t>
      </w:r>
      <w:proofErr w:type="spellStart"/>
      <w:r w:rsidRPr="00D626B4">
        <w:rPr>
          <w:i/>
          <w:lang w:eastAsia="en-GB"/>
        </w:rPr>
        <w:t>moreMessagesOnTheWay</w:t>
      </w:r>
      <w:proofErr w:type="spellEnd"/>
      <w:r w:rsidRPr="00D626B4">
        <w:rPr>
          <w:lang w:eastAsia="en-GB"/>
        </w:rPr>
        <w:t xml:space="preserve"> to indicate that this is one of many LPP message segments used to deliver the entire LPP message body.</w:t>
      </w:r>
    </w:p>
    <w:p w14:paraId="146DAE84" w14:textId="77777777"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6" w:name="_Hlk497105990"/>
      <w:r w:rsidRPr="00D626B4">
        <w:rPr>
          <w:lang w:eastAsia="en-GB"/>
        </w:rPr>
        <w:t xml:space="preserve">the IE </w:t>
      </w:r>
      <w:proofErr w:type="spellStart"/>
      <w:r w:rsidRPr="00D626B4">
        <w:rPr>
          <w:i/>
          <w:lang w:eastAsia="en-GB"/>
        </w:rPr>
        <w:t>SegmentationInfo</w:t>
      </w:r>
      <w:proofErr w:type="spellEnd"/>
      <w:r w:rsidRPr="00D626B4">
        <w:rPr>
          <w:lang w:eastAsia="en-GB"/>
        </w:rPr>
        <w:t xml:space="preserve"> set to </w:t>
      </w:r>
      <w:proofErr w:type="spellStart"/>
      <w:r w:rsidRPr="00D626B4">
        <w:rPr>
          <w:i/>
          <w:lang w:eastAsia="en-GB"/>
        </w:rPr>
        <w:t>moreMessagesOnTheWay</w:t>
      </w:r>
      <w:proofErr w:type="spellEnd"/>
      <w:r w:rsidRPr="00D626B4">
        <w:rPr>
          <w:i/>
          <w:lang w:eastAsia="en-GB"/>
        </w:rPr>
        <w:t xml:space="preserve"> </w:t>
      </w:r>
      <w:r w:rsidRPr="00D626B4">
        <w:rPr>
          <w:lang w:eastAsia="en-GB"/>
        </w:rPr>
        <w:t>to</w:t>
      </w:r>
      <w:bookmarkEnd w:id="96"/>
      <w:r w:rsidRPr="00D626B4">
        <w:rPr>
          <w:lang w:eastAsia="en-GB"/>
        </w:rPr>
        <w:t xml:space="preserve"> continue delivering the segmented LPP message</w:t>
      </w:r>
      <w:r w:rsidRPr="00D626B4">
        <w:rPr>
          <w:i/>
          <w:lang w:eastAsia="en-GB"/>
        </w:rPr>
        <w:t>.</w:t>
      </w:r>
    </w:p>
    <w:p w14:paraId="4ECCB819" w14:textId="77777777"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proofErr w:type="spellStart"/>
      <w:r w:rsidRPr="00D626B4">
        <w:rPr>
          <w:i/>
          <w:lang w:eastAsia="en-GB"/>
        </w:rPr>
        <w:t>SegmentationInfo</w:t>
      </w:r>
      <w:proofErr w:type="spellEnd"/>
      <w:r w:rsidRPr="00D626B4">
        <w:rPr>
          <w:lang w:eastAsia="en-GB"/>
        </w:rPr>
        <w:t xml:space="preserve"> set to </w:t>
      </w:r>
      <w:proofErr w:type="spellStart"/>
      <w:r w:rsidRPr="00D626B4">
        <w:rPr>
          <w:i/>
          <w:lang w:eastAsia="en-GB"/>
        </w:rPr>
        <w:t>noMoreMessages</w:t>
      </w:r>
      <w:proofErr w:type="spellEnd"/>
      <w:r w:rsidRPr="00D626B4">
        <w:rPr>
          <w:i/>
          <w:lang w:eastAsia="en-GB"/>
        </w:rPr>
        <w:t xml:space="preserve"> </w:t>
      </w:r>
      <w:r w:rsidRPr="00D626B4">
        <w:rPr>
          <w:lang w:eastAsia="en-GB"/>
        </w:rPr>
        <w:t>to indicate that this is the final LPP message segment. Endpoint B assumes that the complete LPP message body has been received.</w:t>
      </w:r>
    </w:p>
    <w:p w14:paraId="1EBF6F20" w14:textId="77777777" w:rsidR="002B1632" w:rsidRPr="00D626B4" w:rsidRDefault="002B1632" w:rsidP="00C42F64">
      <w:pPr>
        <w:pStyle w:val="Heading1"/>
      </w:pPr>
      <w:bookmarkStart w:id="97" w:name="_Toc27765104"/>
      <w:bookmarkStart w:id="98" w:name="_Toc37680761"/>
      <w:r w:rsidRPr="00D626B4">
        <w:t>5</w:t>
      </w:r>
      <w:r w:rsidRPr="00D626B4">
        <w:tab/>
        <w:t>LPP Procedures</w:t>
      </w:r>
      <w:bookmarkEnd w:id="97"/>
      <w:bookmarkEnd w:id="98"/>
    </w:p>
    <w:p w14:paraId="3116E283" w14:textId="77777777" w:rsidR="002B1632" w:rsidRPr="00D626B4" w:rsidRDefault="002B1632" w:rsidP="00C42F64">
      <w:pPr>
        <w:pStyle w:val="Heading2"/>
        <w:rPr>
          <w:rStyle w:val="Heading3Char"/>
          <w:color w:val="auto"/>
        </w:rPr>
      </w:pPr>
      <w:bookmarkStart w:id="99" w:name="_Toc27765105"/>
      <w:bookmarkStart w:id="100" w:name="_Toc37680762"/>
      <w:r w:rsidRPr="00D626B4">
        <w:rPr>
          <w:rStyle w:val="Heading3Char"/>
          <w:color w:val="auto"/>
        </w:rPr>
        <w:t>5.1</w:t>
      </w:r>
      <w:r w:rsidRPr="00D626B4">
        <w:rPr>
          <w:rStyle w:val="Heading3Char"/>
          <w:color w:val="auto"/>
        </w:rPr>
        <w:tab/>
        <w:t>Procedures related to capability transfer</w:t>
      </w:r>
      <w:bookmarkEnd w:id="99"/>
      <w:bookmarkEnd w:id="100"/>
    </w:p>
    <w:p w14:paraId="55FC84CB" w14:textId="77777777"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14:paraId="537F4B58" w14:textId="77777777"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14:paraId="557A4283" w14:textId="77777777" w:rsidR="002B1632" w:rsidRPr="00D626B4" w:rsidRDefault="002B1632" w:rsidP="00C42F64">
      <w:pPr>
        <w:pStyle w:val="Heading3"/>
        <w:rPr>
          <w:rStyle w:val="Heading3Char"/>
          <w:color w:val="auto"/>
        </w:rPr>
      </w:pPr>
      <w:bookmarkStart w:id="101" w:name="_Toc27765106"/>
      <w:bookmarkStart w:id="102" w:name="_Toc37680763"/>
      <w:r w:rsidRPr="00D626B4">
        <w:rPr>
          <w:rStyle w:val="Heading3Char"/>
          <w:color w:val="auto"/>
        </w:rPr>
        <w:t>5.1.1</w:t>
      </w:r>
      <w:r w:rsidRPr="00D626B4">
        <w:rPr>
          <w:rStyle w:val="Heading3Char"/>
          <w:color w:val="auto"/>
        </w:rPr>
        <w:tab/>
        <w:t>Capability Transfer procedure</w:t>
      </w:r>
      <w:bookmarkEnd w:id="101"/>
      <w:bookmarkEnd w:id="102"/>
    </w:p>
    <w:p w14:paraId="4E5689BC" w14:textId="77777777" w:rsidR="002B1632" w:rsidRPr="00D626B4" w:rsidRDefault="002B1632" w:rsidP="002D60CB">
      <w:r w:rsidRPr="00D626B4">
        <w:t>The Capability Transfer procedure is shown in Figure 5.1.1-1.</w:t>
      </w:r>
    </w:p>
    <w:p w14:paraId="68EECB95" w14:textId="77777777" w:rsidR="002B1632" w:rsidRPr="00D626B4" w:rsidRDefault="002B1632" w:rsidP="002D60CB">
      <w:pPr>
        <w:pStyle w:val="TH"/>
      </w:pPr>
      <w:r w:rsidRPr="00D626B4">
        <w:object w:dxaOrig="7274" w:dyaOrig="2954" w14:anchorId="5A90F981">
          <v:shape id="_x0000_i1030" type="#_x0000_t75" style="width:5in;height:150pt" o:ole="">
            <v:imagedata r:id="rId22" o:title=""/>
          </v:shape>
          <o:OLEObject Type="Embed" ProgID="Visio.Drawing.11" ShapeID="_x0000_i1030" DrawAspect="Content" ObjectID="_1653222066" r:id="rId23"/>
        </w:object>
      </w:r>
    </w:p>
    <w:p w14:paraId="2C050E9D" w14:textId="77777777" w:rsidR="002B1632" w:rsidRPr="00D626B4" w:rsidRDefault="002B1632" w:rsidP="005903F8">
      <w:pPr>
        <w:pStyle w:val="TF"/>
      </w:pPr>
      <w:r w:rsidRPr="00D626B4">
        <w:t>Figure 5.1.1-1: LPP Capability Transfer procedure</w:t>
      </w:r>
    </w:p>
    <w:p w14:paraId="590E5DB2" w14:textId="77777777" w:rsidR="002B1632" w:rsidRPr="00D626B4" w:rsidRDefault="002B1632" w:rsidP="002D60CB">
      <w:pPr>
        <w:pStyle w:val="B1"/>
      </w:pPr>
      <w:r w:rsidRPr="00D626B4">
        <w:t>1.</w:t>
      </w:r>
      <w:r w:rsidRPr="00D626B4">
        <w:tab/>
        <w:t xml:space="preserve">The server sends a </w:t>
      </w:r>
      <w:proofErr w:type="spellStart"/>
      <w:r w:rsidRPr="00D626B4">
        <w:rPr>
          <w:i/>
        </w:rPr>
        <w:t>RequestCapabilities</w:t>
      </w:r>
      <w:proofErr w:type="spellEnd"/>
      <w:r w:rsidRPr="00D626B4">
        <w:t xml:space="preserve"> message to the target. The server may indicate the types of capability needed.</w:t>
      </w:r>
    </w:p>
    <w:p w14:paraId="172D6C81" w14:textId="77777777" w:rsidR="002B1632" w:rsidRPr="00D626B4" w:rsidRDefault="002B1632" w:rsidP="002D60CB">
      <w:pPr>
        <w:pStyle w:val="B1"/>
      </w:pPr>
      <w:r w:rsidRPr="00D626B4">
        <w:t>2.</w:t>
      </w:r>
      <w:r w:rsidRPr="00D626B4">
        <w:tab/>
        <w:t xml:space="preserve">The target responds with a </w:t>
      </w:r>
      <w:proofErr w:type="spellStart"/>
      <w:r w:rsidRPr="00D626B4">
        <w:rPr>
          <w:i/>
        </w:rPr>
        <w:t>ProvideCapabilities</w:t>
      </w:r>
      <w:proofErr w:type="spellEnd"/>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44A8477C" w14:textId="77777777" w:rsidR="002B1632" w:rsidRPr="00D626B4" w:rsidRDefault="002B1632" w:rsidP="00DD63CE">
      <w:pPr>
        <w:pStyle w:val="Heading3"/>
        <w:rPr>
          <w:rStyle w:val="Heading3Char"/>
          <w:color w:val="auto"/>
        </w:rPr>
      </w:pPr>
      <w:bookmarkStart w:id="103" w:name="_Toc27765107"/>
      <w:bookmarkStart w:id="104" w:name="_Toc37680764"/>
      <w:r w:rsidRPr="00D626B4">
        <w:rPr>
          <w:rStyle w:val="Heading3Char"/>
          <w:color w:val="auto"/>
        </w:rPr>
        <w:t>5.1.2</w:t>
      </w:r>
      <w:r w:rsidRPr="00D626B4">
        <w:rPr>
          <w:rStyle w:val="Heading3Char"/>
          <w:color w:val="auto"/>
        </w:rPr>
        <w:tab/>
        <w:t>Capability Indication procedure</w:t>
      </w:r>
      <w:bookmarkEnd w:id="103"/>
      <w:bookmarkEnd w:id="104"/>
    </w:p>
    <w:p w14:paraId="06CB49D9" w14:textId="77777777" w:rsidR="002B1632" w:rsidRPr="00D626B4" w:rsidRDefault="002B1632" w:rsidP="002D60CB">
      <w:r w:rsidRPr="00D626B4">
        <w:t>The Capability Indication procedure allows the target to provide unsolicited capabilities to the server and is shown in Figure 5.1.2-1.</w:t>
      </w:r>
    </w:p>
    <w:p w14:paraId="3FDCCF97" w14:textId="77777777" w:rsidR="002B1632" w:rsidRPr="00D626B4" w:rsidRDefault="002B1632" w:rsidP="002D60CB">
      <w:pPr>
        <w:pStyle w:val="TH"/>
      </w:pPr>
      <w:r w:rsidRPr="00D626B4">
        <w:object w:dxaOrig="7274" w:dyaOrig="2234" w14:anchorId="06C0B816">
          <v:shape id="_x0000_i1031" type="#_x0000_t75" style="width:5in;height:114pt" o:ole="">
            <v:imagedata r:id="rId24" o:title=""/>
          </v:shape>
          <o:OLEObject Type="Embed" ProgID="Visio.Drawing.11" ShapeID="_x0000_i1031" DrawAspect="Content" ObjectID="_1653222067" r:id="rId25"/>
        </w:object>
      </w:r>
    </w:p>
    <w:p w14:paraId="1514B1D2" w14:textId="77777777" w:rsidR="002B1632" w:rsidRPr="00D626B4" w:rsidRDefault="002B1632" w:rsidP="005903F8">
      <w:pPr>
        <w:pStyle w:val="TF"/>
      </w:pPr>
      <w:r w:rsidRPr="00D626B4">
        <w:t>Figure 5.1.2-1: LPP Capability Indication procedure</w:t>
      </w:r>
    </w:p>
    <w:p w14:paraId="55F67039" w14:textId="77777777" w:rsidR="002B1632" w:rsidRPr="00D626B4" w:rsidRDefault="002B1632" w:rsidP="002D60CB">
      <w:pPr>
        <w:pStyle w:val="B1"/>
      </w:pPr>
      <w:r w:rsidRPr="00D626B4">
        <w:t>1.</w:t>
      </w:r>
      <w:r w:rsidRPr="00D626B4">
        <w:tab/>
        <w:t xml:space="preserve">The target sends a </w:t>
      </w:r>
      <w:proofErr w:type="spellStart"/>
      <w:r w:rsidRPr="00D626B4">
        <w:rPr>
          <w:i/>
        </w:rPr>
        <w:t>ProvideCapabilities</w:t>
      </w:r>
      <w:proofErr w:type="spellEnd"/>
      <w:r w:rsidRPr="00D626B4">
        <w:t xml:space="preserve"> message to the server. This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6A3C179E" w14:textId="77777777" w:rsidR="002B1632" w:rsidRPr="00D626B4" w:rsidRDefault="002B1632" w:rsidP="00DD63CE">
      <w:pPr>
        <w:pStyle w:val="Heading3"/>
        <w:rPr>
          <w:rStyle w:val="Heading3Char"/>
          <w:color w:val="auto"/>
        </w:rPr>
      </w:pPr>
      <w:bookmarkStart w:id="105" w:name="_Toc27765108"/>
      <w:bookmarkStart w:id="106" w:name="_Toc37680765"/>
      <w:r w:rsidRPr="00D626B4">
        <w:rPr>
          <w:rStyle w:val="Heading3Char"/>
          <w:color w:val="auto"/>
        </w:rPr>
        <w:t>5.1.3</w:t>
      </w:r>
      <w:r w:rsidRPr="00D626B4">
        <w:rPr>
          <w:rStyle w:val="Heading3Char"/>
          <w:color w:val="auto"/>
        </w:rPr>
        <w:tab/>
        <w:t>Reception of LPP Request Capabilities</w:t>
      </w:r>
      <w:bookmarkEnd w:id="105"/>
      <w:bookmarkEnd w:id="106"/>
    </w:p>
    <w:p w14:paraId="1E62EB3B" w14:textId="77777777" w:rsidR="002B1632" w:rsidRPr="00D626B4" w:rsidRDefault="002B1632" w:rsidP="002D60CB">
      <w:pPr>
        <w:keepNext/>
      </w:pPr>
      <w:r w:rsidRPr="00D626B4">
        <w:t xml:space="preserve">Upon receiving a </w:t>
      </w:r>
      <w:proofErr w:type="spellStart"/>
      <w:r w:rsidRPr="00D626B4">
        <w:rPr>
          <w:i/>
        </w:rPr>
        <w:t>RequestCapabilities</w:t>
      </w:r>
      <w:proofErr w:type="spellEnd"/>
      <w:r w:rsidRPr="00D626B4">
        <w:t xml:space="preserve"> message, the target device shall generate a </w:t>
      </w:r>
      <w:proofErr w:type="spellStart"/>
      <w:r w:rsidRPr="00D626B4">
        <w:rPr>
          <w:i/>
        </w:rPr>
        <w:t>ProvideCapabilities</w:t>
      </w:r>
      <w:proofErr w:type="spellEnd"/>
      <w:r w:rsidRPr="00D626B4">
        <w:t xml:space="preserve"> message as a response.</w:t>
      </w:r>
    </w:p>
    <w:p w14:paraId="53E70050" w14:textId="77777777" w:rsidR="002B1632" w:rsidRPr="00D626B4" w:rsidRDefault="002B1632" w:rsidP="002D60CB">
      <w:pPr>
        <w:keepNext/>
      </w:pPr>
      <w:r w:rsidRPr="00D626B4">
        <w:t>The target device shall:</w:t>
      </w:r>
    </w:p>
    <w:p w14:paraId="6003DAA5" w14:textId="77777777" w:rsidR="002B1632" w:rsidRPr="00D626B4" w:rsidRDefault="002B1632" w:rsidP="002D60CB">
      <w:pPr>
        <w:pStyle w:val="B1"/>
      </w:pPr>
      <w:r w:rsidRPr="00D626B4">
        <w:t>1&gt;</w:t>
      </w:r>
      <w:r w:rsidRPr="00D626B4">
        <w:tab/>
        <w:t>for each positioning method for which a request for capabilities is included in the message:</w:t>
      </w:r>
    </w:p>
    <w:p w14:paraId="0EE7E720" w14:textId="77777777" w:rsidR="002B1632" w:rsidRPr="00D626B4" w:rsidRDefault="002B1632" w:rsidP="002D60CB">
      <w:pPr>
        <w:pStyle w:val="B2"/>
      </w:pPr>
      <w:r w:rsidRPr="00D626B4">
        <w:t>2&gt;</w:t>
      </w:r>
      <w:r w:rsidR="00354C05" w:rsidRPr="00D626B4">
        <w:tab/>
      </w:r>
      <w:r w:rsidRPr="00D626B4">
        <w:t>if the target device supports this positioning method:</w:t>
      </w:r>
    </w:p>
    <w:p w14:paraId="719A81C6" w14:textId="77777777" w:rsidR="002B1632" w:rsidRPr="00D626B4" w:rsidRDefault="002B1632" w:rsidP="002D60CB">
      <w:pPr>
        <w:pStyle w:val="B3"/>
      </w:pPr>
      <w:r w:rsidRPr="00D626B4">
        <w:t>3&gt;</w:t>
      </w:r>
      <w:r w:rsidRPr="00D626B4">
        <w:tab/>
        <w:t>include the capabilities of the device for that supported positioning method in the response message;</w:t>
      </w:r>
    </w:p>
    <w:p w14:paraId="4F719040" w14:textId="77777777" w:rsidR="002B1632" w:rsidRPr="00D626B4" w:rsidRDefault="002B1632" w:rsidP="002D60CB">
      <w:pPr>
        <w:pStyle w:val="B1"/>
      </w:pPr>
      <w:r w:rsidRPr="00D626B4">
        <w:t>1&gt;</w:t>
      </w:r>
      <w:r w:rsidRPr="00D626B4">
        <w:tab/>
        <w:t xml:space="preserve">set the IE </w:t>
      </w:r>
      <w:r w:rsidRPr="00D626B4">
        <w:rPr>
          <w:i/>
        </w:rPr>
        <w:t>LPP-</w:t>
      </w:r>
      <w:proofErr w:type="spellStart"/>
      <w:r w:rsidRPr="00D626B4">
        <w:rPr>
          <w:i/>
        </w:rPr>
        <w:t>TransactionID</w:t>
      </w:r>
      <w:proofErr w:type="spellEnd"/>
      <w:r w:rsidRPr="00D626B4">
        <w:t xml:space="preserve"> in the response message to the same value as the IE </w:t>
      </w:r>
      <w:r w:rsidRPr="00D626B4">
        <w:rPr>
          <w:i/>
        </w:rPr>
        <w:t>LPP-</w:t>
      </w:r>
      <w:proofErr w:type="spellStart"/>
      <w:r w:rsidRPr="00D626B4">
        <w:rPr>
          <w:i/>
        </w:rPr>
        <w:t>TransactionID</w:t>
      </w:r>
      <w:proofErr w:type="spellEnd"/>
      <w:r w:rsidRPr="00D626B4">
        <w:t xml:space="preserve"> in the received message;</w:t>
      </w:r>
    </w:p>
    <w:p w14:paraId="52B7C2E3" w14:textId="77777777" w:rsidR="002B1632" w:rsidRPr="00D626B4" w:rsidRDefault="002B1632" w:rsidP="002D60CB">
      <w:pPr>
        <w:pStyle w:val="B1"/>
      </w:pPr>
      <w:r w:rsidRPr="00D626B4">
        <w:t>1&gt;</w:t>
      </w:r>
      <w:r w:rsidRPr="00D626B4">
        <w:tab/>
        <w:t>deliver the response message to lower layers for transmission.</w:t>
      </w:r>
    </w:p>
    <w:p w14:paraId="6EBC5DEC" w14:textId="77777777" w:rsidR="002B1632" w:rsidRPr="00D626B4" w:rsidRDefault="002B1632" w:rsidP="00DD63CE">
      <w:pPr>
        <w:pStyle w:val="Heading3"/>
        <w:rPr>
          <w:rStyle w:val="Heading3Char"/>
          <w:color w:val="auto"/>
        </w:rPr>
      </w:pPr>
      <w:bookmarkStart w:id="107" w:name="_Toc27765109"/>
      <w:bookmarkStart w:id="108" w:name="_Toc37680766"/>
      <w:r w:rsidRPr="00D626B4">
        <w:rPr>
          <w:rStyle w:val="Heading3Char"/>
          <w:color w:val="auto"/>
        </w:rPr>
        <w:lastRenderedPageBreak/>
        <w:t>5.1.4</w:t>
      </w:r>
      <w:r w:rsidRPr="00D626B4">
        <w:rPr>
          <w:rStyle w:val="Heading3Char"/>
          <w:color w:val="auto"/>
        </w:rPr>
        <w:tab/>
        <w:t>Transmission of LPP Provide Capabilities</w:t>
      </w:r>
      <w:bookmarkEnd w:id="107"/>
      <w:bookmarkEnd w:id="108"/>
    </w:p>
    <w:p w14:paraId="4B6C104F" w14:textId="77777777" w:rsidR="002B1632" w:rsidRPr="00D626B4" w:rsidRDefault="002B1632" w:rsidP="002D60CB">
      <w:r w:rsidRPr="00D626B4">
        <w:t>When triggered to transmit a</w:t>
      </w:r>
      <w:r w:rsidRPr="00D626B4">
        <w:rPr>
          <w:i/>
        </w:rPr>
        <w:t xml:space="preserve"> </w:t>
      </w:r>
      <w:proofErr w:type="spellStart"/>
      <w:r w:rsidRPr="00D626B4">
        <w:rPr>
          <w:i/>
        </w:rPr>
        <w:t>ProvideCapabilities</w:t>
      </w:r>
      <w:proofErr w:type="spellEnd"/>
      <w:r w:rsidRPr="00D626B4">
        <w:t xml:space="preserve"> message, the target device shall:</w:t>
      </w:r>
    </w:p>
    <w:p w14:paraId="0BBA7DFF" w14:textId="77777777" w:rsidR="002B1632" w:rsidRPr="00D626B4" w:rsidRDefault="002B1632" w:rsidP="002D60CB">
      <w:pPr>
        <w:pStyle w:val="B1"/>
      </w:pPr>
      <w:r w:rsidRPr="00D626B4">
        <w:t>1&gt;</w:t>
      </w:r>
      <w:r w:rsidRPr="00D626B4">
        <w:tab/>
        <w:t>for each positioning method whose capabilities are to be indicated:</w:t>
      </w:r>
    </w:p>
    <w:p w14:paraId="0C804435" w14:textId="77777777"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14:paraId="2FC54AF2" w14:textId="77777777" w:rsidR="00BD47D2" w:rsidRPr="00D626B4" w:rsidRDefault="00BD47D2" w:rsidP="002D60CB">
      <w:pPr>
        <w:pStyle w:val="B2"/>
      </w:pPr>
      <w:r w:rsidRPr="00D626B4">
        <w:t>2&gt;</w:t>
      </w:r>
      <w:r w:rsidRPr="00D626B4">
        <w:tab/>
        <w:t>if OTDOA capabilities are to be indicated:</w:t>
      </w:r>
    </w:p>
    <w:p w14:paraId="3ED8E767" w14:textId="77777777" w:rsidR="00BD47D2" w:rsidRPr="00D626B4" w:rsidRDefault="00BD47D2" w:rsidP="002D60CB">
      <w:pPr>
        <w:pStyle w:val="B3"/>
      </w:pPr>
      <w:r w:rsidRPr="00D626B4">
        <w:t>3&gt;</w:t>
      </w:r>
      <w:r w:rsidRPr="00D626B4">
        <w:tab/>
        <w:t xml:space="preserve">include the IE </w:t>
      </w:r>
      <w:proofErr w:type="spellStart"/>
      <w:r w:rsidR="005029C1" w:rsidRPr="00D626B4">
        <w:rPr>
          <w:i/>
        </w:rPr>
        <w:t>supportedBandListEUTRA</w:t>
      </w:r>
      <w:proofErr w:type="spellEnd"/>
      <w:r w:rsidRPr="00D626B4">
        <w:t>;</w:t>
      </w:r>
    </w:p>
    <w:p w14:paraId="22322AD1" w14:textId="77777777" w:rsidR="002B1632" w:rsidRPr="00D626B4" w:rsidRDefault="002B1632" w:rsidP="002D60CB">
      <w:pPr>
        <w:pStyle w:val="B1"/>
      </w:pPr>
      <w:r w:rsidRPr="00D626B4">
        <w:t>1&gt;</w:t>
      </w:r>
      <w:r w:rsidRPr="00D626B4">
        <w:tab/>
        <w:t>deliver the response to lower layers for transmission.</w:t>
      </w:r>
    </w:p>
    <w:p w14:paraId="79A169F1" w14:textId="77777777" w:rsidR="002B1632" w:rsidRPr="00D626B4" w:rsidRDefault="002B1632" w:rsidP="00C42F64">
      <w:pPr>
        <w:pStyle w:val="Heading2"/>
        <w:rPr>
          <w:rStyle w:val="Heading3Char"/>
          <w:color w:val="auto"/>
        </w:rPr>
      </w:pPr>
      <w:bookmarkStart w:id="109" w:name="_Toc27765110"/>
      <w:bookmarkStart w:id="110" w:name="_Toc37680767"/>
      <w:r w:rsidRPr="00D626B4">
        <w:rPr>
          <w:rStyle w:val="Heading3Char"/>
          <w:color w:val="auto"/>
        </w:rPr>
        <w:t>5.2</w:t>
      </w:r>
      <w:r w:rsidRPr="00D626B4">
        <w:rPr>
          <w:rStyle w:val="Heading3Char"/>
          <w:color w:val="auto"/>
        </w:rPr>
        <w:tab/>
        <w:t>Procedures related to Assistance Data Transfer</w:t>
      </w:r>
      <w:bookmarkEnd w:id="109"/>
      <w:bookmarkEnd w:id="110"/>
    </w:p>
    <w:p w14:paraId="406A3079" w14:textId="77777777"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14:paraId="44D2576A" w14:textId="77777777"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14:paraId="547065F5" w14:textId="77777777" w:rsidR="002B1632" w:rsidRPr="00D626B4" w:rsidRDefault="002B1632" w:rsidP="00DD63CE">
      <w:pPr>
        <w:pStyle w:val="Heading3"/>
        <w:rPr>
          <w:rStyle w:val="Heading3Char"/>
          <w:color w:val="auto"/>
        </w:rPr>
      </w:pPr>
      <w:bookmarkStart w:id="111" w:name="_Toc27765111"/>
      <w:bookmarkStart w:id="112" w:name="_Toc37680768"/>
      <w:r w:rsidRPr="00D626B4">
        <w:rPr>
          <w:rStyle w:val="Heading3Char"/>
          <w:color w:val="auto"/>
        </w:rPr>
        <w:t>5.2.1</w:t>
      </w:r>
      <w:r w:rsidRPr="00D626B4">
        <w:rPr>
          <w:rStyle w:val="Heading3Char"/>
          <w:color w:val="auto"/>
        </w:rPr>
        <w:tab/>
        <w:t>Assistance Data Transfer procedure</w:t>
      </w:r>
      <w:bookmarkEnd w:id="111"/>
      <w:bookmarkEnd w:id="112"/>
    </w:p>
    <w:p w14:paraId="770449C8" w14:textId="77777777" w:rsidR="002B1632" w:rsidRPr="00D626B4" w:rsidRDefault="002B1632" w:rsidP="002D60CB">
      <w:r w:rsidRPr="00D626B4">
        <w:t>The Assistance Data Transfer procedure is shown in Figure 5.2.1-1.</w:t>
      </w:r>
    </w:p>
    <w:p w14:paraId="7A8F7F6E" w14:textId="77777777" w:rsidR="002B1632" w:rsidRPr="00D626B4" w:rsidRDefault="002B1632" w:rsidP="002D60CB">
      <w:pPr>
        <w:pStyle w:val="TH"/>
      </w:pPr>
      <w:r w:rsidRPr="00D626B4">
        <w:object w:dxaOrig="7274" w:dyaOrig="2954" w14:anchorId="2A62DEE3">
          <v:shape id="_x0000_i1032" type="#_x0000_t75" style="width:5in;height:150pt" o:ole="">
            <v:imagedata r:id="rId26" o:title=""/>
          </v:shape>
          <o:OLEObject Type="Embed" ProgID="Visio.Drawing.11" ShapeID="_x0000_i1032" DrawAspect="Content" ObjectID="_1653222068" r:id="rId27"/>
        </w:object>
      </w:r>
    </w:p>
    <w:p w14:paraId="6E188FE0" w14:textId="77777777" w:rsidR="002B1632" w:rsidRPr="00D626B4" w:rsidRDefault="002B1632" w:rsidP="005903F8">
      <w:pPr>
        <w:pStyle w:val="TF"/>
      </w:pPr>
      <w:r w:rsidRPr="00D626B4">
        <w:t>Figure 5.2.1-1: LPP Assistance data transfer procedure</w:t>
      </w:r>
    </w:p>
    <w:p w14:paraId="3F547A63" w14:textId="77777777" w:rsidR="002B1632" w:rsidRPr="00D626B4" w:rsidRDefault="002B1632" w:rsidP="002D60CB">
      <w:pPr>
        <w:pStyle w:val="B1"/>
      </w:pPr>
      <w:r w:rsidRPr="00D626B4">
        <w:t>1.</w:t>
      </w:r>
      <w:r w:rsidRPr="00D626B4">
        <w:tab/>
        <w:t xml:space="preserve">The target sends a </w:t>
      </w:r>
      <w:proofErr w:type="spellStart"/>
      <w:r w:rsidRPr="00D626B4">
        <w:rPr>
          <w:i/>
        </w:rPr>
        <w:t>RequestAssistanceData</w:t>
      </w:r>
      <w:proofErr w:type="spellEnd"/>
      <w:r w:rsidRPr="00D626B4">
        <w:t xml:space="preserve"> message to the server.</w:t>
      </w:r>
    </w:p>
    <w:p w14:paraId="26E8051A" w14:textId="77777777" w:rsidR="002B1632" w:rsidRPr="00D626B4" w:rsidRDefault="002B1632" w:rsidP="002D60CB">
      <w:pPr>
        <w:pStyle w:val="B1"/>
      </w:pPr>
      <w:r w:rsidRPr="00D626B4">
        <w:t>2.</w:t>
      </w:r>
      <w:r w:rsidRPr="00D626B4">
        <w:tab/>
        <w:t xml:space="preserve">The server responds with a </w:t>
      </w:r>
      <w:proofErr w:type="spellStart"/>
      <w:r w:rsidRPr="00D626B4">
        <w:rPr>
          <w:i/>
        </w:rPr>
        <w:t>ProvideAssistanceData</w:t>
      </w:r>
      <w:proofErr w:type="spellEnd"/>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proofErr w:type="spellStart"/>
      <w:r w:rsidRPr="00D626B4">
        <w:rPr>
          <w:i/>
        </w:rPr>
        <w:t>endTransaction</w:t>
      </w:r>
      <w:proofErr w:type="spellEnd"/>
      <w:r w:rsidRPr="00D626B4">
        <w:t xml:space="preserve"> IE to TRUE.</w:t>
      </w:r>
    </w:p>
    <w:p w14:paraId="2E1887D2" w14:textId="77777777" w:rsidR="005E110F" w:rsidRPr="00D626B4" w:rsidRDefault="002B1632" w:rsidP="005E110F">
      <w:pPr>
        <w:pStyle w:val="B1"/>
      </w:pPr>
      <w:r w:rsidRPr="00D626B4">
        <w:t>3.</w:t>
      </w:r>
      <w:r w:rsidRPr="00D626B4">
        <w:tab/>
        <w:t xml:space="preserve">The server may transmit one or more additional </w:t>
      </w:r>
      <w:proofErr w:type="spellStart"/>
      <w:r w:rsidRPr="00D626B4">
        <w:rPr>
          <w:i/>
        </w:rPr>
        <w:t>ProvideAssistanceData</w:t>
      </w:r>
      <w:proofErr w:type="spellEnd"/>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7E1F40CD" w14:textId="77777777" w:rsidR="005E110F" w:rsidRPr="00D626B4" w:rsidRDefault="005E110F" w:rsidP="005E110F">
      <w:pPr>
        <w:pStyle w:val="Heading3"/>
        <w:rPr>
          <w:rStyle w:val="Heading3Char"/>
          <w:color w:val="auto"/>
        </w:rPr>
      </w:pPr>
      <w:bookmarkStart w:id="113" w:name="_Toc27765112"/>
      <w:bookmarkStart w:id="114" w:name="_Toc37680769"/>
      <w:proofErr w:type="spellStart"/>
      <w:r w:rsidRPr="00D626B4">
        <w:rPr>
          <w:rStyle w:val="Heading3Char"/>
          <w:color w:val="auto"/>
        </w:rPr>
        <w:t>5.2.1a</w:t>
      </w:r>
      <w:proofErr w:type="spellEnd"/>
      <w:r w:rsidRPr="00D626B4">
        <w:rPr>
          <w:rStyle w:val="Heading3Char"/>
          <w:color w:val="auto"/>
        </w:rPr>
        <w:tab/>
        <w:t>Periodic Assistance Data Transfer procedure</w:t>
      </w:r>
      <w:bookmarkEnd w:id="113"/>
      <w:bookmarkEnd w:id="114"/>
    </w:p>
    <w:p w14:paraId="1005FD8C" w14:textId="77777777" w:rsidR="005E110F" w:rsidRPr="00D626B4" w:rsidRDefault="005E110F" w:rsidP="005E110F">
      <w:r w:rsidRPr="00D626B4">
        <w:t xml:space="preserve">The Periodic Assistance Data Transfer procedure is shown in Figure </w:t>
      </w:r>
      <w:proofErr w:type="spellStart"/>
      <w:r w:rsidRPr="00D626B4">
        <w:t>5.2.1a</w:t>
      </w:r>
      <w:proofErr w:type="spellEnd"/>
      <w:r w:rsidRPr="00D626B4">
        <w:t>-1. This procedure enables a target to request a server to send assistance data periodically.</w:t>
      </w:r>
    </w:p>
    <w:p w14:paraId="50DCAE1D" w14:textId="77777777"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14:paraId="3D106899" w14:textId="77777777" w:rsidR="005E110F" w:rsidRPr="00D626B4" w:rsidRDefault="005E110F" w:rsidP="005E110F">
      <w:pPr>
        <w:pStyle w:val="TH"/>
        <w:keepNext w:val="0"/>
      </w:pPr>
      <w:r w:rsidRPr="00D626B4">
        <w:object w:dxaOrig="7994" w:dyaOrig="9852" w14:anchorId="2E0D7B77">
          <v:shape id="_x0000_i1033" type="#_x0000_t75" style="width:396pt;height:492pt" o:ole="">
            <v:imagedata r:id="rId28" o:title=""/>
          </v:shape>
          <o:OLEObject Type="Embed" ProgID="Visio.Drawing.11" ShapeID="_x0000_i1033" DrawAspect="Content" ObjectID="_1653222069" r:id="rId29"/>
        </w:object>
      </w:r>
    </w:p>
    <w:p w14:paraId="39899C29" w14:textId="77777777" w:rsidR="005E110F" w:rsidRPr="00D626B4" w:rsidRDefault="005E110F" w:rsidP="005903F8">
      <w:pPr>
        <w:pStyle w:val="TF"/>
      </w:pPr>
      <w:r w:rsidRPr="00D626B4">
        <w:t xml:space="preserve">Figure </w:t>
      </w:r>
      <w:proofErr w:type="spellStart"/>
      <w:r w:rsidRPr="00D626B4">
        <w:t>5.2.1a</w:t>
      </w:r>
      <w:proofErr w:type="spellEnd"/>
      <w:r w:rsidRPr="00D626B4">
        <w:t>-1: LPP Periodic Assistance data transfer procedure</w:t>
      </w:r>
    </w:p>
    <w:p w14:paraId="6F389DEB" w14:textId="77777777" w:rsidR="005E110F" w:rsidRPr="00D626B4" w:rsidRDefault="005E110F" w:rsidP="005E110F">
      <w:pPr>
        <w:pStyle w:val="B1"/>
      </w:pPr>
      <w:r w:rsidRPr="00D626B4">
        <w:t>1.</w:t>
      </w:r>
      <w:r w:rsidRPr="00D626B4">
        <w:tab/>
        <w:t xml:space="preserve">The target sends a </w:t>
      </w:r>
      <w:proofErr w:type="spellStart"/>
      <w:r w:rsidRPr="00D626B4">
        <w:rPr>
          <w:i/>
        </w:rPr>
        <w:t>RequestAssistanceData</w:t>
      </w:r>
      <w:proofErr w:type="spellEnd"/>
      <w:r w:rsidRPr="00D626B4">
        <w:t xml:space="preserve"> message to the server using some available </w:t>
      </w:r>
      <w:proofErr w:type="spellStart"/>
      <w:r w:rsidRPr="00D626B4">
        <w:rPr>
          <w:i/>
        </w:rPr>
        <w:t>transactionID</w:t>
      </w:r>
      <w:proofErr w:type="spellEnd"/>
      <w:r w:rsidRPr="00D626B4">
        <w:t xml:space="preserve"> </w:t>
      </w:r>
      <w:proofErr w:type="spellStart"/>
      <w:r w:rsidRPr="00D626B4">
        <w:t>T1</w:t>
      </w:r>
      <w:proofErr w:type="spellEnd"/>
      <w:r w:rsidRPr="00D626B4">
        <w:t xml:space="preserve">. The message contains a </w:t>
      </w:r>
      <w:proofErr w:type="spellStart"/>
      <w:r w:rsidRPr="00D626B4">
        <w:rPr>
          <w:i/>
        </w:rPr>
        <w:t>periodicSessionID</w:t>
      </w:r>
      <w:proofErr w:type="spellEnd"/>
      <w:r w:rsidRPr="00D626B4">
        <w:t xml:space="preserve"> S (different to any other </w:t>
      </w:r>
      <w:proofErr w:type="spellStart"/>
      <w:r w:rsidRPr="00D626B4">
        <w:rPr>
          <w:i/>
        </w:rPr>
        <w:t>periodicSessionID</w:t>
      </w:r>
      <w:proofErr w:type="spellEnd"/>
      <w:r w:rsidRPr="00D626B4">
        <w:t xml:space="preserve"> currently in use between the target and server) in the IE </w:t>
      </w:r>
      <w:proofErr w:type="spellStart"/>
      <w:r w:rsidRPr="00D626B4">
        <w:rPr>
          <w:i/>
        </w:rPr>
        <w:t>CommonIEsRequestAssistanceData</w:t>
      </w:r>
      <w:proofErr w:type="spellEnd"/>
      <w:r w:rsidRPr="00D626B4">
        <w:rPr>
          <w:i/>
        </w:rPr>
        <w:t xml:space="preserve">. </w:t>
      </w:r>
      <w:r w:rsidRPr="00D626B4">
        <w:t xml:space="preserve">The message also includes a positioning method specific assistance data request element (e.g., IE </w:t>
      </w:r>
      <w:r w:rsidRPr="00D626B4">
        <w:rPr>
          <w:i/>
        </w:rPr>
        <w:t>A-GNSS-</w:t>
      </w:r>
      <w:proofErr w:type="spellStart"/>
      <w:r w:rsidRPr="00D626B4">
        <w:rPr>
          <w:i/>
        </w:rPr>
        <w:t>RequestAssistanceData</w:t>
      </w:r>
      <w:proofErr w:type="spellEnd"/>
      <w:r w:rsidRPr="00D626B4">
        <w:t xml:space="preserve">) identifying the type of assistance data being requested together with desired periodicity conditions for sending it and a duration for ending the assistance data transfer (e.g., in IE </w:t>
      </w:r>
      <w:r w:rsidRPr="00D626B4">
        <w:rPr>
          <w:i/>
        </w:rPr>
        <w:t>GNSS-</w:t>
      </w:r>
      <w:proofErr w:type="spellStart"/>
      <w:r w:rsidRPr="00D626B4">
        <w:rPr>
          <w:i/>
        </w:rPr>
        <w:t>PeriodicAssistDataReq</w:t>
      </w:r>
      <w:proofErr w:type="spellEnd"/>
      <w:r w:rsidRPr="00D626B4">
        <w:t>).</w:t>
      </w:r>
    </w:p>
    <w:p w14:paraId="6A0F3615" w14:textId="77777777" w:rsidR="005E110F" w:rsidRPr="00D626B4" w:rsidRDefault="005E110F" w:rsidP="005E110F">
      <w:pPr>
        <w:pStyle w:val="B1"/>
      </w:pPr>
      <w:r w:rsidRPr="00D626B4">
        <w:t>2.</w:t>
      </w:r>
      <w:r w:rsidRPr="00D626B4">
        <w:tab/>
        <w:t xml:space="preserve">The server responds with a </w:t>
      </w:r>
      <w:proofErr w:type="spellStart"/>
      <w:r w:rsidRPr="00D626B4">
        <w:rPr>
          <w:i/>
        </w:rPr>
        <w:t>ProvideAssistanceData</w:t>
      </w:r>
      <w:proofErr w:type="spellEnd"/>
      <w:r w:rsidRPr="00D626B4">
        <w:t xml:space="preserve"> message to the target. The message uses the </w:t>
      </w:r>
      <w:proofErr w:type="spellStart"/>
      <w:r w:rsidRPr="00D626B4">
        <w:rPr>
          <w:i/>
        </w:rPr>
        <w:t>transactionID</w:t>
      </w:r>
      <w:proofErr w:type="spellEnd"/>
      <w:r w:rsidRPr="00D626B4">
        <w:t xml:space="preserve"> </w:t>
      </w:r>
      <w:proofErr w:type="spellStart"/>
      <w:r w:rsidRPr="00D626B4">
        <w:t>T1</w:t>
      </w:r>
      <w:proofErr w:type="spellEnd"/>
      <w:r w:rsidRPr="00D626B4">
        <w:t xml:space="preserve"> in step 1 and indicates the end of this transaction. The message contains the </w:t>
      </w:r>
      <w:proofErr w:type="spellStart"/>
      <w:r w:rsidRPr="00D626B4">
        <w:rPr>
          <w:i/>
        </w:rPr>
        <w:t>periodicSessionID</w:t>
      </w:r>
      <w:proofErr w:type="spellEnd"/>
      <w:r w:rsidRPr="00D626B4">
        <w:t xml:space="preserve"> S in IE </w:t>
      </w:r>
      <w:proofErr w:type="spellStart"/>
      <w:r w:rsidRPr="00D626B4">
        <w:rPr>
          <w:i/>
        </w:rPr>
        <w:t>CommonIEsProvideAssistanceData</w:t>
      </w:r>
      <w:proofErr w:type="spellEnd"/>
      <w:r w:rsidRPr="00D626B4">
        <w:rPr>
          <w:i/>
        </w:rPr>
        <w:t xml:space="preserve">. </w:t>
      </w:r>
      <w:r w:rsidRPr="00D626B4">
        <w:t xml:space="preserve">If the request can be supported, the message contains the control parameters in the positioning method specific assistance data (e.g., IE </w:t>
      </w:r>
      <w:r w:rsidRPr="00D626B4">
        <w:rPr>
          <w:i/>
        </w:rPr>
        <w:t>A-GNSS-</w:t>
      </w:r>
      <w:proofErr w:type="spellStart"/>
      <w:r w:rsidRPr="00D626B4">
        <w:rPr>
          <w:i/>
        </w:rPr>
        <w:t>ProvideAssistanceData</w:t>
      </w:r>
      <w:proofErr w:type="spellEnd"/>
      <w:r w:rsidRPr="00D626B4">
        <w:rPr>
          <w:i/>
        </w:rPr>
        <w:t>)</w:t>
      </w:r>
      <w:r w:rsidRPr="00D626B4">
        <w:t xml:space="preserve"> which may confirm or redefine the type of assistance data or periodicity parameters requested at step 1 (e.g., in IE </w:t>
      </w:r>
      <w:r w:rsidRPr="00D626B4">
        <w:rPr>
          <w:i/>
        </w:rPr>
        <w:t>GNSS</w:t>
      </w:r>
      <w:r w:rsidRPr="00D626B4">
        <w:rPr>
          <w:i/>
        </w:rPr>
        <w:noBreakHyphen/>
      </w:r>
      <w:proofErr w:type="spellStart"/>
      <w:r w:rsidRPr="00D626B4">
        <w:rPr>
          <w:i/>
        </w:rPr>
        <w:t>PeriodicAssistData</w:t>
      </w:r>
      <w:proofErr w:type="spellEnd"/>
      <w:r w:rsidRPr="00D626B4">
        <w:t xml:space="preserve">). If the target requested non-periodic assistance data in addition to the periodic assistance data in step 1, the </w:t>
      </w:r>
      <w:proofErr w:type="spellStart"/>
      <w:r w:rsidRPr="00D626B4">
        <w:rPr>
          <w:i/>
        </w:rPr>
        <w:t>ProvideAssistanceData</w:t>
      </w:r>
      <w:proofErr w:type="spellEnd"/>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14:paraId="649AAB41" w14:textId="77777777" w:rsidR="005E110F" w:rsidRPr="00D626B4" w:rsidRDefault="005E110F" w:rsidP="005E110F">
      <w:pPr>
        <w:pStyle w:val="NO"/>
        <w:ind w:left="1420" w:hanging="852"/>
      </w:pPr>
      <w:r w:rsidRPr="00D626B4">
        <w:t>NOTE 2:</w:t>
      </w:r>
      <w:r w:rsidRPr="00D626B4">
        <w:tab/>
        <w:t xml:space="preserve">The target device infers from an absence of the </w:t>
      </w:r>
      <w:proofErr w:type="spellStart"/>
      <w:r w:rsidRPr="00D626B4">
        <w:rPr>
          <w:i/>
        </w:rPr>
        <w:t>periodicSessionID</w:t>
      </w:r>
      <w:proofErr w:type="spellEnd"/>
      <w:r w:rsidRPr="00D626B4">
        <w:t xml:space="preserve"> that the location server does not support periodic assistance data delivery. In that case, the target device does not expect the Data Transaction (Steps 3-7).</w:t>
      </w:r>
    </w:p>
    <w:p w14:paraId="1CA8BE79" w14:textId="77777777" w:rsidR="005E110F" w:rsidRPr="00D626B4" w:rsidRDefault="005E110F" w:rsidP="005E110F">
      <w:pPr>
        <w:pStyle w:val="B1"/>
      </w:pPr>
      <w:r w:rsidRPr="00D626B4">
        <w:t>3.</w:t>
      </w:r>
      <w:r w:rsidRPr="00D626B4">
        <w:tab/>
        <w:t xml:space="preserve">When the first periodic message is available, the server sends an unsolicited </w:t>
      </w:r>
      <w:proofErr w:type="spellStart"/>
      <w:r w:rsidRPr="00D626B4">
        <w:rPr>
          <w:i/>
        </w:rPr>
        <w:t>ProvideAssistanceData</w:t>
      </w:r>
      <w:proofErr w:type="spellEnd"/>
      <w:r w:rsidRPr="00D626B4">
        <w:t xml:space="preserve"> message to the target containing the </w:t>
      </w:r>
      <w:proofErr w:type="spellStart"/>
      <w:r w:rsidRPr="00D626B4">
        <w:rPr>
          <w:i/>
        </w:rPr>
        <w:t>periodicSessionID</w:t>
      </w:r>
      <w:proofErr w:type="spellEnd"/>
      <w:r w:rsidRPr="00D626B4">
        <w:t xml:space="preserve"> S and the periodic assistance data confirmed in step 2. The message uses some available </w:t>
      </w:r>
      <w:proofErr w:type="spellStart"/>
      <w:r w:rsidRPr="00D626B4">
        <w:rPr>
          <w:i/>
        </w:rPr>
        <w:t>transactionID</w:t>
      </w:r>
      <w:proofErr w:type="spellEnd"/>
      <w:r w:rsidRPr="00D626B4">
        <w:t xml:space="preserve"> </w:t>
      </w:r>
      <w:proofErr w:type="spellStart"/>
      <w:r w:rsidRPr="00D626B4">
        <w:t>T2</w:t>
      </w:r>
      <w:proofErr w:type="spellEnd"/>
      <w:r w:rsidRPr="00D626B4">
        <w:t xml:space="preserve"> that may be different to </w:t>
      </w:r>
      <w:proofErr w:type="spellStart"/>
      <w:r w:rsidRPr="00D626B4">
        <w:t>T1</w:t>
      </w:r>
      <w:proofErr w:type="spellEnd"/>
      <w:r w:rsidRPr="00D626B4">
        <w:t>.</w:t>
      </w:r>
    </w:p>
    <w:p w14:paraId="109FE3FA" w14:textId="77777777"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w:t>
      </w:r>
      <w:proofErr w:type="spellStart"/>
      <w:r w:rsidRPr="00D626B4">
        <w:rPr>
          <w:i/>
        </w:rPr>
        <w:t>PeriodicAssistData</w:t>
      </w:r>
      <w:proofErr w:type="spellEnd"/>
      <w:r w:rsidRPr="00D626B4">
        <w:t>) are not included in the data transaction.</w:t>
      </w:r>
    </w:p>
    <w:p w14:paraId="60F9B440" w14:textId="77777777" w:rsidR="005E110F" w:rsidRPr="00D626B4" w:rsidRDefault="005E110F" w:rsidP="005E110F">
      <w:pPr>
        <w:pStyle w:val="B1"/>
      </w:pPr>
      <w:r w:rsidRPr="00D626B4">
        <w:t>4.</w:t>
      </w:r>
      <w:r w:rsidRPr="00D626B4">
        <w:tab/>
        <w:t xml:space="preserve">The server may continue to send further </w:t>
      </w:r>
      <w:proofErr w:type="spellStart"/>
      <w:r w:rsidRPr="00D626B4">
        <w:rPr>
          <w:i/>
        </w:rPr>
        <w:t>ProvideAssistanceData</w:t>
      </w:r>
      <w:proofErr w:type="spellEnd"/>
      <w:r w:rsidRPr="00D626B4">
        <w:t xml:space="preserve"> messages to the target containing the periodic assistance data confirmed or redefined in step 2 when each additional periodicity condition occurs.</w:t>
      </w:r>
    </w:p>
    <w:p w14:paraId="6684F18F" w14:textId="77777777" w:rsidR="005E110F" w:rsidRPr="00D626B4" w:rsidRDefault="005E110F" w:rsidP="005E110F">
      <w:pPr>
        <w:pStyle w:val="NO"/>
        <w:ind w:left="1420" w:hanging="852"/>
      </w:pPr>
      <w:r w:rsidRPr="00D626B4">
        <w:t>NOTE 4:</w:t>
      </w:r>
      <w:r w:rsidRPr="00D626B4">
        <w:tab/>
        <w:t xml:space="preserve">The target device expects a </w:t>
      </w:r>
      <w:proofErr w:type="spellStart"/>
      <w:r w:rsidRPr="00D626B4">
        <w:rPr>
          <w:i/>
        </w:rPr>
        <w:t>ProvideAssistanceData</w:t>
      </w:r>
      <w:proofErr w:type="spellEnd"/>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1533F3E3" w14:textId="77777777"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w:t>
      </w:r>
      <w:proofErr w:type="spellStart"/>
      <w:r w:rsidRPr="00D626B4">
        <w:t>T2</w:t>
      </w:r>
      <w:proofErr w:type="spellEnd"/>
      <w:r w:rsidRPr="00D626B4">
        <w:t xml:space="preserve"> that may optionally include an </w:t>
      </w:r>
      <w:proofErr w:type="spellStart"/>
      <w:r w:rsidRPr="00D626B4">
        <w:rPr>
          <w:i/>
        </w:rPr>
        <w:t>abortCause</w:t>
      </w:r>
      <w:proofErr w:type="spellEnd"/>
      <w:r w:rsidRPr="00D626B4">
        <w:t>. Remaining steps are then omitted.</w:t>
      </w:r>
    </w:p>
    <w:p w14:paraId="05200563" w14:textId="77777777"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w:t>
      </w:r>
      <w:proofErr w:type="spellStart"/>
      <w:r w:rsidRPr="00D626B4">
        <w:t>T2</w:t>
      </w:r>
      <w:proofErr w:type="spellEnd"/>
      <w:r w:rsidRPr="00D626B4">
        <w:t xml:space="preserve"> that may optionally include an </w:t>
      </w:r>
      <w:proofErr w:type="spellStart"/>
      <w:r w:rsidRPr="00D626B4">
        <w:rPr>
          <w:i/>
        </w:rPr>
        <w:t>abortCause</w:t>
      </w:r>
      <w:proofErr w:type="spellEnd"/>
      <w:r w:rsidRPr="00D626B4">
        <w:t>. Remaining steps are then omitted.</w:t>
      </w:r>
    </w:p>
    <w:p w14:paraId="387B6A1A" w14:textId="77777777" w:rsidR="005E110F" w:rsidRPr="00D626B4" w:rsidRDefault="005E110F" w:rsidP="005E110F">
      <w:pPr>
        <w:pStyle w:val="B1"/>
      </w:pPr>
      <w:r w:rsidRPr="00D626B4">
        <w:t>7.</w:t>
      </w:r>
      <w:r w:rsidRPr="00D626B4">
        <w:tab/>
        <w:t xml:space="preserve">When the duration or other conditions for ending the periodic assistance data transfer occur, the last </w:t>
      </w:r>
      <w:proofErr w:type="spellStart"/>
      <w:r w:rsidRPr="00D626B4">
        <w:rPr>
          <w:i/>
        </w:rPr>
        <w:t>ProvideAssistanceData</w:t>
      </w:r>
      <w:proofErr w:type="spellEnd"/>
      <w:r w:rsidRPr="00D626B4">
        <w:t xml:space="preserve"> message transferred indicates the end of transaction </w:t>
      </w:r>
      <w:proofErr w:type="spellStart"/>
      <w:r w:rsidRPr="00D626B4">
        <w:t>T2</w:t>
      </w:r>
      <w:proofErr w:type="spellEnd"/>
      <w:r w:rsidRPr="00D626B4">
        <w:t>.</w:t>
      </w:r>
    </w:p>
    <w:p w14:paraId="71A237B1" w14:textId="77777777" w:rsidR="009752B6" w:rsidRPr="00D626B4" w:rsidRDefault="009752B6" w:rsidP="009752B6">
      <w:pPr>
        <w:pStyle w:val="Heading3"/>
        <w:rPr>
          <w:rStyle w:val="Heading3Char"/>
          <w:color w:val="auto"/>
        </w:rPr>
      </w:pPr>
      <w:bookmarkStart w:id="115" w:name="_Toc27765113"/>
      <w:bookmarkStart w:id="116" w:name="_Toc37680770"/>
      <w:proofErr w:type="spellStart"/>
      <w:r w:rsidRPr="00D626B4">
        <w:rPr>
          <w:rStyle w:val="Heading3Char"/>
          <w:color w:val="auto"/>
        </w:rPr>
        <w:t>5.2.1b</w:t>
      </w:r>
      <w:proofErr w:type="spellEnd"/>
      <w:r w:rsidRPr="00D626B4">
        <w:rPr>
          <w:rStyle w:val="Heading3Char"/>
          <w:color w:val="auto"/>
        </w:rPr>
        <w:tab/>
        <w:t>Periodic Assistance Data Transfer with Update procedure</w:t>
      </w:r>
      <w:bookmarkEnd w:id="115"/>
      <w:bookmarkEnd w:id="116"/>
    </w:p>
    <w:p w14:paraId="773F6FBE" w14:textId="77777777" w:rsidR="009752B6" w:rsidRPr="00D626B4" w:rsidRDefault="009752B6" w:rsidP="00571836">
      <w:pPr>
        <w:pStyle w:val="TH"/>
        <w:rPr>
          <w:rFonts w:eastAsia="MS Mincho"/>
        </w:rPr>
      </w:pPr>
      <w:r w:rsidRPr="00D626B4">
        <w:object w:dxaOrig="7994" w:dyaOrig="5749" w14:anchorId="56464544">
          <v:shape id="_x0000_i1034" type="#_x0000_t75" style="width:396pt;height:4in" o:ole="">
            <v:imagedata r:id="rId30" o:title=""/>
          </v:shape>
          <o:OLEObject Type="Embed" ProgID="Visio.Drawing.11" ShapeID="_x0000_i1034" DrawAspect="Content" ObjectID="_1653222070" r:id="rId31"/>
        </w:object>
      </w:r>
    </w:p>
    <w:p w14:paraId="57AEC256" w14:textId="77777777" w:rsidR="009752B6" w:rsidRPr="00D626B4" w:rsidRDefault="009752B6" w:rsidP="005903F8">
      <w:pPr>
        <w:pStyle w:val="TF"/>
      </w:pPr>
      <w:r w:rsidRPr="00D626B4">
        <w:t xml:space="preserve">Figure </w:t>
      </w:r>
      <w:proofErr w:type="spellStart"/>
      <w:r w:rsidRPr="00D626B4">
        <w:t>5.2.1b</w:t>
      </w:r>
      <w:proofErr w:type="spellEnd"/>
      <w:r w:rsidRPr="00D626B4">
        <w:t>-1: LPP Periodic Assistance data transfer with update procedure</w:t>
      </w:r>
    </w:p>
    <w:p w14:paraId="66622FE3" w14:textId="77777777"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14:paraId="5FD3FEB7" w14:textId="77777777" w:rsidR="009752B6" w:rsidRPr="00D626B4" w:rsidRDefault="009752B6" w:rsidP="00571836">
      <w:pPr>
        <w:pStyle w:val="B2"/>
      </w:pPr>
      <w:r w:rsidRPr="00D626B4">
        <w:rPr>
          <w:noProof/>
        </w:rPr>
        <w:lastRenderedPageBreak/>
        <w:t>-</w:t>
      </w:r>
      <w:r w:rsidRPr="00D626B4">
        <w:rPr>
          <w:noProof/>
        </w:rPr>
        <w:tab/>
        <w:t xml:space="preserve">The </w:t>
      </w:r>
      <w:proofErr w:type="spellStart"/>
      <w:r w:rsidRPr="00D626B4">
        <w:rPr>
          <w:i/>
        </w:rPr>
        <w:t>RequestAssistanceData</w:t>
      </w:r>
      <w:proofErr w:type="spellEnd"/>
      <w:r w:rsidRPr="00D626B4">
        <w:t xml:space="preserve"> message in step 1 indicates the update capabilities of the target device.</w:t>
      </w:r>
    </w:p>
    <w:p w14:paraId="62DF97DB" w14:textId="77777777" w:rsidR="009752B6" w:rsidRPr="00D626B4" w:rsidRDefault="009752B6" w:rsidP="00571836">
      <w:pPr>
        <w:pStyle w:val="B2"/>
        <w:rPr>
          <w:noProof/>
        </w:rPr>
      </w:pPr>
      <w:r w:rsidRPr="00D626B4">
        <w:rPr>
          <w:noProof/>
        </w:rPr>
        <w:t>-</w:t>
      </w:r>
      <w:r w:rsidRPr="00D626B4">
        <w:rPr>
          <w:noProof/>
        </w:rPr>
        <w:tab/>
        <w:t xml:space="preserve">The </w:t>
      </w:r>
      <w:proofErr w:type="spellStart"/>
      <w:r w:rsidRPr="00D626B4">
        <w:rPr>
          <w:i/>
        </w:rPr>
        <w:t>ProvideAssistanceData</w:t>
      </w:r>
      <w:proofErr w:type="spellEnd"/>
      <w:r w:rsidRPr="00D626B4">
        <w:t xml:space="preserve"> message in step 2 indicates the update capabilities of the target device which are supported by the server.</w:t>
      </w:r>
    </w:p>
    <w:p w14:paraId="36D1A38C" w14:textId="77777777"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proofErr w:type="spellStart"/>
      <w:r w:rsidRPr="00D626B4">
        <w:rPr>
          <w:i/>
        </w:rPr>
        <w:t>RequestAssistanceData</w:t>
      </w:r>
      <w:proofErr w:type="spellEnd"/>
      <w:r w:rsidRPr="00D626B4">
        <w:t xml:space="preserve"> message to the server using some available </w:t>
      </w:r>
      <w:proofErr w:type="spellStart"/>
      <w:r w:rsidRPr="00D626B4">
        <w:rPr>
          <w:i/>
        </w:rPr>
        <w:t>transactionID</w:t>
      </w:r>
      <w:proofErr w:type="spellEnd"/>
      <w:r w:rsidRPr="00D626B4">
        <w:t xml:space="preserve"> </w:t>
      </w:r>
      <w:proofErr w:type="spellStart"/>
      <w:r w:rsidRPr="00D626B4">
        <w:t>T3</w:t>
      </w:r>
      <w:proofErr w:type="spellEnd"/>
      <w:r w:rsidRPr="00D626B4">
        <w:t xml:space="preserve">, which is different from </w:t>
      </w:r>
      <w:proofErr w:type="spellStart"/>
      <w:r w:rsidRPr="00D626B4">
        <w:t>T2</w:t>
      </w:r>
      <w:proofErr w:type="spellEnd"/>
      <w:r w:rsidRPr="00D626B4">
        <w:t xml:space="preserve"> (previously used in step 2). The message contains the </w:t>
      </w:r>
      <w:proofErr w:type="spellStart"/>
      <w:r w:rsidRPr="00D626B4">
        <w:rPr>
          <w:i/>
        </w:rPr>
        <w:t>periodicSessionID</w:t>
      </w:r>
      <w:proofErr w:type="spellEnd"/>
      <w:r w:rsidRPr="00D626B4">
        <w:t xml:space="preserve"> S (previously used in step 1) and the new primary cell ID in the IE </w:t>
      </w:r>
      <w:proofErr w:type="spellStart"/>
      <w:r w:rsidRPr="00D626B4">
        <w:rPr>
          <w:i/>
        </w:rPr>
        <w:t>CommonIEsRequestAssistanceData</w:t>
      </w:r>
      <w:proofErr w:type="spellEnd"/>
      <w:r w:rsidRPr="00D626B4">
        <w:rPr>
          <w:i/>
        </w:rPr>
        <w:t>.</w:t>
      </w:r>
    </w:p>
    <w:p w14:paraId="237BF66C" w14:textId="77777777" w:rsidR="009752B6" w:rsidRPr="00D626B4" w:rsidRDefault="009752B6" w:rsidP="009752B6">
      <w:pPr>
        <w:pStyle w:val="B1"/>
        <w:rPr>
          <w:i/>
        </w:rPr>
      </w:pPr>
      <w:r w:rsidRPr="00D626B4">
        <w:t>3.</w:t>
      </w:r>
      <w:r w:rsidRPr="00D626B4">
        <w:tab/>
        <w:t xml:space="preserve">The server responds with a </w:t>
      </w:r>
      <w:proofErr w:type="spellStart"/>
      <w:r w:rsidRPr="00D626B4">
        <w:rPr>
          <w:i/>
        </w:rPr>
        <w:t>ProvideAssistanceData</w:t>
      </w:r>
      <w:proofErr w:type="spellEnd"/>
      <w:r w:rsidRPr="00D626B4">
        <w:t xml:space="preserve"> message to the target. The message uses the </w:t>
      </w:r>
      <w:proofErr w:type="spellStart"/>
      <w:r w:rsidRPr="00D626B4">
        <w:rPr>
          <w:i/>
        </w:rPr>
        <w:t>transactionID</w:t>
      </w:r>
      <w:proofErr w:type="spellEnd"/>
      <w:r w:rsidRPr="00D626B4">
        <w:t xml:space="preserve"> </w:t>
      </w:r>
      <w:proofErr w:type="spellStart"/>
      <w:r w:rsidRPr="00D626B4">
        <w:t>T3</w:t>
      </w:r>
      <w:proofErr w:type="spellEnd"/>
      <w:r w:rsidRPr="00D626B4">
        <w:t xml:space="preserve"> in step 2 and indicates the end of this transaction. The message contains the </w:t>
      </w:r>
      <w:proofErr w:type="spellStart"/>
      <w:r w:rsidRPr="00D626B4">
        <w:rPr>
          <w:i/>
        </w:rPr>
        <w:t>periodicSessionID</w:t>
      </w:r>
      <w:proofErr w:type="spellEnd"/>
      <w:r w:rsidRPr="00D626B4">
        <w:t xml:space="preserve"> S in IE </w:t>
      </w:r>
      <w:proofErr w:type="spellStart"/>
      <w:r w:rsidRPr="00D626B4">
        <w:rPr>
          <w:i/>
        </w:rPr>
        <w:t>CommonIEsProvideAssistanceData</w:t>
      </w:r>
      <w:proofErr w:type="spellEnd"/>
      <w:r w:rsidRPr="00D626B4">
        <w:rPr>
          <w:i/>
        </w:rPr>
        <w:t xml:space="preserve">. </w:t>
      </w:r>
      <w:r w:rsidRPr="00D626B4">
        <w:t>Steps 2-3 are repeated each time the target device changes its primary cell.</w:t>
      </w:r>
    </w:p>
    <w:p w14:paraId="65A9486D" w14:textId="77777777"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14:paraId="2A4C6A78" w14:textId="77777777" w:rsidR="002B1632" w:rsidRPr="00D626B4" w:rsidRDefault="002B1632" w:rsidP="00DD63CE">
      <w:pPr>
        <w:pStyle w:val="Heading3"/>
        <w:rPr>
          <w:rStyle w:val="Heading3Char"/>
          <w:color w:val="auto"/>
        </w:rPr>
      </w:pPr>
      <w:bookmarkStart w:id="117" w:name="_Toc27765114"/>
      <w:bookmarkStart w:id="118" w:name="_Toc37680771"/>
      <w:r w:rsidRPr="00D626B4">
        <w:rPr>
          <w:rStyle w:val="Heading3Char"/>
          <w:color w:val="auto"/>
        </w:rPr>
        <w:t>5.2.2</w:t>
      </w:r>
      <w:r w:rsidRPr="00D626B4">
        <w:rPr>
          <w:rStyle w:val="Heading3Char"/>
          <w:color w:val="auto"/>
        </w:rPr>
        <w:tab/>
        <w:t>Assistance Data Delivery procedure</w:t>
      </w:r>
      <w:bookmarkEnd w:id="117"/>
      <w:bookmarkEnd w:id="118"/>
    </w:p>
    <w:p w14:paraId="509D5483" w14:textId="77777777"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14:paraId="3EBFF40A" w14:textId="77777777" w:rsidR="002B1632" w:rsidRPr="00D626B4" w:rsidRDefault="00D51DB9" w:rsidP="002D60CB">
      <w:pPr>
        <w:pStyle w:val="TH"/>
      </w:pPr>
      <w:r w:rsidRPr="00D626B4">
        <w:object w:dxaOrig="7994" w:dyaOrig="3239" w14:anchorId="60DC3504">
          <v:shape id="_x0000_i1035" type="#_x0000_t75" style="width:396pt;height:162pt" o:ole="">
            <v:imagedata r:id="rId32" o:title=""/>
          </v:shape>
          <o:OLEObject Type="Embed" ProgID="Visio.Drawing.11" ShapeID="_x0000_i1035" DrawAspect="Content" ObjectID="_1653222071" r:id="rId33"/>
        </w:object>
      </w:r>
    </w:p>
    <w:p w14:paraId="6502044A" w14:textId="77777777" w:rsidR="002B1632" w:rsidRPr="00D626B4" w:rsidRDefault="002B1632" w:rsidP="005903F8">
      <w:pPr>
        <w:pStyle w:val="TF"/>
      </w:pPr>
      <w:r w:rsidRPr="00D626B4">
        <w:t>Figure 5.2.2-1: LPP Assistance data transfer procedure</w:t>
      </w:r>
    </w:p>
    <w:p w14:paraId="196B70DD" w14:textId="77777777" w:rsidR="00D51DB9" w:rsidRPr="00D626B4" w:rsidRDefault="002B1632" w:rsidP="002D60CB">
      <w:pPr>
        <w:pStyle w:val="B1"/>
      </w:pPr>
      <w:r w:rsidRPr="00D626B4">
        <w:t>1.</w:t>
      </w:r>
      <w:r w:rsidRPr="00D626B4">
        <w:tab/>
        <w:t xml:space="preserve">The server sends a </w:t>
      </w:r>
      <w:proofErr w:type="spellStart"/>
      <w:r w:rsidRPr="00D626B4">
        <w:rPr>
          <w:i/>
        </w:rPr>
        <w:t>ProvideAssistanceData</w:t>
      </w:r>
      <w:proofErr w:type="spellEnd"/>
      <w:r w:rsidRPr="00D626B4">
        <w:t xml:space="preserve"> message to the target containing assistance data. </w:t>
      </w:r>
      <w:r w:rsidR="00D51DB9" w:rsidRPr="00D626B4">
        <w:t xml:space="preserve">If step 2 does not occur, this message shall set the </w:t>
      </w:r>
      <w:proofErr w:type="spellStart"/>
      <w:r w:rsidR="00D51DB9" w:rsidRPr="00D626B4">
        <w:rPr>
          <w:i/>
        </w:rPr>
        <w:t>endTransaction</w:t>
      </w:r>
      <w:proofErr w:type="spellEnd"/>
      <w:r w:rsidR="00D51DB9" w:rsidRPr="00D626B4">
        <w:t xml:space="preserve"> IE to TRUE.</w:t>
      </w:r>
    </w:p>
    <w:p w14:paraId="49D589EE" w14:textId="77777777" w:rsidR="005E110F" w:rsidRPr="00D626B4" w:rsidRDefault="00D51DB9" w:rsidP="005E110F">
      <w:pPr>
        <w:pStyle w:val="B1"/>
      </w:pPr>
      <w:r w:rsidRPr="00D626B4">
        <w:t>2.</w:t>
      </w:r>
      <w:r w:rsidRPr="00D626B4">
        <w:tab/>
        <w:t xml:space="preserve">The server may transmit one or more additional </w:t>
      </w:r>
      <w:proofErr w:type="spellStart"/>
      <w:r w:rsidRPr="00D626B4">
        <w:rPr>
          <w:i/>
        </w:rPr>
        <w:t>ProvideAssistanceData</w:t>
      </w:r>
      <w:proofErr w:type="spellEnd"/>
      <w:r w:rsidRPr="00D626B4">
        <w:t xml:space="preserve"> messages to the target containing </w:t>
      </w:r>
      <w:r w:rsidRPr="00D626B4">
        <w:rPr>
          <w:lang w:eastAsia="ko-KR"/>
        </w:rPr>
        <w:t xml:space="preserve">additional </w:t>
      </w:r>
      <w:r w:rsidRPr="00D626B4">
        <w:t xml:space="preserve">assistance data. The last message shall include the </w:t>
      </w:r>
      <w:proofErr w:type="spellStart"/>
      <w:r w:rsidRPr="00D626B4">
        <w:rPr>
          <w:i/>
        </w:rPr>
        <w:t>endTransaction</w:t>
      </w:r>
      <w:proofErr w:type="spellEnd"/>
      <w:r w:rsidRPr="00D626B4">
        <w:t xml:space="preserve"> IE set to TRUE.</w:t>
      </w:r>
    </w:p>
    <w:p w14:paraId="2019396B" w14:textId="77777777" w:rsidR="005E110F" w:rsidRPr="00D626B4" w:rsidRDefault="005E110F" w:rsidP="005E110F">
      <w:pPr>
        <w:pStyle w:val="Heading3"/>
        <w:rPr>
          <w:rStyle w:val="Heading3Char"/>
          <w:color w:val="auto"/>
        </w:rPr>
      </w:pPr>
      <w:bookmarkStart w:id="119" w:name="_Toc27765115"/>
      <w:bookmarkStart w:id="120" w:name="_Toc37680772"/>
      <w:proofErr w:type="spellStart"/>
      <w:r w:rsidRPr="00D626B4">
        <w:rPr>
          <w:rStyle w:val="Heading3Char"/>
          <w:color w:val="auto"/>
        </w:rPr>
        <w:t>5.2.2a</w:t>
      </w:r>
      <w:proofErr w:type="spellEnd"/>
      <w:r w:rsidRPr="00D626B4">
        <w:rPr>
          <w:rStyle w:val="Heading3Char"/>
          <w:color w:val="auto"/>
        </w:rPr>
        <w:tab/>
        <w:t>Periodic Assistance Data Delivery procedure</w:t>
      </w:r>
      <w:bookmarkEnd w:id="119"/>
      <w:bookmarkEnd w:id="120"/>
    </w:p>
    <w:p w14:paraId="02BC7C11" w14:textId="77777777" w:rsidR="005E110F" w:rsidRPr="00D626B4" w:rsidRDefault="005E110F" w:rsidP="005E110F">
      <w:r w:rsidRPr="00D626B4">
        <w:t xml:space="preserve">The Periodic Assistance Data Delivery procedure allows the server to provide unsolicited periodic assistance data to the target and is shown in Figure </w:t>
      </w:r>
      <w:proofErr w:type="spellStart"/>
      <w:r w:rsidRPr="00D626B4">
        <w:t>5.2.2a</w:t>
      </w:r>
      <w:proofErr w:type="spellEnd"/>
      <w:r w:rsidRPr="00D626B4">
        <w:t>-1.</w:t>
      </w:r>
    </w:p>
    <w:p w14:paraId="13F04283" w14:textId="77777777"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14:paraId="03346720" w14:textId="77777777" w:rsidR="005E110F" w:rsidRPr="00D626B4" w:rsidRDefault="005E110F" w:rsidP="005E110F">
      <w:pPr>
        <w:pStyle w:val="TH"/>
      </w:pPr>
      <w:r w:rsidRPr="00D626B4">
        <w:object w:dxaOrig="8112" w:dyaOrig="8607" w14:anchorId="7AEAC932">
          <v:shape id="_x0000_i1036" type="#_x0000_t75" style="width:408pt;height:6in" o:ole="">
            <v:imagedata r:id="rId34" o:title=""/>
          </v:shape>
          <o:OLEObject Type="Embed" ProgID="Visio.Drawing.11" ShapeID="_x0000_i1036" DrawAspect="Content" ObjectID="_1653222072" r:id="rId35"/>
        </w:object>
      </w:r>
    </w:p>
    <w:p w14:paraId="0C64DE57" w14:textId="77777777" w:rsidR="005E110F" w:rsidRPr="00D626B4" w:rsidRDefault="005E110F" w:rsidP="005903F8">
      <w:pPr>
        <w:pStyle w:val="TF"/>
      </w:pPr>
      <w:r w:rsidRPr="00D626B4">
        <w:t xml:space="preserve">Figure </w:t>
      </w:r>
      <w:proofErr w:type="spellStart"/>
      <w:r w:rsidRPr="00D626B4">
        <w:t>5.2.2a</w:t>
      </w:r>
      <w:proofErr w:type="spellEnd"/>
      <w:r w:rsidRPr="00D626B4">
        <w:t>-1: LPP Periodic Assistance data delivery procedure</w:t>
      </w:r>
    </w:p>
    <w:p w14:paraId="14B26D6D" w14:textId="77777777" w:rsidR="005E110F" w:rsidRPr="00D626B4" w:rsidRDefault="005E110F" w:rsidP="005E110F">
      <w:pPr>
        <w:pStyle w:val="B1"/>
      </w:pPr>
      <w:r w:rsidRPr="00D626B4">
        <w:t>1.</w:t>
      </w:r>
      <w:r w:rsidRPr="00D626B4">
        <w:tab/>
        <w:t xml:space="preserve">The server sends a </w:t>
      </w:r>
      <w:proofErr w:type="spellStart"/>
      <w:r w:rsidRPr="00D626B4">
        <w:rPr>
          <w:i/>
        </w:rPr>
        <w:t>ProvideAssistanceData</w:t>
      </w:r>
      <w:proofErr w:type="spellEnd"/>
      <w:r w:rsidRPr="00D626B4">
        <w:t xml:space="preserve"> message to the target using some available </w:t>
      </w:r>
      <w:proofErr w:type="spellStart"/>
      <w:r w:rsidRPr="00D626B4">
        <w:rPr>
          <w:i/>
        </w:rPr>
        <w:t>transactionID</w:t>
      </w:r>
      <w:proofErr w:type="spellEnd"/>
      <w:r w:rsidRPr="00D626B4">
        <w:t xml:space="preserve"> </w:t>
      </w:r>
      <w:proofErr w:type="spellStart"/>
      <w:r w:rsidRPr="00D626B4">
        <w:t>T1</w:t>
      </w:r>
      <w:proofErr w:type="spellEnd"/>
      <w:r w:rsidRPr="00D626B4">
        <w:t xml:space="preserve"> and indicates the end of this transaction. The message contains a </w:t>
      </w:r>
      <w:proofErr w:type="spellStart"/>
      <w:r w:rsidRPr="00D626B4">
        <w:rPr>
          <w:i/>
        </w:rPr>
        <w:t>periodicSessionID</w:t>
      </w:r>
      <w:proofErr w:type="spellEnd"/>
      <w:r w:rsidRPr="00D626B4">
        <w:t xml:space="preserve"> S (different to any other </w:t>
      </w:r>
      <w:proofErr w:type="spellStart"/>
      <w:r w:rsidRPr="00D626B4">
        <w:rPr>
          <w:i/>
        </w:rPr>
        <w:t>periodicSessionID</w:t>
      </w:r>
      <w:proofErr w:type="spellEnd"/>
      <w:r w:rsidRPr="00D626B4">
        <w:t xml:space="preserve"> currently in use between the server and target) in the IE </w:t>
      </w:r>
      <w:proofErr w:type="spellStart"/>
      <w:r w:rsidRPr="00D626B4">
        <w:rPr>
          <w:i/>
        </w:rPr>
        <w:t>CommonIEsProvideAssistanceData</w:t>
      </w:r>
      <w:proofErr w:type="spellEnd"/>
      <w:r w:rsidRPr="00D626B4">
        <w:rPr>
          <w:i/>
        </w:rPr>
        <w:t xml:space="preserve">.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r>
      <w:proofErr w:type="spellStart"/>
      <w:r w:rsidRPr="00D626B4">
        <w:rPr>
          <w:i/>
        </w:rPr>
        <w:t>ProvideAssistanceData</w:t>
      </w:r>
      <w:proofErr w:type="spellEnd"/>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r>
      <w:proofErr w:type="spellStart"/>
      <w:r w:rsidRPr="00D626B4">
        <w:rPr>
          <w:i/>
        </w:rPr>
        <w:t>PeriodicAssistData</w:t>
      </w:r>
      <w:proofErr w:type="spellEnd"/>
      <w:r w:rsidRPr="00D626B4">
        <w:t xml:space="preserve">). The </w:t>
      </w:r>
      <w:proofErr w:type="spellStart"/>
      <w:r w:rsidRPr="00D626B4">
        <w:rPr>
          <w:i/>
        </w:rPr>
        <w:t>ProvideAssistanceData</w:t>
      </w:r>
      <w:proofErr w:type="spellEnd"/>
      <w:r w:rsidRPr="00D626B4">
        <w:t xml:space="preserve"> message may also include non-periodic assistance data (but not any periodic assistance data).</w:t>
      </w:r>
    </w:p>
    <w:p w14:paraId="1C1CB373" w14:textId="77777777" w:rsidR="005E110F" w:rsidRPr="00D626B4" w:rsidRDefault="005E110F" w:rsidP="005E110F">
      <w:pPr>
        <w:pStyle w:val="B1"/>
      </w:pPr>
      <w:r w:rsidRPr="00D626B4">
        <w:t>2.</w:t>
      </w:r>
      <w:r w:rsidRPr="00D626B4">
        <w:tab/>
        <w:t xml:space="preserve">When the first periodic message is available, the server sends an unsolicited </w:t>
      </w:r>
      <w:proofErr w:type="spellStart"/>
      <w:r w:rsidRPr="00D626B4">
        <w:rPr>
          <w:i/>
        </w:rPr>
        <w:t>ProvideAssistanceData</w:t>
      </w:r>
      <w:proofErr w:type="spellEnd"/>
      <w:r w:rsidRPr="00D626B4">
        <w:t xml:space="preserve"> message to the target containing the </w:t>
      </w:r>
      <w:proofErr w:type="spellStart"/>
      <w:r w:rsidRPr="00D626B4">
        <w:rPr>
          <w:i/>
        </w:rPr>
        <w:t>periodicSessionID</w:t>
      </w:r>
      <w:proofErr w:type="spellEnd"/>
      <w:r w:rsidRPr="00D626B4">
        <w:t xml:space="preserve"> S and the periodic assistance data announced in step 1. The message uses some available </w:t>
      </w:r>
      <w:proofErr w:type="spellStart"/>
      <w:r w:rsidRPr="00D626B4">
        <w:rPr>
          <w:i/>
        </w:rPr>
        <w:t>transactionID</w:t>
      </w:r>
      <w:proofErr w:type="spellEnd"/>
      <w:r w:rsidRPr="00D626B4">
        <w:t xml:space="preserve"> </w:t>
      </w:r>
      <w:proofErr w:type="spellStart"/>
      <w:r w:rsidRPr="00D626B4">
        <w:t>T2</w:t>
      </w:r>
      <w:proofErr w:type="spellEnd"/>
      <w:r w:rsidRPr="00D626B4">
        <w:t xml:space="preserve"> that may be different to </w:t>
      </w:r>
      <w:proofErr w:type="spellStart"/>
      <w:r w:rsidRPr="00D626B4">
        <w:t>T1</w:t>
      </w:r>
      <w:proofErr w:type="spellEnd"/>
      <w:r w:rsidRPr="00D626B4">
        <w:t>.</w:t>
      </w:r>
    </w:p>
    <w:p w14:paraId="141D0A99" w14:textId="77777777"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w:t>
      </w:r>
      <w:proofErr w:type="spellStart"/>
      <w:r w:rsidRPr="00D626B4">
        <w:rPr>
          <w:i/>
        </w:rPr>
        <w:t>PeriodicAssistData</w:t>
      </w:r>
      <w:proofErr w:type="spellEnd"/>
      <w:r w:rsidRPr="00D626B4">
        <w:t>) are not included in the data transaction.</w:t>
      </w:r>
    </w:p>
    <w:p w14:paraId="392C5A2D" w14:textId="77777777" w:rsidR="005E110F" w:rsidRPr="00D626B4" w:rsidRDefault="005E110F" w:rsidP="005E110F">
      <w:pPr>
        <w:pStyle w:val="B1"/>
      </w:pPr>
      <w:r w:rsidRPr="00D626B4">
        <w:t>3.</w:t>
      </w:r>
      <w:r w:rsidRPr="00D626B4">
        <w:tab/>
        <w:t xml:space="preserve">The server may continue to send further </w:t>
      </w:r>
      <w:proofErr w:type="spellStart"/>
      <w:r w:rsidRPr="00D626B4">
        <w:rPr>
          <w:i/>
        </w:rPr>
        <w:t>ProvideAssistanceData</w:t>
      </w:r>
      <w:proofErr w:type="spellEnd"/>
      <w:r w:rsidRPr="00D626B4">
        <w:t xml:space="preserve"> messages to the target containing the periodic assistance data announced in step 2 when each additional periodicity condition occurs.</w:t>
      </w:r>
    </w:p>
    <w:p w14:paraId="758C3039" w14:textId="77777777" w:rsidR="005E110F" w:rsidRPr="00D626B4" w:rsidRDefault="005E110F" w:rsidP="005E110F">
      <w:pPr>
        <w:pStyle w:val="NO"/>
        <w:ind w:left="1420" w:hanging="852"/>
      </w:pPr>
      <w:r w:rsidRPr="00D626B4">
        <w:t>NOTE3:</w:t>
      </w:r>
      <w:r w:rsidRPr="00D626B4">
        <w:tab/>
        <w:t xml:space="preserve">The target device expects a </w:t>
      </w:r>
      <w:proofErr w:type="spellStart"/>
      <w:r w:rsidRPr="00D626B4">
        <w:rPr>
          <w:i/>
        </w:rPr>
        <w:t>ProvideAssistanceData</w:t>
      </w:r>
      <w:proofErr w:type="spellEnd"/>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1E22E1F6" w14:textId="77777777"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w:t>
      </w:r>
      <w:proofErr w:type="spellStart"/>
      <w:r w:rsidRPr="00D626B4">
        <w:t>T2</w:t>
      </w:r>
      <w:proofErr w:type="spellEnd"/>
      <w:r w:rsidRPr="00D626B4">
        <w:t xml:space="preserve"> that may optionally include an </w:t>
      </w:r>
      <w:proofErr w:type="spellStart"/>
      <w:r w:rsidRPr="00D626B4">
        <w:rPr>
          <w:i/>
        </w:rPr>
        <w:t>abortCause</w:t>
      </w:r>
      <w:proofErr w:type="spellEnd"/>
      <w:r w:rsidRPr="00D626B4">
        <w:t>. Remaining steps are then omitted.</w:t>
      </w:r>
    </w:p>
    <w:p w14:paraId="3B435988" w14:textId="77777777"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w:t>
      </w:r>
      <w:proofErr w:type="spellStart"/>
      <w:r w:rsidRPr="00D626B4">
        <w:t>T2</w:t>
      </w:r>
      <w:proofErr w:type="spellEnd"/>
      <w:r w:rsidRPr="00D626B4">
        <w:t xml:space="preserve"> that may optionally include an </w:t>
      </w:r>
      <w:proofErr w:type="spellStart"/>
      <w:r w:rsidRPr="00D626B4">
        <w:rPr>
          <w:i/>
        </w:rPr>
        <w:t>abortCause</w:t>
      </w:r>
      <w:proofErr w:type="spellEnd"/>
      <w:r w:rsidRPr="00D626B4">
        <w:t>. Remaining steps are then omitted.</w:t>
      </w:r>
    </w:p>
    <w:p w14:paraId="21CE94F8" w14:textId="77777777" w:rsidR="002B1632" w:rsidRPr="00D626B4" w:rsidRDefault="005E110F" w:rsidP="005E110F">
      <w:pPr>
        <w:pStyle w:val="B1"/>
      </w:pPr>
      <w:r w:rsidRPr="00D626B4">
        <w:t>6.</w:t>
      </w:r>
      <w:r w:rsidRPr="00D626B4">
        <w:tab/>
        <w:t xml:space="preserve">When the duration or other conditions for ending the periodic assistance data transfer occur, the last </w:t>
      </w:r>
      <w:proofErr w:type="spellStart"/>
      <w:r w:rsidRPr="00D626B4">
        <w:rPr>
          <w:i/>
        </w:rPr>
        <w:t>ProvideAssistanceData</w:t>
      </w:r>
      <w:proofErr w:type="spellEnd"/>
      <w:r w:rsidRPr="00D626B4">
        <w:t xml:space="preserve"> message transferred indicates the end of transaction </w:t>
      </w:r>
      <w:proofErr w:type="spellStart"/>
      <w:r w:rsidRPr="00D626B4">
        <w:t>T2</w:t>
      </w:r>
      <w:proofErr w:type="spellEnd"/>
      <w:r w:rsidRPr="00D626B4">
        <w:t>.</w:t>
      </w:r>
    </w:p>
    <w:p w14:paraId="0D35AA6A" w14:textId="77777777" w:rsidR="002B1632" w:rsidRPr="00D626B4" w:rsidRDefault="002B1632" w:rsidP="00DD63CE">
      <w:pPr>
        <w:pStyle w:val="Heading3"/>
        <w:rPr>
          <w:rStyle w:val="Heading3Char"/>
          <w:color w:val="auto"/>
        </w:rPr>
      </w:pPr>
      <w:bookmarkStart w:id="121" w:name="_Toc27765116"/>
      <w:bookmarkStart w:id="122" w:name="_Toc37680773"/>
      <w:r w:rsidRPr="00D626B4">
        <w:rPr>
          <w:rStyle w:val="Heading3Char"/>
          <w:color w:val="auto"/>
        </w:rPr>
        <w:t>5.2.3</w:t>
      </w:r>
      <w:r w:rsidRPr="00D626B4">
        <w:rPr>
          <w:rStyle w:val="Heading3Char"/>
          <w:color w:val="auto"/>
        </w:rPr>
        <w:tab/>
        <w:t>Transmission of LPP Request Assistance Data</w:t>
      </w:r>
      <w:bookmarkEnd w:id="121"/>
      <w:bookmarkEnd w:id="122"/>
    </w:p>
    <w:p w14:paraId="5ED76073" w14:textId="77777777" w:rsidR="002B1632" w:rsidRPr="00D626B4" w:rsidRDefault="002B1632" w:rsidP="002D60CB">
      <w:r w:rsidRPr="00D626B4">
        <w:t xml:space="preserve">When triggered to transmit a </w:t>
      </w:r>
      <w:proofErr w:type="spellStart"/>
      <w:r w:rsidRPr="00D626B4">
        <w:rPr>
          <w:i/>
        </w:rPr>
        <w:t>RequestAssistanceData</w:t>
      </w:r>
      <w:proofErr w:type="spellEnd"/>
      <w:r w:rsidRPr="00D626B4">
        <w:t xml:space="preserve"> message, the target device shall:</w:t>
      </w:r>
    </w:p>
    <w:p w14:paraId="079C019C" w14:textId="77777777"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14:paraId="06F66B62" w14:textId="77777777" w:rsidR="002B1632" w:rsidRPr="00D626B4" w:rsidRDefault="002B1632" w:rsidP="00DD63CE">
      <w:pPr>
        <w:pStyle w:val="Heading3"/>
        <w:rPr>
          <w:rStyle w:val="Heading3Char"/>
          <w:color w:val="auto"/>
        </w:rPr>
      </w:pPr>
      <w:bookmarkStart w:id="123" w:name="_Toc27765117"/>
      <w:bookmarkStart w:id="124" w:name="_Toc37680774"/>
      <w:r w:rsidRPr="00D626B4">
        <w:rPr>
          <w:rStyle w:val="Heading3Char"/>
          <w:color w:val="auto"/>
        </w:rPr>
        <w:t>5.2.4</w:t>
      </w:r>
      <w:r w:rsidRPr="00D626B4">
        <w:rPr>
          <w:rStyle w:val="Heading3Char"/>
          <w:color w:val="auto"/>
        </w:rPr>
        <w:tab/>
        <w:t>Reception of LPP Provide Assistance Data</w:t>
      </w:r>
      <w:bookmarkEnd w:id="123"/>
      <w:bookmarkEnd w:id="124"/>
    </w:p>
    <w:p w14:paraId="36823A6F" w14:textId="77777777" w:rsidR="002B1632" w:rsidRPr="00D626B4" w:rsidRDefault="002B1632" w:rsidP="002D60CB">
      <w:r w:rsidRPr="00D626B4">
        <w:t xml:space="preserve">Upon receiving a </w:t>
      </w:r>
      <w:proofErr w:type="spellStart"/>
      <w:r w:rsidRPr="00D626B4">
        <w:rPr>
          <w:i/>
        </w:rPr>
        <w:t>ProvideAssistanceData</w:t>
      </w:r>
      <w:proofErr w:type="spellEnd"/>
      <w:r w:rsidRPr="00D626B4">
        <w:t xml:space="preserve"> message, the target device shall:</w:t>
      </w:r>
    </w:p>
    <w:p w14:paraId="3D089821" w14:textId="77777777" w:rsidR="002B1632" w:rsidRPr="00D626B4" w:rsidRDefault="002B1632" w:rsidP="002D60CB">
      <w:pPr>
        <w:pStyle w:val="B1"/>
      </w:pPr>
      <w:r w:rsidRPr="00D626B4">
        <w:t>1&gt;</w:t>
      </w:r>
      <w:r w:rsidRPr="00D626B4">
        <w:tab/>
        <w:t>for each positioning method contained in the message:</w:t>
      </w:r>
    </w:p>
    <w:p w14:paraId="0DC101BC" w14:textId="77777777" w:rsidR="002B1632" w:rsidRPr="00D626B4" w:rsidRDefault="002B1632" w:rsidP="002D60CB">
      <w:pPr>
        <w:pStyle w:val="B2"/>
      </w:pPr>
      <w:r w:rsidRPr="00D626B4">
        <w:t>2&gt;</w:t>
      </w:r>
      <w:r w:rsidRPr="00D626B4">
        <w:tab/>
        <w:t>deliver the related assistance data to upper layers.</w:t>
      </w:r>
    </w:p>
    <w:p w14:paraId="406C314F" w14:textId="77777777" w:rsidR="002B1632" w:rsidRPr="00D626B4" w:rsidRDefault="002B1632" w:rsidP="00DD63CE">
      <w:pPr>
        <w:pStyle w:val="Heading2"/>
        <w:rPr>
          <w:rStyle w:val="Heading3Char"/>
          <w:color w:val="auto"/>
        </w:rPr>
      </w:pPr>
      <w:bookmarkStart w:id="125" w:name="_Toc27765118"/>
      <w:bookmarkStart w:id="126" w:name="_Toc37680775"/>
      <w:r w:rsidRPr="00D626B4">
        <w:rPr>
          <w:rStyle w:val="Heading3Char"/>
          <w:color w:val="auto"/>
        </w:rPr>
        <w:t>5.3</w:t>
      </w:r>
      <w:r w:rsidRPr="00D626B4">
        <w:rPr>
          <w:rStyle w:val="Heading3Char"/>
          <w:color w:val="auto"/>
        </w:rPr>
        <w:tab/>
        <w:t>Procedures related to Location Information Transfer</w:t>
      </w:r>
      <w:bookmarkEnd w:id="125"/>
      <w:bookmarkEnd w:id="126"/>
    </w:p>
    <w:p w14:paraId="11AC7D64" w14:textId="77777777"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14:paraId="21532911" w14:textId="77777777"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14:paraId="0E5B2C73" w14:textId="77777777"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14:paraId="5AC4DEE3" w14:textId="77777777" w:rsidR="002B1632" w:rsidRPr="00D626B4" w:rsidRDefault="002B1632" w:rsidP="00DD63CE">
      <w:pPr>
        <w:pStyle w:val="Heading3"/>
        <w:rPr>
          <w:rStyle w:val="Heading3Char"/>
          <w:color w:val="auto"/>
        </w:rPr>
      </w:pPr>
      <w:bookmarkStart w:id="127" w:name="_Toc27765119"/>
      <w:bookmarkStart w:id="128" w:name="_Toc37680776"/>
      <w:r w:rsidRPr="00D626B4">
        <w:rPr>
          <w:rStyle w:val="Heading3Char"/>
          <w:color w:val="auto"/>
        </w:rPr>
        <w:t>5.3.1</w:t>
      </w:r>
      <w:r w:rsidRPr="00D626B4">
        <w:rPr>
          <w:rStyle w:val="Heading3Char"/>
          <w:color w:val="auto"/>
        </w:rPr>
        <w:tab/>
        <w:t>Location Information Transfer procedure</w:t>
      </w:r>
      <w:bookmarkEnd w:id="127"/>
      <w:bookmarkEnd w:id="128"/>
    </w:p>
    <w:p w14:paraId="4DA7A3A0" w14:textId="77777777" w:rsidR="002B1632" w:rsidRPr="00D626B4" w:rsidRDefault="002B1632" w:rsidP="002D60CB">
      <w:r w:rsidRPr="00D626B4">
        <w:t>The Location Information Transfer procedure is shown in Figure 5.3.1-1.</w:t>
      </w:r>
    </w:p>
    <w:p w14:paraId="333CFFF3" w14:textId="77777777" w:rsidR="002B1632" w:rsidRPr="00D626B4" w:rsidRDefault="002B1632" w:rsidP="002D60CB">
      <w:pPr>
        <w:pStyle w:val="NO"/>
      </w:pPr>
    </w:p>
    <w:p w14:paraId="4633EA6A" w14:textId="77777777" w:rsidR="002B1632" w:rsidRPr="00D626B4" w:rsidRDefault="002B1632" w:rsidP="002D60CB">
      <w:pPr>
        <w:pStyle w:val="TH"/>
      </w:pPr>
      <w:r w:rsidRPr="00D626B4">
        <w:object w:dxaOrig="7274" w:dyaOrig="2954" w14:anchorId="1C356ED7">
          <v:shape id="_x0000_i1037" type="#_x0000_t75" style="width:5in;height:150pt" o:ole="">
            <v:imagedata r:id="rId36" o:title=""/>
          </v:shape>
          <o:OLEObject Type="Embed" ProgID="Visio.Drawing.11" ShapeID="_x0000_i1037" DrawAspect="Content" ObjectID="_1653222073" r:id="rId37"/>
        </w:object>
      </w:r>
    </w:p>
    <w:p w14:paraId="50B4B5E1" w14:textId="77777777" w:rsidR="002B1632" w:rsidRPr="00D626B4" w:rsidRDefault="002B1632" w:rsidP="005903F8">
      <w:pPr>
        <w:pStyle w:val="TF"/>
      </w:pPr>
      <w:r w:rsidRPr="00D626B4">
        <w:t>Figure 5.3.1-1: LPP Location Information transfer procedure</w:t>
      </w:r>
    </w:p>
    <w:p w14:paraId="3FB25C9E" w14:textId="77777777" w:rsidR="002B1632" w:rsidRPr="00D626B4" w:rsidRDefault="002B1632" w:rsidP="002D60CB">
      <w:pPr>
        <w:pStyle w:val="B1"/>
      </w:pPr>
      <w:r w:rsidRPr="00D626B4">
        <w:t>1.</w:t>
      </w:r>
      <w:r w:rsidRPr="00D626B4">
        <w:tab/>
        <w:t xml:space="preserve">The server sends a </w:t>
      </w:r>
      <w:proofErr w:type="spellStart"/>
      <w:r w:rsidRPr="00D626B4">
        <w:rPr>
          <w:i/>
        </w:rPr>
        <w:t>RequestLocationInformation</w:t>
      </w:r>
      <w:proofErr w:type="spellEnd"/>
      <w:r w:rsidRPr="00D626B4">
        <w:t xml:space="preserve"> message to the target to request location information, indicating the type of location information needed and potentially the associated QoS.</w:t>
      </w:r>
    </w:p>
    <w:p w14:paraId="3897F81C" w14:textId="77777777" w:rsidR="002B1632" w:rsidRPr="00D626B4" w:rsidRDefault="002B1632" w:rsidP="002D60CB">
      <w:pPr>
        <w:pStyle w:val="B1"/>
      </w:pPr>
      <w:r w:rsidRPr="00D626B4">
        <w:lastRenderedPageBreak/>
        <w:t>2.</w:t>
      </w:r>
      <w:r w:rsidRPr="00D626B4">
        <w:tab/>
        <w:t xml:space="preserve">The target sends a </w:t>
      </w:r>
      <w:proofErr w:type="spellStart"/>
      <w:r w:rsidRPr="00D626B4">
        <w:rPr>
          <w:i/>
        </w:rPr>
        <w:t>ProvideLocationInformation</w:t>
      </w:r>
      <w:proofErr w:type="spellEnd"/>
      <w:r w:rsidRPr="00D626B4">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proofErr w:type="spellStart"/>
      <w:r w:rsidRPr="00D626B4">
        <w:rPr>
          <w:i/>
        </w:rPr>
        <w:t>endTransaction</w:t>
      </w:r>
      <w:proofErr w:type="spellEnd"/>
      <w:r w:rsidRPr="00D626B4">
        <w:t xml:space="preserve"> IE to TRUE.</w:t>
      </w:r>
    </w:p>
    <w:p w14:paraId="3916146D" w14:textId="77777777" w:rsidR="002B1632" w:rsidRPr="00D626B4" w:rsidRDefault="002B1632" w:rsidP="002D60CB">
      <w:pPr>
        <w:pStyle w:val="B1"/>
      </w:pPr>
      <w:r w:rsidRPr="00D626B4">
        <w:t>3.</w:t>
      </w:r>
      <w:r w:rsidRPr="00D626B4">
        <w:tab/>
        <w:t xml:space="preserve">If requested in step 1, the target sends additional </w:t>
      </w:r>
      <w:proofErr w:type="spellStart"/>
      <w:r w:rsidRPr="00D626B4">
        <w:rPr>
          <w:i/>
        </w:rPr>
        <w:t>ProvideLocationInformation</w:t>
      </w:r>
      <w:proofErr w:type="spellEnd"/>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1F1A73AA" w14:textId="77777777" w:rsidR="002B1632" w:rsidRPr="00D626B4" w:rsidRDefault="002B1632" w:rsidP="00DD63CE">
      <w:pPr>
        <w:pStyle w:val="Heading3"/>
        <w:rPr>
          <w:rStyle w:val="Heading3Char"/>
          <w:color w:val="auto"/>
        </w:rPr>
      </w:pPr>
      <w:bookmarkStart w:id="129" w:name="_Toc27765120"/>
      <w:bookmarkStart w:id="130" w:name="_Toc37680777"/>
      <w:r w:rsidRPr="00D626B4">
        <w:rPr>
          <w:rStyle w:val="Heading3Char"/>
          <w:color w:val="auto"/>
        </w:rPr>
        <w:t>5.3.2</w:t>
      </w:r>
      <w:r w:rsidRPr="00D626B4">
        <w:rPr>
          <w:rStyle w:val="Heading3Char"/>
          <w:color w:val="auto"/>
        </w:rPr>
        <w:tab/>
        <w:t>Location Information Delivery procedure</w:t>
      </w:r>
      <w:bookmarkEnd w:id="129"/>
      <w:bookmarkEnd w:id="130"/>
    </w:p>
    <w:p w14:paraId="54D400F8" w14:textId="77777777"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14:paraId="64361D7B" w14:textId="77777777" w:rsidR="002B1632" w:rsidRPr="00D626B4" w:rsidRDefault="002B1632" w:rsidP="002D60CB"/>
    <w:p w14:paraId="0B15ED66" w14:textId="77777777" w:rsidR="002B1632" w:rsidRPr="00D626B4" w:rsidRDefault="00D51DB9" w:rsidP="002D60CB">
      <w:pPr>
        <w:pStyle w:val="TH"/>
      </w:pPr>
      <w:r w:rsidRPr="00D626B4">
        <w:object w:dxaOrig="7994" w:dyaOrig="3554" w14:anchorId="48E9E255">
          <v:shape id="_x0000_i1038" type="#_x0000_t75" style="width:396pt;height:180pt" o:ole="">
            <v:imagedata r:id="rId38" o:title=""/>
          </v:shape>
          <o:OLEObject Type="Embed" ProgID="Visio.Drawing.11" ShapeID="_x0000_i1038" DrawAspect="Content" ObjectID="_1653222074" r:id="rId39"/>
        </w:object>
      </w:r>
    </w:p>
    <w:p w14:paraId="6341233E" w14:textId="77777777" w:rsidR="002B1632" w:rsidRPr="00D626B4" w:rsidRDefault="002B1632" w:rsidP="005903F8">
      <w:pPr>
        <w:pStyle w:val="TF"/>
      </w:pPr>
      <w:r w:rsidRPr="00D626B4">
        <w:t>Figure 5.3.2-1: LPP Location Information Delivery procedure</w:t>
      </w:r>
    </w:p>
    <w:p w14:paraId="54F1DC69" w14:textId="77777777" w:rsidR="00D51DB9" w:rsidRPr="00D626B4" w:rsidRDefault="00D51DB9" w:rsidP="002D60CB">
      <w:pPr>
        <w:pStyle w:val="B1"/>
      </w:pPr>
      <w:r w:rsidRPr="00D626B4">
        <w:t>1.</w:t>
      </w:r>
      <w:r w:rsidRPr="00D626B4">
        <w:tab/>
        <w:t xml:space="preserve">The target sends a </w:t>
      </w:r>
      <w:proofErr w:type="spellStart"/>
      <w:r w:rsidRPr="00D626B4">
        <w:rPr>
          <w:i/>
        </w:rPr>
        <w:t>ProvideLocationInformation</w:t>
      </w:r>
      <w:proofErr w:type="spellEnd"/>
      <w:r w:rsidRPr="00D626B4">
        <w:t xml:space="preserve"> message to the server to transfer location information. If step 2 does not occur, this message shall set the </w:t>
      </w:r>
      <w:proofErr w:type="spellStart"/>
      <w:r w:rsidRPr="00D626B4">
        <w:rPr>
          <w:i/>
        </w:rPr>
        <w:t>endTransaction</w:t>
      </w:r>
      <w:proofErr w:type="spellEnd"/>
      <w:r w:rsidRPr="00D626B4">
        <w:t xml:space="preserve"> IE to TRUE.</w:t>
      </w:r>
    </w:p>
    <w:p w14:paraId="5DA18EA5" w14:textId="77777777" w:rsidR="00D51DB9" w:rsidRPr="00D626B4" w:rsidRDefault="00D51DB9" w:rsidP="002D60CB">
      <w:pPr>
        <w:pStyle w:val="B1"/>
      </w:pPr>
      <w:r w:rsidRPr="00D626B4">
        <w:t>2.</w:t>
      </w:r>
      <w:r w:rsidRPr="00D626B4">
        <w:tab/>
        <w:t xml:space="preserve">The target may send one or more additional </w:t>
      </w:r>
      <w:proofErr w:type="spellStart"/>
      <w:r w:rsidRPr="00D626B4">
        <w:rPr>
          <w:i/>
        </w:rPr>
        <w:t>ProvideLocationInformation</w:t>
      </w:r>
      <w:proofErr w:type="spellEnd"/>
      <w:r w:rsidRPr="00D626B4">
        <w:t xml:space="preserve"> messages to the server containing </w:t>
      </w:r>
      <w:r w:rsidRPr="00D626B4">
        <w:rPr>
          <w:lang w:eastAsia="ko-KR"/>
        </w:rPr>
        <w:t xml:space="preserve">additional </w:t>
      </w:r>
      <w:r w:rsidRPr="00D626B4">
        <w:t xml:space="preserve">location information data. The last message shall include the </w:t>
      </w:r>
      <w:proofErr w:type="spellStart"/>
      <w:r w:rsidRPr="00D626B4">
        <w:rPr>
          <w:i/>
        </w:rPr>
        <w:t>endTransaction</w:t>
      </w:r>
      <w:proofErr w:type="spellEnd"/>
      <w:r w:rsidRPr="00D626B4">
        <w:t xml:space="preserve"> IE set to TRUE.</w:t>
      </w:r>
    </w:p>
    <w:p w14:paraId="19EA3C5E" w14:textId="77777777" w:rsidR="002B1632" w:rsidRPr="00D626B4" w:rsidRDefault="002B1632" w:rsidP="00C42F64">
      <w:pPr>
        <w:pStyle w:val="Heading3"/>
        <w:rPr>
          <w:rStyle w:val="Heading3Char"/>
          <w:color w:val="auto"/>
        </w:rPr>
      </w:pPr>
      <w:bookmarkStart w:id="131" w:name="_Toc27765121"/>
      <w:bookmarkStart w:id="132" w:name="_Toc37680778"/>
      <w:r w:rsidRPr="00D626B4">
        <w:rPr>
          <w:rStyle w:val="Heading3Char"/>
          <w:color w:val="auto"/>
        </w:rPr>
        <w:t>5.3.3</w:t>
      </w:r>
      <w:r w:rsidRPr="00D626B4">
        <w:rPr>
          <w:rStyle w:val="Heading3Char"/>
          <w:color w:val="auto"/>
        </w:rPr>
        <w:tab/>
        <w:t>Reception of Request Location Information</w:t>
      </w:r>
      <w:bookmarkEnd w:id="131"/>
      <w:bookmarkEnd w:id="132"/>
    </w:p>
    <w:p w14:paraId="4A1A8F41" w14:textId="77777777" w:rsidR="002B1632" w:rsidRPr="00D626B4" w:rsidRDefault="002B1632" w:rsidP="002D60CB">
      <w:r w:rsidRPr="00D626B4">
        <w:t xml:space="preserve">Upon receiving a </w:t>
      </w:r>
      <w:proofErr w:type="spellStart"/>
      <w:r w:rsidRPr="00D626B4">
        <w:rPr>
          <w:i/>
        </w:rPr>
        <w:t>RequestLocationInformation</w:t>
      </w:r>
      <w:proofErr w:type="spellEnd"/>
      <w:r w:rsidRPr="00D626B4">
        <w:t xml:space="preserve"> message, the target device shall:</w:t>
      </w:r>
    </w:p>
    <w:p w14:paraId="77F697C9" w14:textId="77777777" w:rsidR="002B1632" w:rsidRPr="00D626B4" w:rsidRDefault="002B1632" w:rsidP="002D60CB">
      <w:pPr>
        <w:pStyle w:val="B1"/>
      </w:pPr>
      <w:r w:rsidRPr="00D626B4">
        <w:t>1&gt;</w:t>
      </w:r>
      <w:r w:rsidRPr="00D626B4">
        <w:tab/>
        <w:t>if the requested information is compatible with the target device capabilities and configuration:</w:t>
      </w:r>
    </w:p>
    <w:p w14:paraId="4A29FECB" w14:textId="77777777" w:rsidR="002B1632" w:rsidRPr="00D626B4" w:rsidRDefault="002B1632" w:rsidP="002D60CB">
      <w:pPr>
        <w:pStyle w:val="B2"/>
      </w:pPr>
      <w:r w:rsidRPr="00D626B4">
        <w:t>2&gt;</w:t>
      </w:r>
      <w:r w:rsidRPr="00D626B4">
        <w:tab/>
        <w:t xml:space="preserve">include the requested information in a </w:t>
      </w:r>
      <w:proofErr w:type="spellStart"/>
      <w:r w:rsidRPr="00D626B4">
        <w:rPr>
          <w:i/>
        </w:rPr>
        <w:t>ProvideLocationInformation</w:t>
      </w:r>
      <w:proofErr w:type="spellEnd"/>
      <w:r w:rsidRPr="00D626B4">
        <w:t xml:space="preserve"> message;</w:t>
      </w:r>
    </w:p>
    <w:p w14:paraId="4820867D" w14:textId="77777777" w:rsidR="002B1632" w:rsidRPr="00D626B4" w:rsidRDefault="002B1632" w:rsidP="002D60CB">
      <w:pPr>
        <w:pStyle w:val="B2"/>
      </w:pPr>
      <w:r w:rsidRPr="00D626B4">
        <w:t>2&gt;</w:t>
      </w:r>
      <w:r w:rsidRPr="00D626B4">
        <w:tab/>
        <w:t xml:space="preserve">set the IE </w:t>
      </w:r>
      <w:r w:rsidRPr="00D626B4">
        <w:rPr>
          <w:i/>
        </w:rPr>
        <w:t>LPP-</w:t>
      </w:r>
      <w:proofErr w:type="spellStart"/>
      <w:r w:rsidRPr="00D626B4">
        <w:rPr>
          <w:i/>
        </w:rPr>
        <w:t>TransactionID</w:t>
      </w:r>
      <w:proofErr w:type="spellEnd"/>
      <w:r w:rsidRPr="00D626B4">
        <w:t xml:space="preserve"> in the response to the same value as the IE </w:t>
      </w:r>
      <w:r w:rsidRPr="00D626B4">
        <w:rPr>
          <w:i/>
        </w:rPr>
        <w:t>LPP-</w:t>
      </w:r>
      <w:proofErr w:type="spellStart"/>
      <w:r w:rsidRPr="00D626B4">
        <w:rPr>
          <w:i/>
        </w:rPr>
        <w:t>TransactionID</w:t>
      </w:r>
      <w:proofErr w:type="spellEnd"/>
      <w:r w:rsidRPr="00D626B4">
        <w:t xml:space="preserve"> in the received message;</w:t>
      </w:r>
    </w:p>
    <w:p w14:paraId="22D453F6" w14:textId="77777777" w:rsidR="002B1632" w:rsidRPr="00D626B4" w:rsidRDefault="002B1632" w:rsidP="002D60CB">
      <w:pPr>
        <w:pStyle w:val="B2"/>
      </w:pPr>
      <w:r w:rsidRPr="00D626B4">
        <w:t>2&gt;</w:t>
      </w:r>
      <w:r w:rsidRPr="00D626B4">
        <w:tab/>
        <w:t xml:space="preserve">deliver the </w:t>
      </w:r>
      <w:proofErr w:type="spellStart"/>
      <w:r w:rsidRPr="00D626B4">
        <w:rPr>
          <w:i/>
        </w:rPr>
        <w:t>ProvideLocationInformation</w:t>
      </w:r>
      <w:proofErr w:type="spellEnd"/>
      <w:r w:rsidRPr="00D626B4">
        <w:t xml:space="preserve"> message to lower layers for transmission.</w:t>
      </w:r>
    </w:p>
    <w:p w14:paraId="46A5C315" w14:textId="77777777" w:rsidR="002B1632" w:rsidRPr="00D626B4" w:rsidRDefault="002B1632" w:rsidP="002D60CB">
      <w:pPr>
        <w:pStyle w:val="B1"/>
      </w:pPr>
      <w:r w:rsidRPr="00D626B4">
        <w:t>1&gt;</w:t>
      </w:r>
      <w:r w:rsidRPr="00D626B4">
        <w:tab/>
        <w:t>otherwise:</w:t>
      </w:r>
    </w:p>
    <w:p w14:paraId="6039D7BD" w14:textId="77777777" w:rsidR="002B1632" w:rsidRPr="00D626B4" w:rsidRDefault="002B1632" w:rsidP="002D60CB">
      <w:pPr>
        <w:pStyle w:val="B2"/>
      </w:pPr>
      <w:r w:rsidRPr="00D626B4">
        <w:t>2&gt;</w:t>
      </w:r>
      <w:r w:rsidRPr="00D626B4">
        <w:tab/>
        <w:t>if one or more positioning methods are included that the target device does not support:</w:t>
      </w:r>
    </w:p>
    <w:p w14:paraId="26166912" w14:textId="77777777" w:rsidR="002B1632" w:rsidRPr="00D626B4" w:rsidRDefault="002B1632" w:rsidP="002D60CB">
      <w:pPr>
        <w:pStyle w:val="B3"/>
      </w:pPr>
      <w:r w:rsidRPr="00D626B4">
        <w:t>3&gt;</w:t>
      </w:r>
      <w:r w:rsidRPr="00D626B4">
        <w:tab/>
        <w:t>continue to process the message as if it contained only information for the supported positioning methods;</w:t>
      </w:r>
    </w:p>
    <w:p w14:paraId="44C9913C" w14:textId="77777777" w:rsidR="002B1632" w:rsidRPr="00D626B4" w:rsidRDefault="002B1632" w:rsidP="002D60CB">
      <w:pPr>
        <w:pStyle w:val="B3"/>
      </w:pPr>
      <w:r w:rsidRPr="00D626B4">
        <w:t>3&gt;</w:t>
      </w:r>
      <w:r w:rsidRPr="00D626B4">
        <w:tab/>
        <w:t xml:space="preserve">handle the </w:t>
      </w:r>
      <w:proofErr w:type="spellStart"/>
      <w:r w:rsidRPr="00D626B4">
        <w:t>signaling</w:t>
      </w:r>
      <w:proofErr w:type="spellEnd"/>
      <w:r w:rsidRPr="00D626B4">
        <w:t xml:space="preserve"> content of the </w:t>
      </w:r>
      <w:r w:rsidR="005D60A3" w:rsidRPr="00D626B4">
        <w:t>un</w:t>
      </w:r>
      <w:r w:rsidRPr="00D626B4">
        <w:t>supported positioning methods by LPP error detection as in 5.4.3.</w:t>
      </w:r>
    </w:p>
    <w:p w14:paraId="03D57F65" w14:textId="77777777" w:rsidR="002B1632" w:rsidRPr="00D626B4" w:rsidRDefault="002B1632" w:rsidP="00C42F64">
      <w:pPr>
        <w:pStyle w:val="Heading3"/>
        <w:rPr>
          <w:rStyle w:val="Heading3Char"/>
          <w:color w:val="auto"/>
        </w:rPr>
      </w:pPr>
      <w:bookmarkStart w:id="133" w:name="_Toc27765122"/>
      <w:bookmarkStart w:id="134" w:name="_Toc37680779"/>
      <w:r w:rsidRPr="00D626B4">
        <w:rPr>
          <w:rStyle w:val="Heading3Char"/>
          <w:color w:val="auto"/>
        </w:rPr>
        <w:lastRenderedPageBreak/>
        <w:t>5.3.4</w:t>
      </w:r>
      <w:r w:rsidRPr="00D626B4">
        <w:rPr>
          <w:rStyle w:val="Heading3Char"/>
          <w:color w:val="auto"/>
        </w:rPr>
        <w:tab/>
        <w:t>Transmission of Provide Location Information</w:t>
      </w:r>
      <w:bookmarkEnd w:id="133"/>
      <w:bookmarkEnd w:id="134"/>
    </w:p>
    <w:p w14:paraId="3084FBF1" w14:textId="77777777" w:rsidR="002B1632" w:rsidRPr="00D626B4" w:rsidRDefault="002B1632" w:rsidP="002D60CB">
      <w:r w:rsidRPr="00D626B4">
        <w:t xml:space="preserve">When triggered to transmit </w:t>
      </w:r>
      <w:proofErr w:type="spellStart"/>
      <w:r w:rsidRPr="00D626B4">
        <w:rPr>
          <w:i/>
        </w:rPr>
        <w:t>ProvideLocationInformation</w:t>
      </w:r>
      <w:proofErr w:type="spellEnd"/>
      <w:r w:rsidRPr="00D626B4">
        <w:t xml:space="preserve"> message, the target device shall:</w:t>
      </w:r>
    </w:p>
    <w:p w14:paraId="78C21381" w14:textId="77777777" w:rsidR="002B1632" w:rsidRPr="00D626B4" w:rsidRDefault="002B1632" w:rsidP="002D60CB">
      <w:pPr>
        <w:pStyle w:val="B1"/>
      </w:pPr>
      <w:r w:rsidRPr="00D626B4">
        <w:t>1&gt;</w:t>
      </w:r>
      <w:r w:rsidRPr="00D626B4">
        <w:tab/>
        <w:t>for each positioning method contained in the message:</w:t>
      </w:r>
    </w:p>
    <w:p w14:paraId="48733C97" w14:textId="77777777"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14:paraId="07E84919" w14:textId="77777777" w:rsidR="002B1632" w:rsidRPr="00D626B4" w:rsidRDefault="002B1632" w:rsidP="002D60CB">
      <w:pPr>
        <w:pStyle w:val="B1"/>
      </w:pPr>
      <w:r w:rsidRPr="00D626B4">
        <w:t>1&gt;</w:t>
      </w:r>
      <w:r w:rsidRPr="00D626B4">
        <w:tab/>
        <w:t>deliver the response to lower layers for transmission.</w:t>
      </w:r>
    </w:p>
    <w:p w14:paraId="7548E832" w14:textId="77777777" w:rsidR="002B1632" w:rsidRPr="00D626B4" w:rsidRDefault="002B1632" w:rsidP="00C42F64">
      <w:pPr>
        <w:pStyle w:val="Heading2"/>
      </w:pPr>
      <w:bookmarkStart w:id="135" w:name="_Toc27765123"/>
      <w:bookmarkStart w:id="136" w:name="_Toc37680780"/>
      <w:r w:rsidRPr="00D626B4">
        <w:t>5.4</w:t>
      </w:r>
      <w:r w:rsidRPr="00D626B4">
        <w:tab/>
        <w:t>Error Handling Procedures</w:t>
      </w:r>
      <w:bookmarkEnd w:id="135"/>
      <w:bookmarkEnd w:id="136"/>
    </w:p>
    <w:p w14:paraId="0900B523" w14:textId="77777777" w:rsidR="002B1632" w:rsidRPr="00D626B4" w:rsidRDefault="002B1632" w:rsidP="00C42F64">
      <w:pPr>
        <w:pStyle w:val="Heading3"/>
      </w:pPr>
      <w:bookmarkStart w:id="137" w:name="_Toc27765124"/>
      <w:bookmarkStart w:id="138" w:name="_Toc37680781"/>
      <w:r w:rsidRPr="00D626B4">
        <w:t>5.4.1</w:t>
      </w:r>
      <w:r w:rsidRPr="00D626B4">
        <w:tab/>
        <w:t>General</w:t>
      </w:r>
      <w:bookmarkEnd w:id="137"/>
      <w:bookmarkEnd w:id="138"/>
    </w:p>
    <w:p w14:paraId="7B31B3A3" w14:textId="77777777"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14:paraId="3CC56FB2" w14:textId="77777777" w:rsidR="002B1632" w:rsidRPr="00D626B4" w:rsidRDefault="002B1632" w:rsidP="00C42F64">
      <w:pPr>
        <w:pStyle w:val="Heading3"/>
        <w:rPr>
          <w:rStyle w:val="Heading3Char"/>
          <w:color w:val="auto"/>
        </w:rPr>
      </w:pPr>
      <w:bookmarkStart w:id="139" w:name="_Toc27765125"/>
      <w:bookmarkStart w:id="140" w:name="_Toc37680782"/>
      <w:r w:rsidRPr="00D626B4">
        <w:rPr>
          <w:rStyle w:val="Heading3Char"/>
          <w:color w:val="auto"/>
        </w:rPr>
        <w:t>5.4.2</w:t>
      </w:r>
      <w:r w:rsidRPr="00D626B4">
        <w:rPr>
          <w:rStyle w:val="Heading3Char"/>
          <w:color w:val="auto"/>
        </w:rPr>
        <w:tab/>
        <w:t>Procedures related to Error Indication</w:t>
      </w:r>
      <w:bookmarkEnd w:id="139"/>
      <w:bookmarkEnd w:id="140"/>
    </w:p>
    <w:p w14:paraId="7D5AE6B0" w14:textId="77777777"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14:paraId="2350E4C7" w14:textId="77777777" w:rsidR="002B1632" w:rsidRPr="00D626B4" w:rsidRDefault="00F17DF2" w:rsidP="002D60CB">
      <w:pPr>
        <w:pStyle w:val="TH"/>
        <w:rPr>
          <w:rFonts w:eastAsia="MS Mincho"/>
        </w:rPr>
      </w:pPr>
      <w:r w:rsidRPr="00D626B4">
        <w:object w:dxaOrig="8714" w:dyaOrig="2701" w14:anchorId="4F9CA182">
          <v:shape id="_x0000_i1039" type="#_x0000_t75" style="width:402pt;height:126pt" o:ole="">
            <v:imagedata r:id="rId40" o:title=""/>
          </v:shape>
          <o:OLEObject Type="Embed" ProgID="Visio.Drawing.11" ShapeID="_x0000_i1039" DrawAspect="Content" ObjectID="_1653222075" r:id="rId41"/>
        </w:object>
      </w:r>
    </w:p>
    <w:p w14:paraId="71655D10" w14:textId="77777777" w:rsidR="002B1632" w:rsidRPr="00D626B4" w:rsidRDefault="002B1632" w:rsidP="005903F8">
      <w:pPr>
        <w:pStyle w:val="TF"/>
      </w:pPr>
      <w:r w:rsidRPr="00D626B4">
        <w:t>Figure 5.4.2-1: LPP Error Indication procedure</w:t>
      </w:r>
    </w:p>
    <w:p w14:paraId="58B0268C" w14:textId="77777777"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14:paraId="78C3ACE3"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14:paraId="05CC6D1D" w14:textId="77777777" w:rsidR="002B1632" w:rsidRPr="00D626B4" w:rsidRDefault="002B1632" w:rsidP="00C42F64">
      <w:pPr>
        <w:pStyle w:val="Heading3"/>
        <w:rPr>
          <w:lang w:eastAsia="en-GB"/>
        </w:rPr>
      </w:pPr>
      <w:bookmarkStart w:id="141" w:name="_Toc27765126"/>
      <w:bookmarkStart w:id="142" w:name="_Toc37680783"/>
      <w:r w:rsidRPr="00D626B4">
        <w:rPr>
          <w:lang w:eastAsia="en-GB"/>
        </w:rPr>
        <w:t>5.4.3</w:t>
      </w:r>
      <w:r w:rsidRPr="00D626B4">
        <w:rPr>
          <w:lang w:eastAsia="en-GB"/>
        </w:rPr>
        <w:tab/>
        <w:t>LPP Error Detection</w:t>
      </w:r>
      <w:bookmarkEnd w:id="141"/>
      <w:bookmarkEnd w:id="142"/>
    </w:p>
    <w:p w14:paraId="0E82B3B3" w14:textId="77777777"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14:paraId="47349C6A" w14:textId="77777777" w:rsidR="002B1632" w:rsidRPr="00D626B4" w:rsidRDefault="002B1632" w:rsidP="002D60CB">
      <w:pPr>
        <w:pStyle w:val="B1"/>
      </w:pPr>
      <w:r w:rsidRPr="00D626B4">
        <w:t>1&gt;</w:t>
      </w:r>
      <w:r w:rsidRPr="00D626B4">
        <w:tab/>
        <w:t>if decoding errors are encountered:</w:t>
      </w:r>
    </w:p>
    <w:p w14:paraId="486165CD" w14:textId="77777777" w:rsidR="002B1632" w:rsidRPr="00D626B4" w:rsidRDefault="002B1632" w:rsidP="002D60CB">
      <w:pPr>
        <w:pStyle w:val="B2"/>
      </w:pPr>
      <w:r w:rsidRPr="00D626B4">
        <w:t>2&gt;</w:t>
      </w:r>
      <w:r w:rsidRPr="00D626B4">
        <w:tab/>
      </w:r>
      <w:r w:rsidR="00F80898" w:rsidRPr="00D626B4">
        <w:t xml:space="preserve">if the receiver </w:t>
      </w:r>
      <w:proofErr w:type="spellStart"/>
      <w:r w:rsidR="00F80898" w:rsidRPr="00D626B4">
        <w:t>can not</w:t>
      </w:r>
      <w:proofErr w:type="spellEnd"/>
      <w:r w:rsidR="00F80898" w:rsidRPr="00D626B4">
        <w:t xml:space="preserve">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14:paraId="5B8B3466" w14:textId="77777777"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w:t>
      </w:r>
      <w:proofErr w:type="spellStart"/>
      <w:r w:rsidRPr="00D626B4">
        <w:rPr>
          <w:i/>
        </w:rPr>
        <w:t>TransactionID</w:t>
      </w:r>
      <w:proofErr w:type="spellEnd"/>
      <w:r w:rsidR="00F80898" w:rsidRPr="00D626B4">
        <w:t>, if this was decoded,</w:t>
      </w:r>
      <w:r w:rsidRPr="00D626B4">
        <w:t xml:space="preserve"> and type of error;</w:t>
      </w:r>
    </w:p>
    <w:p w14:paraId="06661F79" w14:textId="77777777" w:rsidR="00A1231A" w:rsidRPr="00D626B4" w:rsidRDefault="00A1231A" w:rsidP="00A1231A">
      <w:pPr>
        <w:pStyle w:val="B3"/>
      </w:pPr>
      <w:r w:rsidRPr="00D626B4">
        <w:t>3&gt;</w:t>
      </w:r>
      <w:r w:rsidRPr="00D626B4">
        <w:tab/>
        <w:t xml:space="preserve">if the receiver can determine the session and the </w:t>
      </w:r>
      <w:r w:rsidRPr="00D626B4">
        <w:rPr>
          <w:i/>
        </w:rPr>
        <w:t>LPP-</w:t>
      </w:r>
      <w:proofErr w:type="spellStart"/>
      <w:r w:rsidRPr="00D626B4">
        <w:rPr>
          <w:i/>
        </w:rPr>
        <w:t>TransactionID</w:t>
      </w:r>
      <w:proofErr w:type="spellEnd"/>
      <w:r w:rsidRPr="00D626B4">
        <w:t xml:space="preserve"> and the received message includes the IE </w:t>
      </w:r>
      <w:proofErr w:type="spellStart"/>
      <w:r w:rsidRPr="00D626B4">
        <w:rPr>
          <w:i/>
        </w:rPr>
        <w:t>SegmentationInfo</w:t>
      </w:r>
      <w:proofErr w:type="spellEnd"/>
      <w:r w:rsidRPr="00D626B4">
        <w:t xml:space="preserve"> and the receiver has previously stored message segments for this session and </w:t>
      </w:r>
      <w:r w:rsidRPr="00D626B4">
        <w:rPr>
          <w:i/>
        </w:rPr>
        <w:t>LPP-</w:t>
      </w:r>
      <w:proofErr w:type="spellStart"/>
      <w:r w:rsidRPr="00D626B4">
        <w:rPr>
          <w:i/>
        </w:rPr>
        <w:t>TransactionID</w:t>
      </w:r>
      <w:proofErr w:type="spellEnd"/>
      <w:r w:rsidRPr="00D626B4">
        <w:t>:</w:t>
      </w:r>
    </w:p>
    <w:p w14:paraId="16D22672" w14:textId="77777777" w:rsidR="002B1632" w:rsidRPr="00D626B4" w:rsidRDefault="00A1231A" w:rsidP="00A1231A">
      <w:pPr>
        <w:pStyle w:val="B4"/>
      </w:pPr>
      <w:r w:rsidRPr="00D626B4">
        <w:t>4&gt;</w:t>
      </w:r>
      <w:r w:rsidRPr="00D626B4">
        <w:tab/>
        <w:t xml:space="preserve">discard all stored LPP message segments for this session and </w:t>
      </w:r>
      <w:r w:rsidRPr="00D626B4">
        <w:rPr>
          <w:i/>
        </w:rPr>
        <w:t>LPP-</w:t>
      </w:r>
      <w:proofErr w:type="spellStart"/>
      <w:r w:rsidRPr="00D626B4">
        <w:rPr>
          <w:i/>
        </w:rPr>
        <w:t>TransactionID</w:t>
      </w:r>
      <w:proofErr w:type="spellEnd"/>
      <w:r w:rsidRPr="00D626B4">
        <w:t>;</w:t>
      </w:r>
    </w:p>
    <w:p w14:paraId="1719B3D1" w14:textId="77777777"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14:paraId="50140894" w14:textId="77777777"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14:paraId="2B9A03B0" w14:textId="77777777"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14:paraId="4E8C3C52" w14:textId="77777777" w:rsidR="002B1632" w:rsidRPr="00D626B4" w:rsidRDefault="002B1632" w:rsidP="002D60CB">
      <w:pPr>
        <w:pStyle w:val="B1"/>
      </w:pPr>
      <w:r w:rsidRPr="00D626B4">
        <w:t>1&gt;</w:t>
      </w:r>
      <w:r w:rsidRPr="00D626B4">
        <w:tab/>
        <w:t xml:space="preserve">if the </w:t>
      </w:r>
      <w:r w:rsidRPr="00D626B4">
        <w:rPr>
          <w:i/>
        </w:rPr>
        <w:t>LPP-</w:t>
      </w:r>
      <w:proofErr w:type="spellStart"/>
      <w:r w:rsidRPr="00D626B4">
        <w:rPr>
          <w:i/>
        </w:rPr>
        <w:t>TransactionID</w:t>
      </w:r>
      <w:proofErr w:type="spellEnd"/>
      <w:r w:rsidRPr="00D626B4">
        <w:t xml:space="preserve"> matches the </w:t>
      </w:r>
      <w:r w:rsidRPr="00D626B4">
        <w:rPr>
          <w:i/>
        </w:rPr>
        <w:t>LPP-</w:t>
      </w:r>
      <w:proofErr w:type="spellStart"/>
      <w:r w:rsidRPr="00D626B4">
        <w:rPr>
          <w:i/>
        </w:rPr>
        <w:t>TransactionID</w:t>
      </w:r>
      <w:proofErr w:type="spellEnd"/>
      <w:r w:rsidRPr="00D626B4">
        <w:t xml:space="preserve"> for a procedure that is still ongoing for the same session and the message type is invalid for the current state of the procedure:</w:t>
      </w:r>
    </w:p>
    <w:p w14:paraId="74F2F745" w14:textId="77777777"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14:paraId="2804F7F8" w14:textId="77777777"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61A9C021" w14:textId="77777777" w:rsidR="00A1231A" w:rsidRPr="00D626B4" w:rsidRDefault="00A1231A" w:rsidP="00A1231A">
      <w:pPr>
        <w:pStyle w:val="B2"/>
      </w:pPr>
      <w:r w:rsidRPr="00D626B4">
        <w:t>2&gt;</w:t>
      </w:r>
      <w:r w:rsidRPr="00D626B4">
        <w:tab/>
        <w:t xml:space="preserve">if the message includes the IE </w:t>
      </w:r>
      <w:proofErr w:type="spellStart"/>
      <w:r w:rsidRPr="00D626B4">
        <w:rPr>
          <w:i/>
        </w:rPr>
        <w:t>SegmentationInfo</w:t>
      </w:r>
      <w:proofErr w:type="spellEnd"/>
      <w:r w:rsidRPr="00D626B4">
        <w:t xml:space="preserve"> and the receiver has previously stored message segments for this session and </w:t>
      </w:r>
      <w:r w:rsidRPr="00D626B4">
        <w:rPr>
          <w:i/>
        </w:rPr>
        <w:t>LPP-</w:t>
      </w:r>
      <w:proofErr w:type="spellStart"/>
      <w:r w:rsidRPr="00D626B4">
        <w:rPr>
          <w:i/>
        </w:rPr>
        <w:t>TransactionID</w:t>
      </w:r>
      <w:proofErr w:type="spellEnd"/>
      <w:r w:rsidRPr="00D626B4">
        <w:t>:</w:t>
      </w:r>
    </w:p>
    <w:p w14:paraId="483CA66D" w14:textId="77777777"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w:t>
      </w:r>
      <w:proofErr w:type="spellStart"/>
      <w:r w:rsidRPr="00D626B4">
        <w:rPr>
          <w:i/>
        </w:rPr>
        <w:t>TransactionID</w:t>
      </w:r>
      <w:proofErr w:type="spellEnd"/>
      <w:r w:rsidRPr="00D626B4">
        <w:rPr>
          <w:i/>
        </w:rPr>
        <w:t>;</w:t>
      </w:r>
    </w:p>
    <w:p w14:paraId="59C987C7" w14:textId="77777777"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14:paraId="236AB184" w14:textId="77777777" w:rsidR="00A1231A" w:rsidRPr="00D626B4" w:rsidRDefault="00A1231A" w:rsidP="00A1231A">
      <w:pPr>
        <w:pStyle w:val="B2"/>
        <w:ind w:left="0" w:firstLine="284"/>
      </w:pPr>
      <w:r w:rsidRPr="00D626B4">
        <w:t>1&gt;</w:t>
      </w:r>
      <w:r w:rsidRPr="00D626B4">
        <w:tab/>
        <w:t xml:space="preserve">if the message includes the IE </w:t>
      </w:r>
      <w:proofErr w:type="spellStart"/>
      <w:r w:rsidRPr="00D626B4">
        <w:rPr>
          <w:i/>
        </w:rPr>
        <w:t>SegmentationInfo</w:t>
      </w:r>
      <w:proofErr w:type="spellEnd"/>
      <w:r w:rsidRPr="00D626B4">
        <w:t>:</w:t>
      </w:r>
    </w:p>
    <w:p w14:paraId="4F28CEB9" w14:textId="77777777"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w:t>
      </w:r>
      <w:proofErr w:type="spellStart"/>
      <w:r w:rsidRPr="00D626B4">
        <w:rPr>
          <w:i/>
        </w:rPr>
        <w:t>TransactionID</w:t>
      </w:r>
      <w:proofErr w:type="spellEnd"/>
      <w:r w:rsidRPr="00D626B4">
        <w:t>:</w:t>
      </w:r>
    </w:p>
    <w:p w14:paraId="6B8F6AC4" w14:textId="77777777" w:rsidR="00A1231A" w:rsidRPr="00D626B4" w:rsidRDefault="00A1231A" w:rsidP="00A1231A">
      <w:pPr>
        <w:pStyle w:val="B2"/>
        <w:ind w:firstLine="0"/>
      </w:pPr>
      <w:r w:rsidRPr="00D626B4">
        <w:t>3&gt;</w:t>
      </w:r>
      <w:r w:rsidRPr="00D626B4">
        <w:tab/>
        <w:t>if the received message type is different to the stored message type:</w:t>
      </w:r>
    </w:p>
    <w:p w14:paraId="77FFE00E" w14:textId="77777777"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2E4366DB" w14:textId="77777777"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w:t>
      </w:r>
      <w:proofErr w:type="spellStart"/>
      <w:r w:rsidRPr="00D626B4">
        <w:rPr>
          <w:i/>
        </w:rPr>
        <w:t>TransactionID</w:t>
      </w:r>
      <w:proofErr w:type="spellEnd"/>
      <w:r w:rsidRPr="00D626B4">
        <w:rPr>
          <w:lang w:eastAsia="en-GB"/>
        </w:rPr>
        <w:t xml:space="preserve"> and</w:t>
      </w:r>
      <w:r w:rsidRPr="00D626B4">
        <w:t xml:space="preserve"> </w:t>
      </w:r>
      <w:r w:rsidRPr="00D626B4">
        <w:rPr>
          <w:lang w:eastAsia="en-GB"/>
        </w:rPr>
        <w:t>stop the error detection procedure;</w:t>
      </w:r>
    </w:p>
    <w:p w14:paraId="6ACDBD71"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proofErr w:type="spellStart"/>
      <w:r w:rsidRPr="00D626B4">
        <w:rPr>
          <w:i/>
        </w:rPr>
        <w:t>SegmentationInfo</w:t>
      </w:r>
      <w:proofErr w:type="spellEnd"/>
      <w:r w:rsidRPr="00D626B4">
        <w:t xml:space="preserve"> has the value </w:t>
      </w:r>
      <w:proofErr w:type="spellStart"/>
      <w:r w:rsidRPr="00D626B4">
        <w:rPr>
          <w:i/>
        </w:rPr>
        <w:t>moreMessagesOnTheWay</w:t>
      </w:r>
      <w:proofErr w:type="spellEnd"/>
      <w:r w:rsidRPr="00D626B4">
        <w:t>:</w:t>
      </w:r>
    </w:p>
    <w:p w14:paraId="71E988BD" w14:textId="77777777" w:rsidR="00A1231A" w:rsidRPr="00D626B4" w:rsidRDefault="00A1231A" w:rsidP="00A1231A">
      <w:pPr>
        <w:pStyle w:val="B3"/>
      </w:pPr>
      <w:r w:rsidRPr="00D626B4">
        <w:t>3&gt;</w:t>
      </w:r>
      <w:r w:rsidRPr="00D626B4">
        <w:tab/>
        <w:t>store the received message;</w:t>
      </w:r>
    </w:p>
    <w:p w14:paraId="272FC20F" w14:textId="77777777"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14:paraId="6E34759D"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proofErr w:type="spellStart"/>
      <w:r w:rsidRPr="00D626B4">
        <w:rPr>
          <w:i/>
        </w:rPr>
        <w:t>SegmentationInfo</w:t>
      </w:r>
      <w:proofErr w:type="spellEnd"/>
      <w:r w:rsidRPr="00D626B4">
        <w:t xml:space="preserve"> has the value </w:t>
      </w:r>
      <w:proofErr w:type="spellStart"/>
      <w:r w:rsidRPr="00D626B4">
        <w:rPr>
          <w:i/>
        </w:rPr>
        <w:t>noMoreMessages</w:t>
      </w:r>
      <w:proofErr w:type="spellEnd"/>
      <w:r w:rsidRPr="00D626B4">
        <w:t>:</w:t>
      </w:r>
    </w:p>
    <w:p w14:paraId="6D9102C4" w14:textId="77777777"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w:t>
      </w:r>
      <w:proofErr w:type="spellStart"/>
      <w:r w:rsidRPr="00D626B4">
        <w:rPr>
          <w:i/>
        </w:rPr>
        <w:t>TransactionID</w:t>
      </w:r>
      <w:proofErr w:type="spellEnd"/>
      <w:r w:rsidRPr="00D626B4">
        <w:t>;</w:t>
      </w:r>
    </w:p>
    <w:p w14:paraId="6F24076C" w14:textId="77777777" w:rsidR="002B1632" w:rsidRPr="00D626B4" w:rsidRDefault="002B1632" w:rsidP="002D60CB">
      <w:pPr>
        <w:pStyle w:val="B1"/>
      </w:pPr>
      <w:r w:rsidRPr="00D626B4">
        <w:rPr>
          <w:lang w:eastAsia="en-GB"/>
        </w:rPr>
        <w:t xml:space="preserve">1&gt; </w:t>
      </w:r>
      <w:r w:rsidRPr="00D626B4">
        <w:t xml:space="preserve">if the message type is an LPP </w:t>
      </w:r>
      <w:proofErr w:type="spellStart"/>
      <w:r w:rsidRPr="00D626B4">
        <w:rPr>
          <w:i/>
        </w:rPr>
        <w:t>RequestCapabilities</w:t>
      </w:r>
      <w:proofErr w:type="spellEnd"/>
      <w:r w:rsidRPr="00D626B4">
        <w:t xml:space="preserve"> and some of the requested information is not supported:</w:t>
      </w:r>
    </w:p>
    <w:p w14:paraId="543D9B91" w14:textId="77777777" w:rsidR="002B1632" w:rsidRPr="00D626B4" w:rsidRDefault="002B1632" w:rsidP="002D60CB">
      <w:pPr>
        <w:pStyle w:val="B2"/>
        <w:rPr>
          <w:lang w:eastAsia="en-GB"/>
        </w:rPr>
      </w:pPr>
      <w:r w:rsidRPr="00D626B4">
        <w:t>2&gt;</w:t>
      </w:r>
      <w:r w:rsidRPr="00D626B4">
        <w:tab/>
        <w:t>return any information that can be provided in a normal response.</w:t>
      </w:r>
    </w:p>
    <w:p w14:paraId="5A85E1B7" w14:textId="77777777"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proofErr w:type="spellStart"/>
      <w:r w:rsidRPr="00D626B4">
        <w:rPr>
          <w:i/>
          <w:lang w:eastAsia="en-GB"/>
        </w:rPr>
        <w:t>RequestAssistanceData</w:t>
      </w:r>
      <w:proofErr w:type="spellEnd"/>
      <w:r w:rsidRPr="00D626B4">
        <w:rPr>
          <w:lang w:eastAsia="en-GB"/>
        </w:rPr>
        <w:t xml:space="preserve"> or</w:t>
      </w:r>
      <w:r w:rsidRPr="00D626B4">
        <w:rPr>
          <w:i/>
          <w:lang w:eastAsia="en-GB"/>
        </w:rPr>
        <w:t xml:space="preserve"> </w:t>
      </w:r>
      <w:proofErr w:type="spellStart"/>
      <w:r w:rsidRPr="00D626B4">
        <w:rPr>
          <w:i/>
          <w:lang w:eastAsia="en-GB"/>
        </w:rPr>
        <w:t>RequestLocationInformation</w:t>
      </w:r>
      <w:proofErr w:type="spellEnd"/>
      <w:r w:rsidRPr="00D626B4">
        <w:rPr>
          <w:lang w:eastAsia="en-GB"/>
        </w:rPr>
        <w:t xml:space="preserve"> and some or all of the requested information is not supported:</w:t>
      </w:r>
    </w:p>
    <w:p w14:paraId="5D3113BA" w14:textId="77777777"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14:paraId="3ECEB624" w14:textId="77777777" w:rsidR="002B1632" w:rsidRPr="00D626B4" w:rsidRDefault="002B1632" w:rsidP="00C42F64">
      <w:pPr>
        <w:pStyle w:val="Heading3"/>
        <w:rPr>
          <w:lang w:eastAsia="en-GB"/>
        </w:rPr>
      </w:pPr>
      <w:bookmarkStart w:id="143" w:name="_Toc27765127"/>
      <w:bookmarkStart w:id="144" w:name="_Toc37680784"/>
      <w:r w:rsidRPr="00D626B4">
        <w:rPr>
          <w:lang w:eastAsia="en-GB"/>
        </w:rPr>
        <w:t>5.4.4</w:t>
      </w:r>
      <w:r w:rsidRPr="00D626B4">
        <w:rPr>
          <w:lang w:eastAsia="en-GB"/>
        </w:rPr>
        <w:tab/>
        <w:t>Reception of an LPP Error Message</w:t>
      </w:r>
      <w:bookmarkEnd w:id="143"/>
      <w:bookmarkEnd w:id="144"/>
    </w:p>
    <w:p w14:paraId="1B2E4850" w14:textId="77777777"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14:paraId="5998F89B" w14:textId="77777777" w:rsidR="002B1632" w:rsidRPr="00D626B4" w:rsidRDefault="002B1632" w:rsidP="002D60CB">
      <w:pPr>
        <w:pStyle w:val="B1"/>
      </w:pPr>
      <w:r w:rsidRPr="00D626B4">
        <w:t>1&gt;</w:t>
      </w:r>
      <w:r w:rsidRPr="00D626B4">
        <w:tab/>
        <w:t xml:space="preserve">abort any ongoing procedure associated with the </w:t>
      </w:r>
      <w:r w:rsidRPr="00D626B4">
        <w:rPr>
          <w:i/>
        </w:rPr>
        <w:t>LPP-</w:t>
      </w:r>
      <w:proofErr w:type="spellStart"/>
      <w:r w:rsidRPr="00D626B4">
        <w:rPr>
          <w:i/>
        </w:rPr>
        <w:t>TransactionID</w:t>
      </w:r>
      <w:proofErr w:type="spellEnd"/>
      <w:r w:rsidRPr="00D626B4">
        <w:t xml:space="preserve"> </w:t>
      </w:r>
      <w:r w:rsidR="000A74B1" w:rsidRPr="00D626B4">
        <w:t>if included in the received message.</w:t>
      </w:r>
    </w:p>
    <w:p w14:paraId="5C864074" w14:textId="77777777" w:rsidR="002B1632" w:rsidRPr="00D626B4" w:rsidRDefault="002B1632" w:rsidP="002D60CB">
      <w:pPr>
        <w:rPr>
          <w:lang w:eastAsia="en-GB"/>
        </w:rPr>
      </w:pPr>
      <w:r w:rsidRPr="00D626B4">
        <w:rPr>
          <w:lang w:eastAsia="en-GB"/>
        </w:rPr>
        <w:t>The device may:</w:t>
      </w:r>
    </w:p>
    <w:p w14:paraId="25637C6E" w14:textId="77777777" w:rsidR="002B1632" w:rsidRPr="00D626B4" w:rsidRDefault="002B1632" w:rsidP="002D60CB">
      <w:pPr>
        <w:pStyle w:val="B1"/>
      </w:pPr>
      <w:r w:rsidRPr="00D626B4">
        <w:t>1&gt;</w:t>
      </w:r>
      <w:r w:rsidRPr="00D626B4">
        <w:tab/>
        <w:t>restart the aborted procedure taking into consideration the returned error information.</w:t>
      </w:r>
    </w:p>
    <w:p w14:paraId="74A95D14" w14:textId="77777777" w:rsidR="002B1632" w:rsidRPr="00D626B4" w:rsidRDefault="002B1632" w:rsidP="00C42F64">
      <w:pPr>
        <w:pStyle w:val="Heading2"/>
        <w:rPr>
          <w:lang w:eastAsia="en-GB"/>
        </w:rPr>
      </w:pPr>
      <w:bookmarkStart w:id="145" w:name="_Toc27765128"/>
      <w:bookmarkStart w:id="146" w:name="_Toc37680785"/>
      <w:r w:rsidRPr="00D626B4">
        <w:rPr>
          <w:lang w:eastAsia="en-GB"/>
        </w:rPr>
        <w:lastRenderedPageBreak/>
        <w:t>5.5</w:t>
      </w:r>
      <w:r w:rsidRPr="00D626B4">
        <w:rPr>
          <w:lang w:eastAsia="en-GB"/>
        </w:rPr>
        <w:tab/>
        <w:t>Abort Procedure</w:t>
      </w:r>
      <w:bookmarkEnd w:id="145"/>
      <w:bookmarkEnd w:id="146"/>
    </w:p>
    <w:p w14:paraId="2064AF4B" w14:textId="77777777" w:rsidR="002B1632" w:rsidRPr="00D626B4" w:rsidRDefault="002B1632" w:rsidP="00C42F64">
      <w:pPr>
        <w:pStyle w:val="Heading3"/>
        <w:rPr>
          <w:lang w:eastAsia="en-GB"/>
        </w:rPr>
      </w:pPr>
      <w:bookmarkStart w:id="147" w:name="_Toc27765129"/>
      <w:bookmarkStart w:id="148" w:name="_Toc37680786"/>
      <w:r w:rsidRPr="00D626B4">
        <w:rPr>
          <w:lang w:eastAsia="en-GB"/>
        </w:rPr>
        <w:t>5.5.1</w:t>
      </w:r>
      <w:r w:rsidRPr="00D626B4">
        <w:rPr>
          <w:lang w:eastAsia="en-GB"/>
        </w:rPr>
        <w:tab/>
        <w:t>General</w:t>
      </w:r>
      <w:bookmarkEnd w:id="147"/>
      <w:bookmarkEnd w:id="148"/>
    </w:p>
    <w:p w14:paraId="51A5A0C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14:paraId="5A166FB3" w14:textId="77777777" w:rsidR="002B1632" w:rsidRPr="00D626B4" w:rsidRDefault="002B1632" w:rsidP="00C42F64">
      <w:pPr>
        <w:pStyle w:val="Heading3"/>
        <w:rPr>
          <w:lang w:eastAsia="en-GB"/>
        </w:rPr>
      </w:pPr>
      <w:bookmarkStart w:id="149" w:name="_Toc27765130"/>
      <w:bookmarkStart w:id="150" w:name="_Toc37680787"/>
      <w:r w:rsidRPr="00D626B4">
        <w:rPr>
          <w:lang w:eastAsia="en-GB"/>
        </w:rPr>
        <w:t>5.5.2</w:t>
      </w:r>
      <w:r w:rsidRPr="00D626B4">
        <w:rPr>
          <w:lang w:eastAsia="en-GB"/>
        </w:rPr>
        <w:tab/>
        <w:t>Procedures related to Abort</w:t>
      </w:r>
      <w:bookmarkEnd w:id="149"/>
      <w:bookmarkEnd w:id="150"/>
    </w:p>
    <w:p w14:paraId="29C80BB5" w14:textId="77777777" w:rsidR="002B1632" w:rsidRPr="00D626B4" w:rsidRDefault="002B1632" w:rsidP="002D60CB">
      <w:pPr>
        <w:rPr>
          <w:lang w:eastAsia="en-GB"/>
        </w:rPr>
      </w:pPr>
      <w:r w:rsidRPr="00D626B4">
        <w:rPr>
          <w:lang w:eastAsia="en-GB"/>
        </w:rPr>
        <w:t>Figure 5.5.2-1 shows the Abort procedure.</w:t>
      </w:r>
    </w:p>
    <w:p w14:paraId="7A75E4E2" w14:textId="77777777" w:rsidR="002B1632" w:rsidRPr="00D626B4" w:rsidRDefault="002B1632" w:rsidP="002D60CB">
      <w:pPr>
        <w:pStyle w:val="TH"/>
        <w:rPr>
          <w:rFonts w:eastAsia="MS Mincho"/>
        </w:rPr>
      </w:pPr>
      <w:r w:rsidRPr="00D626B4">
        <w:object w:dxaOrig="8714" w:dyaOrig="2990" w14:anchorId="46ECCEC5">
          <v:shape id="_x0000_i1040" type="#_x0000_t75" style="width:402pt;height:138pt" o:ole="">
            <v:imagedata r:id="rId42" o:title=""/>
          </v:shape>
          <o:OLEObject Type="Embed" ProgID="Visio.Drawing.11" ShapeID="_x0000_i1040" DrawAspect="Content" ObjectID="_1653222076" r:id="rId43"/>
        </w:object>
      </w:r>
    </w:p>
    <w:p w14:paraId="17DAB2E8" w14:textId="77777777" w:rsidR="002B1632" w:rsidRPr="00D626B4" w:rsidRDefault="002B1632" w:rsidP="005903F8">
      <w:pPr>
        <w:pStyle w:val="TF"/>
        <w:rPr>
          <w:rFonts w:eastAsia="MS Mincho"/>
        </w:rPr>
      </w:pPr>
      <w:r w:rsidRPr="00D626B4">
        <w:rPr>
          <w:rFonts w:eastAsia="MS Mincho"/>
        </w:rPr>
        <w:t>Figure 5.5.2-1: LPP Abort procedure</w:t>
      </w:r>
    </w:p>
    <w:p w14:paraId="3C0E2B0C" w14:textId="77777777"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14:paraId="0696511E"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14:paraId="4FB292A3" w14:textId="77777777" w:rsidR="002B1632" w:rsidRPr="00D626B4" w:rsidRDefault="002B1632" w:rsidP="00C42F64">
      <w:pPr>
        <w:pStyle w:val="Heading3"/>
        <w:rPr>
          <w:lang w:eastAsia="en-GB"/>
        </w:rPr>
      </w:pPr>
      <w:bookmarkStart w:id="151" w:name="_Toc27765131"/>
      <w:bookmarkStart w:id="152" w:name="_Toc37680788"/>
      <w:r w:rsidRPr="00D626B4">
        <w:rPr>
          <w:lang w:eastAsia="en-GB"/>
        </w:rPr>
        <w:t>5.5.3</w:t>
      </w:r>
      <w:r w:rsidRPr="00D626B4">
        <w:rPr>
          <w:lang w:eastAsia="en-GB"/>
        </w:rPr>
        <w:tab/>
        <w:t>Reception of an LPP Abort Message</w:t>
      </w:r>
      <w:bookmarkEnd w:id="151"/>
      <w:bookmarkEnd w:id="152"/>
    </w:p>
    <w:p w14:paraId="10B04D89" w14:textId="77777777"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14:paraId="569B3DD6" w14:textId="77777777" w:rsidR="002B1632" w:rsidRPr="00D626B4" w:rsidRDefault="002B1632" w:rsidP="002D60CB">
      <w:pPr>
        <w:pStyle w:val="B1"/>
      </w:pPr>
      <w:r w:rsidRPr="00D626B4">
        <w:t>1&gt;</w:t>
      </w:r>
      <w:r w:rsidRPr="00D626B4">
        <w:tab/>
        <w:t>abort any ongoing procedure associated with the transaction ID indicated in the message.</w:t>
      </w:r>
    </w:p>
    <w:p w14:paraId="1CA01602" w14:textId="77777777" w:rsidR="002B1632" w:rsidRPr="00D626B4" w:rsidRDefault="002B1632" w:rsidP="00C42F64">
      <w:pPr>
        <w:pStyle w:val="Heading1"/>
      </w:pPr>
      <w:bookmarkStart w:id="153" w:name="_Toc27765132"/>
      <w:bookmarkStart w:id="154" w:name="_Toc37680789"/>
      <w:r w:rsidRPr="00D626B4">
        <w:t>6</w:t>
      </w:r>
      <w:r w:rsidRPr="00D626B4">
        <w:tab/>
        <w:t>Information Element Abstract Syntax Definition</w:t>
      </w:r>
      <w:bookmarkEnd w:id="153"/>
      <w:bookmarkEnd w:id="154"/>
    </w:p>
    <w:p w14:paraId="44790758" w14:textId="77777777" w:rsidR="002B1632" w:rsidRPr="00D626B4" w:rsidRDefault="002B1632" w:rsidP="00C42F64">
      <w:pPr>
        <w:pStyle w:val="Heading2"/>
      </w:pPr>
      <w:bookmarkStart w:id="155" w:name="_Toc27765133"/>
      <w:bookmarkStart w:id="156" w:name="_Toc37680790"/>
      <w:r w:rsidRPr="00D626B4">
        <w:t>6.1</w:t>
      </w:r>
      <w:r w:rsidRPr="00D626B4">
        <w:tab/>
        <w:t>General</w:t>
      </w:r>
      <w:bookmarkEnd w:id="155"/>
      <w:bookmarkEnd w:id="156"/>
    </w:p>
    <w:p w14:paraId="721B92C8" w14:textId="77777777"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14:paraId="26DAFE5D" w14:textId="77777777"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14:paraId="3A5D0B6E" w14:textId="77777777" w:rsidR="0051550D" w:rsidRPr="00D626B4" w:rsidRDefault="0051550D" w:rsidP="002D60CB">
      <w:pPr>
        <w:keepNext/>
      </w:pPr>
      <w:r w:rsidRPr="00D626B4">
        <w:t xml:space="preserve">Transfer syntax for LPP messages is derived from their ASN.1 definitions by use of Basic Packed Encoding Rules (BASIC-PER), Unaligned Variant, as specified in ITU-T Rec. </w:t>
      </w:r>
      <w:proofErr w:type="spellStart"/>
      <w:r w:rsidRPr="00D626B4">
        <w:t>X.691</w:t>
      </w:r>
      <w:proofErr w:type="spellEnd"/>
      <w:r w:rsidRPr="00D626B4">
        <w:t xml:space="preserve"> [22]. The encoded LPP message always contains a multiple of 8 bits.</w:t>
      </w:r>
    </w:p>
    <w:p w14:paraId="1E8C460B" w14:textId="77777777" w:rsidR="00F23C92" w:rsidRPr="00D626B4" w:rsidRDefault="00F23C92" w:rsidP="002D60CB">
      <w:r w:rsidRPr="00D626B4">
        <w:t xml:space="preserve">Transfer syntax for LPP IEs is derived from their ASN.1 definitions by use of Basic Packed Encoding Rules (BASIC-PER), Unaligned Variant, as specified in ITU-T Rec. </w:t>
      </w:r>
      <w:proofErr w:type="spellStart"/>
      <w:r w:rsidRPr="00D626B4">
        <w:t>X.691</w:t>
      </w:r>
      <w:proofErr w:type="spellEnd"/>
      <w:r w:rsidRPr="00D626B4">
        <w:t xml:space="preserve"> [22]. The encoded LPP IE always contains a multiple of 8 bits. This applies when a single LPP IE is encoded as the basic production, i.e. for other purposes than encoding the LPP IE within an LPP message.</w:t>
      </w:r>
    </w:p>
    <w:p w14:paraId="0667C7A0" w14:textId="77777777"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14:paraId="5661FE5F" w14:textId="77777777"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14:paraId="2D318639" w14:textId="77777777">
        <w:trPr>
          <w:tblHeader/>
        </w:trPr>
        <w:tc>
          <w:tcPr>
            <w:tcW w:w="2235" w:type="dxa"/>
          </w:tcPr>
          <w:p w14:paraId="086853AA" w14:textId="77777777" w:rsidR="002B1632" w:rsidRPr="00D626B4" w:rsidRDefault="002B1632" w:rsidP="002D60CB">
            <w:pPr>
              <w:pStyle w:val="TAH"/>
              <w:keepNext w:val="0"/>
              <w:keepLines w:val="0"/>
            </w:pPr>
            <w:r w:rsidRPr="00D626B4">
              <w:t>Abbreviation</w:t>
            </w:r>
          </w:p>
        </w:tc>
        <w:tc>
          <w:tcPr>
            <w:tcW w:w="7619" w:type="dxa"/>
          </w:tcPr>
          <w:p w14:paraId="255E495F" w14:textId="77777777" w:rsidR="002B1632" w:rsidRPr="00D626B4" w:rsidRDefault="002B1632" w:rsidP="002D60CB">
            <w:pPr>
              <w:pStyle w:val="TAH"/>
              <w:keepNext w:val="0"/>
              <w:keepLines w:val="0"/>
            </w:pPr>
            <w:r w:rsidRPr="00D626B4">
              <w:t>Meaning</w:t>
            </w:r>
          </w:p>
        </w:tc>
      </w:tr>
      <w:tr w:rsidR="00D626B4" w:rsidRPr="00D626B4" w14:paraId="52E52BB5" w14:textId="77777777">
        <w:tc>
          <w:tcPr>
            <w:tcW w:w="2235" w:type="dxa"/>
          </w:tcPr>
          <w:p w14:paraId="5FF701D6" w14:textId="77777777"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14:paraId="220E535F" w14:textId="77777777" w:rsidR="002B1632" w:rsidRPr="00D626B4" w:rsidRDefault="002B1632" w:rsidP="002D60CB">
            <w:pPr>
              <w:pStyle w:val="TALCharChar"/>
              <w:rPr>
                <w:noProof/>
              </w:rPr>
            </w:pPr>
          </w:p>
        </w:tc>
        <w:tc>
          <w:tcPr>
            <w:tcW w:w="7619" w:type="dxa"/>
          </w:tcPr>
          <w:p w14:paraId="1AA13B2E" w14:textId="77777777" w:rsidR="002B1632" w:rsidRPr="00D626B4" w:rsidRDefault="002B1632" w:rsidP="002D60CB">
            <w:pPr>
              <w:pStyle w:val="TAL"/>
            </w:pPr>
            <w:r w:rsidRPr="00D626B4">
              <w:rPr>
                <w:i/>
                <w:iCs/>
              </w:rPr>
              <w:t>Conditionally present</w:t>
            </w:r>
          </w:p>
          <w:p w14:paraId="36681B1E" w14:textId="77777777"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14:paraId="61526504" w14:textId="77777777">
        <w:tc>
          <w:tcPr>
            <w:tcW w:w="2235" w:type="dxa"/>
          </w:tcPr>
          <w:p w14:paraId="3CCAA87A" w14:textId="77777777" w:rsidR="002B1632" w:rsidRPr="00D626B4" w:rsidRDefault="002B1632" w:rsidP="002D60CB">
            <w:pPr>
              <w:pStyle w:val="TALCharChar"/>
              <w:keepNext w:val="0"/>
              <w:keepLines w:val="0"/>
            </w:pPr>
            <w:r w:rsidRPr="00D626B4">
              <w:t>Need OP</w:t>
            </w:r>
          </w:p>
          <w:p w14:paraId="45AE3579" w14:textId="77777777" w:rsidR="002B1632" w:rsidRPr="00D626B4" w:rsidRDefault="002B1632" w:rsidP="002D60CB">
            <w:pPr>
              <w:pStyle w:val="TALCharChar"/>
              <w:keepNext w:val="0"/>
              <w:keepLines w:val="0"/>
            </w:pPr>
          </w:p>
        </w:tc>
        <w:tc>
          <w:tcPr>
            <w:tcW w:w="7619" w:type="dxa"/>
          </w:tcPr>
          <w:p w14:paraId="4746450A" w14:textId="77777777" w:rsidR="002B1632" w:rsidRPr="00D626B4" w:rsidRDefault="002B1632" w:rsidP="002D60CB">
            <w:pPr>
              <w:pStyle w:val="TAL"/>
            </w:pPr>
            <w:r w:rsidRPr="00D626B4">
              <w:rPr>
                <w:i/>
                <w:iCs/>
              </w:rPr>
              <w:t>Optionally present</w:t>
            </w:r>
          </w:p>
          <w:p w14:paraId="6DD3618E" w14:textId="77777777"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14:paraId="38D3430D" w14:textId="77777777">
        <w:tc>
          <w:tcPr>
            <w:tcW w:w="2235" w:type="dxa"/>
          </w:tcPr>
          <w:p w14:paraId="30FA41F7" w14:textId="77777777" w:rsidR="002B1632" w:rsidRPr="00D626B4" w:rsidRDefault="002B1632" w:rsidP="002D60CB">
            <w:pPr>
              <w:pStyle w:val="TALCharChar"/>
              <w:keepNext w:val="0"/>
              <w:keepLines w:val="0"/>
            </w:pPr>
            <w:r w:rsidRPr="00D626B4">
              <w:t>Need ON</w:t>
            </w:r>
          </w:p>
          <w:p w14:paraId="0BC16FB5" w14:textId="77777777" w:rsidR="002B1632" w:rsidRPr="00D626B4" w:rsidRDefault="002B1632" w:rsidP="002D60CB">
            <w:pPr>
              <w:pStyle w:val="TALCharChar"/>
              <w:keepNext w:val="0"/>
              <w:keepLines w:val="0"/>
            </w:pPr>
          </w:p>
        </w:tc>
        <w:tc>
          <w:tcPr>
            <w:tcW w:w="7619" w:type="dxa"/>
          </w:tcPr>
          <w:p w14:paraId="16E73777" w14:textId="77777777" w:rsidR="002B1632" w:rsidRPr="00D626B4" w:rsidRDefault="002B1632" w:rsidP="002D60CB">
            <w:pPr>
              <w:pStyle w:val="TAL"/>
            </w:pPr>
            <w:r w:rsidRPr="00D626B4">
              <w:rPr>
                <w:i/>
                <w:iCs/>
              </w:rPr>
              <w:t>Optionally present, No action</w:t>
            </w:r>
          </w:p>
          <w:p w14:paraId="3F47995C"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14:paraId="1047E190" w14:textId="77777777">
        <w:tc>
          <w:tcPr>
            <w:tcW w:w="2235" w:type="dxa"/>
          </w:tcPr>
          <w:p w14:paraId="1BC02164" w14:textId="77777777" w:rsidR="002B1632" w:rsidRPr="00D626B4" w:rsidRDefault="002B1632" w:rsidP="002D60CB">
            <w:pPr>
              <w:pStyle w:val="TALCharChar"/>
              <w:keepNext w:val="0"/>
              <w:keepLines w:val="0"/>
            </w:pPr>
            <w:r w:rsidRPr="00D626B4">
              <w:t>Need OR</w:t>
            </w:r>
          </w:p>
          <w:p w14:paraId="34CDC0BC" w14:textId="77777777" w:rsidR="002B1632" w:rsidRPr="00D626B4" w:rsidRDefault="002B1632" w:rsidP="002D60CB">
            <w:pPr>
              <w:pStyle w:val="TALCharChar"/>
              <w:keepNext w:val="0"/>
              <w:keepLines w:val="0"/>
            </w:pPr>
          </w:p>
        </w:tc>
        <w:tc>
          <w:tcPr>
            <w:tcW w:w="7619" w:type="dxa"/>
          </w:tcPr>
          <w:p w14:paraId="5467CA1B" w14:textId="77777777" w:rsidR="002B1632" w:rsidRPr="00D626B4" w:rsidRDefault="002B1632" w:rsidP="002D60CB">
            <w:pPr>
              <w:pStyle w:val="TAL"/>
            </w:pPr>
            <w:r w:rsidRPr="00D626B4">
              <w:rPr>
                <w:i/>
                <w:iCs/>
              </w:rPr>
              <w:t>Optionally present, Release</w:t>
            </w:r>
          </w:p>
          <w:p w14:paraId="2CC15789"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14:paraId="30A50D08" w14:textId="77777777" w:rsidR="002B1632" w:rsidRPr="00D626B4" w:rsidRDefault="002B1632" w:rsidP="002D60CB"/>
    <w:p w14:paraId="46F1BCD4" w14:textId="77777777"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14:paraId="42E5F173" w14:textId="77777777" w:rsidR="00055704" w:rsidRPr="00D626B4" w:rsidRDefault="00055704" w:rsidP="002D60CB">
      <w:pPr>
        <w:pStyle w:val="B1"/>
      </w:pPr>
      <w:r w:rsidRPr="00D626B4">
        <w:t>-</w:t>
      </w:r>
      <w:r w:rsidRPr="00D626B4">
        <w:tab/>
        <w:t>The first bit (leftmost bit) contains the most significant bit (MSB);</w:t>
      </w:r>
    </w:p>
    <w:p w14:paraId="0A6C99DA" w14:textId="77777777" w:rsidR="00055704" w:rsidRPr="00D626B4" w:rsidRDefault="00055704" w:rsidP="002D60CB">
      <w:pPr>
        <w:pStyle w:val="B1"/>
      </w:pPr>
      <w:r w:rsidRPr="00D626B4">
        <w:t>-</w:t>
      </w:r>
      <w:r w:rsidRPr="00D626B4">
        <w:tab/>
        <w:t>the last bit (rightmost bit) contains the least significant bit (LSB).</w:t>
      </w:r>
    </w:p>
    <w:p w14:paraId="03570835" w14:textId="77777777" w:rsidR="002B1632" w:rsidRPr="00D626B4" w:rsidRDefault="002B1632" w:rsidP="00C42F64">
      <w:pPr>
        <w:pStyle w:val="Heading2"/>
      </w:pPr>
      <w:bookmarkStart w:id="157" w:name="_Toc27765134"/>
      <w:bookmarkStart w:id="158" w:name="_Toc37680791"/>
      <w:r w:rsidRPr="00D626B4">
        <w:t>6.2</w:t>
      </w:r>
      <w:r w:rsidRPr="00D626B4">
        <w:tab/>
        <w:t>LPP PDU Structure</w:t>
      </w:r>
      <w:bookmarkEnd w:id="157"/>
      <w:bookmarkEnd w:id="158"/>
    </w:p>
    <w:p w14:paraId="3CE27BB9" w14:textId="77777777" w:rsidR="002B1632" w:rsidRPr="00D626B4" w:rsidRDefault="002B1632" w:rsidP="002D60CB">
      <w:pPr>
        <w:pStyle w:val="Heading4"/>
        <w:rPr>
          <w:i/>
        </w:rPr>
      </w:pPr>
      <w:bookmarkStart w:id="159" w:name="_Toc27765135"/>
      <w:bookmarkStart w:id="160" w:name="_Toc37680792"/>
      <w:r w:rsidRPr="00D626B4">
        <w:rPr>
          <w:i/>
        </w:rPr>
        <w:t>–</w:t>
      </w:r>
      <w:r w:rsidRPr="00D626B4">
        <w:rPr>
          <w:i/>
        </w:rPr>
        <w:tab/>
        <w:t>LPP-PDU-Definitions</w:t>
      </w:r>
      <w:bookmarkEnd w:id="159"/>
      <w:bookmarkEnd w:id="160"/>
    </w:p>
    <w:p w14:paraId="57B130F6"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14:paraId="43B03585" w14:textId="77777777" w:rsidR="005903F8" w:rsidRPr="00D626B4" w:rsidRDefault="005903F8" w:rsidP="005903F8">
      <w:pPr>
        <w:pStyle w:val="PL"/>
        <w:shd w:val="clear" w:color="auto" w:fill="E6E6E6"/>
      </w:pPr>
      <w:r w:rsidRPr="00D626B4">
        <w:t>-- ASN1START</w:t>
      </w:r>
    </w:p>
    <w:p w14:paraId="5A01F539" w14:textId="77777777" w:rsidR="005903F8" w:rsidRPr="00D626B4" w:rsidRDefault="005903F8" w:rsidP="005903F8">
      <w:pPr>
        <w:pStyle w:val="PL"/>
        <w:shd w:val="clear" w:color="auto" w:fill="E6E6E6"/>
      </w:pPr>
    </w:p>
    <w:p w14:paraId="1829779B" w14:textId="77777777" w:rsidR="005903F8" w:rsidRPr="00D626B4" w:rsidRDefault="005903F8" w:rsidP="005903F8">
      <w:pPr>
        <w:pStyle w:val="PL"/>
        <w:shd w:val="clear" w:color="auto" w:fill="E6E6E6"/>
      </w:pPr>
      <w:r w:rsidRPr="00D626B4">
        <w:t>LPP-PDU-Definitions {</w:t>
      </w:r>
    </w:p>
    <w:p w14:paraId="09DE3E5E" w14:textId="77777777" w:rsidR="005903F8" w:rsidRPr="00D626B4" w:rsidRDefault="005903F8" w:rsidP="005903F8">
      <w:pPr>
        <w:pStyle w:val="PL"/>
        <w:shd w:val="clear" w:color="auto" w:fill="E6E6E6"/>
      </w:pPr>
      <w:r w:rsidRPr="00D626B4">
        <w:t>itu-t (0) identified-organization (4) etsi (0) mobileDomain (0)</w:t>
      </w:r>
    </w:p>
    <w:p w14:paraId="2E0B5372" w14:textId="77777777" w:rsidR="005903F8" w:rsidRPr="00D626B4" w:rsidRDefault="005903F8" w:rsidP="005903F8">
      <w:pPr>
        <w:pStyle w:val="PL"/>
        <w:shd w:val="clear" w:color="auto" w:fill="E6E6E6"/>
      </w:pPr>
      <w:r w:rsidRPr="00D626B4">
        <w:t>eps-Access (21) modules (3) lpp (7) version1 (1) lpp-PDU-Definitions (1) }</w:t>
      </w:r>
    </w:p>
    <w:p w14:paraId="038D1835" w14:textId="77777777" w:rsidR="005903F8" w:rsidRPr="00D626B4" w:rsidRDefault="005903F8" w:rsidP="005903F8">
      <w:pPr>
        <w:pStyle w:val="PL"/>
        <w:shd w:val="clear" w:color="auto" w:fill="E6E6E6"/>
      </w:pPr>
    </w:p>
    <w:p w14:paraId="56E649EC" w14:textId="77777777" w:rsidR="005903F8" w:rsidRPr="00D626B4" w:rsidRDefault="005903F8" w:rsidP="005903F8">
      <w:pPr>
        <w:pStyle w:val="PL"/>
        <w:shd w:val="clear" w:color="auto" w:fill="E6E6E6"/>
      </w:pPr>
      <w:r w:rsidRPr="00D626B4">
        <w:t>DEFINITIONS AUTOMATIC TAGS ::=</w:t>
      </w:r>
    </w:p>
    <w:p w14:paraId="5BAEC411" w14:textId="77777777" w:rsidR="005903F8" w:rsidRPr="00D626B4" w:rsidRDefault="005903F8" w:rsidP="005903F8">
      <w:pPr>
        <w:pStyle w:val="PL"/>
        <w:shd w:val="clear" w:color="auto" w:fill="E6E6E6"/>
      </w:pPr>
    </w:p>
    <w:p w14:paraId="5AA49824" w14:textId="77777777" w:rsidR="005903F8" w:rsidRPr="00D626B4" w:rsidRDefault="005903F8" w:rsidP="005903F8">
      <w:pPr>
        <w:pStyle w:val="PL"/>
        <w:shd w:val="clear" w:color="auto" w:fill="E6E6E6"/>
      </w:pPr>
      <w:r w:rsidRPr="00D626B4">
        <w:t>BEGIN</w:t>
      </w:r>
    </w:p>
    <w:p w14:paraId="776D805B" w14:textId="77777777" w:rsidR="005903F8" w:rsidRPr="00D626B4" w:rsidRDefault="005903F8" w:rsidP="005903F8">
      <w:pPr>
        <w:pStyle w:val="PL"/>
        <w:shd w:val="clear" w:color="auto" w:fill="E6E6E6"/>
      </w:pPr>
    </w:p>
    <w:p w14:paraId="3EE216C0" w14:textId="77777777" w:rsidR="005903F8" w:rsidRPr="00D626B4" w:rsidRDefault="005903F8" w:rsidP="005903F8">
      <w:pPr>
        <w:pStyle w:val="PL"/>
        <w:shd w:val="clear" w:color="auto" w:fill="E6E6E6"/>
      </w:pPr>
      <w:r w:rsidRPr="00D626B4">
        <w:t>-- ASN1STOP</w:t>
      </w:r>
    </w:p>
    <w:p w14:paraId="028F889D" w14:textId="77777777" w:rsidR="002B1632" w:rsidRPr="00D626B4" w:rsidRDefault="002B1632" w:rsidP="002D60CB">
      <w:pPr>
        <w:overflowPunct w:val="0"/>
        <w:autoSpaceDE w:val="0"/>
        <w:autoSpaceDN w:val="0"/>
        <w:adjustRightInd w:val="0"/>
        <w:textAlignment w:val="baseline"/>
        <w:rPr>
          <w:lang w:eastAsia="en-GB"/>
        </w:rPr>
      </w:pPr>
    </w:p>
    <w:p w14:paraId="57789FBD" w14:textId="77777777" w:rsidR="002B1632" w:rsidRPr="00D626B4" w:rsidRDefault="002B1632" w:rsidP="002D60CB">
      <w:pPr>
        <w:pStyle w:val="Heading4"/>
        <w:rPr>
          <w:i/>
        </w:rPr>
      </w:pPr>
      <w:bookmarkStart w:id="161" w:name="_Toc27765136"/>
      <w:bookmarkStart w:id="162" w:name="_Toc37680793"/>
      <w:r w:rsidRPr="00D626B4">
        <w:rPr>
          <w:i/>
        </w:rPr>
        <w:t>–</w:t>
      </w:r>
      <w:r w:rsidRPr="00D626B4">
        <w:rPr>
          <w:i/>
        </w:rPr>
        <w:tab/>
        <w:t>LPP-Message</w:t>
      </w:r>
      <w:bookmarkEnd w:id="161"/>
      <w:bookmarkEnd w:id="162"/>
    </w:p>
    <w:p w14:paraId="4994F20C"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14:paraId="7216A5C6" w14:textId="77777777" w:rsidR="005903F8" w:rsidRPr="00D626B4" w:rsidRDefault="005903F8" w:rsidP="005903F8">
      <w:pPr>
        <w:pStyle w:val="PL"/>
        <w:shd w:val="clear" w:color="auto" w:fill="E6E6E6"/>
      </w:pPr>
      <w:r w:rsidRPr="00D626B4">
        <w:t>-- ASN1START</w:t>
      </w:r>
    </w:p>
    <w:p w14:paraId="69E2A0F3" w14:textId="77777777" w:rsidR="005903F8" w:rsidRPr="00D626B4" w:rsidRDefault="005903F8" w:rsidP="005903F8">
      <w:pPr>
        <w:pStyle w:val="PL"/>
        <w:shd w:val="clear" w:color="auto" w:fill="E6E6E6"/>
      </w:pPr>
    </w:p>
    <w:p w14:paraId="36458C94" w14:textId="77777777" w:rsidR="005903F8" w:rsidRPr="00D626B4" w:rsidRDefault="005903F8" w:rsidP="005903F8">
      <w:pPr>
        <w:pStyle w:val="PL"/>
        <w:shd w:val="clear" w:color="auto" w:fill="E6E6E6"/>
      </w:pPr>
      <w:r w:rsidRPr="00D626B4">
        <w:t>LPP-Message ::= SEQUENCE {</w:t>
      </w:r>
    </w:p>
    <w:p w14:paraId="252EDEBC" w14:textId="77777777"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14:paraId="1223AB64" w14:textId="77777777"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14:paraId="7D72CDAD" w14:textId="77777777"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14:paraId="38496873" w14:textId="77777777"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14:paraId="7338CE54" w14:textId="77777777"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14:paraId="65506273" w14:textId="77777777" w:rsidR="005903F8" w:rsidRPr="00D626B4" w:rsidRDefault="005903F8" w:rsidP="005903F8">
      <w:pPr>
        <w:pStyle w:val="PL"/>
        <w:shd w:val="clear" w:color="auto" w:fill="E6E6E6"/>
      </w:pPr>
      <w:r w:rsidRPr="00D626B4">
        <w:lastRenderedPageBreak/>
        <w:t>}</w:t>
      </w:r>
    </w:p>
    <w:p w14:paraId="57DDD262" w14:textId="77777777" w:rsidR="005903F8" w:rsidRPr="00D626B4" w:rsidRDefault="005903F8" w:rsidP="005903F8">
      <w:pPr>
        <w:pStyle w:val="PL"/>
        <w:shd w:val="clear" w:color="auto" w:fill="E6E6E6"/>
      </w:pPr>
    </w:p>
    <w:p w14:paraId="73DCD60F" w14:textId="77777777"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14:paraId="7A0D0331" w14:textId="77777777" w:rsidR="005903F8" w:rsidRPr="00D626B4" w:rsidRDefault="005903F8" w:rsidP="005903F8">
      <w:pPr>
        <w:pStyle w:val="PL"/>
        <w:shd w:val="clear" w:color="auto" w:fill="E6E6E6"/>
        <w:rPr>
          <w:snapToGrid w:val="0"/>
          <w:lang w:eastAsia="en-GB"/>
        </w:rPr>
      </w:pPr>
    </w:p>
    <w:p w14:paraId="604077D8" w14:textId="77777777"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14:paraId="24427BDA" w14:textId="77777777"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14:paraId="259620A1" w14:textId="77777777"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14:paraId="0B6E9071" w14:textId="77777777" w:rsidR="005903F8" w:rsidRPr="00D626B4" w:rsidRDefault="005903F8" w:rsidP="005903F8">
      <w:pPr>
        <w:pStyle w:val="PL"/>
        <w:shd w:val="clear" w:color="auto" w:fill="E6E6E6"/>
        <w:rPr>
          <w:snapToGrid w:val="0"/>
          <w:lang w:eastAsia="en-GB"/>
        </w:rPr>
      </w:pPr>
      <w:r w:rsidRPr="00D626B4">
        <w:rPr>
          <w:snapToGrid w:val="0"/>
          <w:lang w:eastAsia="en-GB"/>
        </w:rPr>
        <w:t>}</w:t>
      </w:r>
    </w:p>
    <w:p w14:paraId="2BA7EB43" w14:textId="77777777" w:rsidR="005903F8" w:rsidRPr="00D626B4" w:rsidRDefault="005903F8" w:rsidP="005903F8">
      <w:pPr>
        <w:pStyle w:val="PL"/>
        <w:shd w:val="clear" w:color="auto" w:fill="E6E6E6"/>
      </w:pPr>
    </w:p>
    <w:p w14:paraId="63F92342" w14:textId="77777777" w:rsidR="005903F8" w:rsidRPr="00D626B4" w:rsidRDefault="005903F8" w:rsidP="005903F8">
      <w:pPr>
        <w:pStyle w:val="PL"/>
        <w:shd w:val="clear" w:color="auto" w:fill="E6E6E6"/>
      </w:pPr>
      <w:r w:rsidRPr="00D626B4">
        <w:t>-- ASN1STOP</w:t>
      </w:r>
    </w:p>
    <w:p w14:paraId="67CA8479" w14:textId="77777777"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14:paraId="10740520" w14:textId="77777777">
        <w:trPr>
          <w:gridAfter w:val="1"/>
          <w:wAfter w:w="9" w:type="dxa"/>
          <w:cantSplit/>
          <w:tblHeader/>
        </w:trPr>
        <w:tc>
          <w:tcPr>
            <w:tcW w:w="9630" w:type="dxa"/>
          </w:tcPr>
          <w:p w14:paraId="5F490C91" w14:textId="77777777"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14:paraId="341E35F1" w14:textId="77777777" w:rsidTr="00D51DB9">
        <w:trPr>
          <w:cantSplit/>
        </w:trPr>
        <w:tc>
          <w:tcPr>
            <w:tcW w:w="9639" w:type="dxa"/>
            <w:gridSpan w:val="2"/>
          </w:tcPr>
          <w:p w14:paraId="4DF5460F" w14:textId="77777777"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D626B4">
              <w:rPr>
                <w:rFonts w:ascii="Arial" w:hAnsi="Arial"/>
                <w:b/>
                <w:i/>
                <w:sz w:val="18"/>
              </w:rPr>
              <w:t>transactionID</w:t>
            </w:r>
            <w:proofErr w:type="spellEnd"/>
          </w:p>
          <w:p w14:paraId="558D9872" w14:textId="77777777" w:rsidR="00D51DB9" w:rsidRPr="00D626B4" w:rsidRDefault="00D51DB9" w:rsidP="002D60CB">
            <w:pPr>
              <w:pStyle w:val="TAL"/>
              <w:rPr>
                <w:b/>
                <w:i/>
              </w:rPr>
            </w:pPr>
            <w:r w:rsidRPr="00D626B4">
              <w:t xml:space="preserve">This field is omitted if an </w:t>
            </w:r>
            <w:proofErr w:type="spellStart"/>
            <w:r w:rsidRPr="00D626B4">
              <w:rPr>
                <w:i/>
              </w:rPr>
              <w:t>lpp-MessageBody</w:t>
            </w:r>
            <w:proofErr w:type="spellEnd"/>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proofErr w:type="spellStart"/>
            <w:r w:rsidRPr="00D626B4">
              <w:rPr>
                <w:i/>
              </w:rPr>
              <w:t>lpp-MessageBody</w:t>
            </w:r>
            <w:proofErr w:type="spellEnd"/>
            <w:r w:rsidRPr="00D626B4">
              <w:t xml:space="preserve"> is not present.</w:t>
            </w:r>
          </w:p>
        </w:tc>
      </w:tr>
      <w:tr w:rsidR="00D626B4" w:rsidRPr="00D626B4" w14:paraId="566F2F9C" w14:textId="77777777" w:rsidTr="00D51DB9">
        <w:trPr>
          <w:cantSplit/>
        </w:trPr>
        <w:tc>
          <w:tcPr>
            <w:tcW w:w="9639" w:type="dxa"/>
            <w:gridSpan w:val="2"/>
          </w:tcPr>
          <w:p w14:paraId="060820F1" w14:textId="77777777" w:rsidR="00D51DB9" w:rsidRPr="00D626B4" w:rsidRDefault="00D51DB9" w:rsidP="002D60CB">
            <w:pPr>
              <w:keepNext/>
              <w:keepLines/>
              <w:spacing w:after="0"/>
              <w:rPr>
                <w:rFonts w:ascii="Arial" w:hAnsi="Arial"/>
                <w:b/>
                <w:i/>
                <w:sz w:val="18"/>
              </w:rPr>
            </w:pPr>
            <w:proofErr w:type="spellStart"/>
            <w:r w:rsidRPr="00D626B4">
              <w:rPr>
                <w:rFonts w:ascii="Arial" w:hAnsi="Arial"/>
                <w:b/>
                <w:i/>
                <w:sz w:val="18"/>
              </w:rPr>
              <w:t>endTransaction</w:t>
            </w:r>
            <w:proofErr w:type="spellEnd"/>
          </w:p>
          <w:p w14:paraId="00E46E7C" w14:textId="77777777" w:rsidR="00D51DB9" w:rsidRPr="00D626B4" w:rsidRDefault="00D51DB9" w:rsidP="002D60CB">
            <w:pPr>
              <w:pStyle w:val="TAL"/>
              <w:rPr>
                <w:b/>
                <w:i/>
              </w:rPr>
            </w:pPr>
            <w:r w:rsidRPr="00D626B4">
              <w:t xml:space="preserve">This field indicates whether an LPP message is the last message carrying an </w:t>
            </w:r>
            <w:proofErr w:type="spellStart"/>
            <w:r w:rsidRPr="00D626B4">
              <w:rPr>
                <w:i/>
              </w:rPr>
              <w:t>lpp-MessageBody</w:t>
            </w:r>
            <w:proofErr w:type="spellEnd"/>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14:paraId="31099815" w14:textId="77777777">
        <w:trPr>
          <w:cantSplit/>
        </w:trPr>
        <w:tc>
          <w:tcPr>
            <w:tcW w:w="9639" w:type="dxa"/>
            <w:gridSpan w:val="2"/>
          </w:tcPr>
          <w:p w14:paraId="02826618" w14:textId="77777777" w:rsidR="002B1632" w:rsidRPr="00D626B4" w:rsidRDefault="002B1632" w:rsidP="002D60CB">
            <w:pPr>
              <w:pStyle w:val="TAL"/>
              <w:rPr>
                <w:b/>
                <w:i/>
              </w:rPr>
            </w:pPr>
            <w:proofErr w:type="spellStart"/>
            <w:r w:rsidRPr="00D626B4">
              <w:rPr>
                <w:b/>
                <w:i/>
              </w:rPr>
              <w:t>sequenceNumber</w:t>
            </w:r>
            <w:proofErr w:type="spellEnd"/>
          </w:p>
          <w:p w14:paraId="5F934D4E" w14:textId="77777777" w:rsidR="002B1632" w:rsidRPr="00D626B4" w:rsidRDefault="002B1632" w:rsidP="002D60CB">
            <w:pPr>
              <w:pStyle w:val="TAL"/>
            </w:pPr>
            <w:r w:rsidRPr="00D626B4">
              <w:t xml:space="preserve">This field may be included when LPP operates over the control plane and an </w:t>
            </w:r>
            <w:proofErr w:type="spellStart"/>
            <w:r w:rsidRPr="00D626B4">
              <w:rPr>
                <w:i/>
              </w:rPr>
              <w:t>lpp-MessageBody</w:t>
            </w:r>
            <w:proofErr w:type="spellEnd"/>
            <w:r w:rsidRPr="00D626B4">
              <w:t xml:space="preserve"> is included but shall be omitted otherwise.</w:t>
            </w:r>
          </w:p>
        </w:tc>
      </w:tr>
      <w:tr w:rsidR="00D626B4" w:rsidRPr="00D626B4" w14:paraId="4A8B587C" w14:textId="77777777">
        <w:trPr>
          <w:cantSplit/>
        </w:trPr>
        <w:tc>
          <w:tcPr>
            <w:tcW w:w="9639" w:type="dxa"/>
            <w:gridSpan w:val="2"/>
          </w:tcPr>
          <w:p w14:paraId="581C39F0" w14:textId="77777777"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14:paraId="4DE7A3FF" w14:textId="77777777"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14:paraId="28F60F03" w14:textId="77777777">
        <w:trPr>
          <w:cantSplit/>
        </w:trPr>
        <w:tc>
          <w:tcPr>
            <w:tcW w:w="9639" w:type="dxa"/>
            <w:gridSpan w:val="2"/>
          </w:tcPr>
          <w:p w14:paraId="5ECE67A2" w14:textId="77777777" w:rsidR="002B1632" w:rsidRPr="00D626B4" w:rsidRDefault="002B1632" w:rsidP="002D60CB">
            <w:pPr>
              <w:keepNext/>
              <w:keepLines/>
              <w:spacing w:after="0"/>
              <w:rPr>
                <w:rFonts w:ascii="Arial" w:hAnsi="Arial"/>
                <w:b/>
                <w:i/>
                <w:sz w:val="18"/>
              </w:rPr>
            </w:pPr>
            <w:proofErr w:type="spellStart"/>
            <w:r w:rsidRPr="00D626B4">
              <w:rPr>
                <w:rFonts w:ascii="Arial" w:hAnsi="Arial"/>
                <w:b/>
                <w:i/>
                <w:sz w:val="18"/>
              </w:rPr>
              <w:t>ackRequested</w:t>
            </w:r>
            <w:proofErr w:type="spellEnd"/>
          </w:p>
          <w:p w14:paraId="2F6AA2D8" w14:textId="77777777"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proofErr w:type="spellStart"/>
            <w:r w:rsidRPr="00D626B4">
              <w:rPr>
                <w:i/>
              </w:rPr>
              <w:t>lpp-MessageBody</w:t>
            </w:r>
            <w:proofErr w:type="spellEnd"/>
            <w:r w:rsidRPr="00D626B4">
              <w:t xml:space="preserve"> is included.</w:t>
            </w:r>
          </w:p>
        </w:tc>
      </w:tr>
      <w:tr w:rsidR="00D626B4" w:rsidRPr="00D626B4" w14:paraId="1B48863A" w14:textId="77777777">
        <w:trPr>
          <w:cantSplit/>
        </w:trPr>
        <w:tc>
          <w:tcPr>
            <w:tcW w:w="9639" w:type="dxa"/>
            <w:gridSpan w:val="2"/>
          </w:tcPr>
          <w:p w14:paraId="02AAB811" w14:textId="77777777" w:rsidR="002B1632" w:rsidRPr="00D626B4" w:rsidRDefault="002B1632" w:rsidP="002D60CB">
            <w:pPr>
              <w:pStyle w:val="TAL"/>
              <w:rPr>
                <w:b/>
                <w:i/>
              </w:rPr>
            </w:pPr>
            <w:proofErr w:type="spellStart"/>
            <w:r w:rsidRPr="00D626B4">
              <w:rPr>
                <w:b/>
                <w:i/>
              </w:rPr>
              <w:t>ackIndicator</w:t>
            </w:r>
            <w:proofErr w:type="spellEnd"/>
          </w:p>
          <w:p w14:paraId="6A640CB6" w14:textId="77777777" w:rsidR="002B1632" w:rsidRPr="00D626B4" w:rsidRDefault="002B1632" w:rsidP="002D60CB">
            <w:pPr>
              <w:pStyle w:val="TAL"/>
            </w:pPr>
            <w:r w:rsidRPr="00D626B4">
              <w:t>This field indicates the sequence number of the message being acknowledged.</w:t>
            </w:r>
          </w:p>
        </w:tc>
      </w:tr>
      <w:tr w:rsidR="002B1632" w:rsidRPr="00D626B4" w14:paraId="28A5F79A" w14:textId="77777777">
        <w:trPr>
          <w:gridAfter w:val="1"/>
          <w:wAfter w:w="9" w:type="dxa"/>
          <w:cantSplit/>
        </w:trPr>
        <w:tc>
          <w:tcPr>
            <w:tcW w:w="9630" w:type="dxa"/>
          </w:tcPr>
          <w:p w14:paraId="48521CF6" w14:textId="77777777"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D626B4">
              <w:rPr>
                <w:rFonts w:ascii="Arial" w:hAnsi="Arial"/>
                <w:b/>
                <w:i/>
                <w:sz w:val="18"/>
              </w:rPr>
              <w:t>lpp-MessageBody</w:t>
            </w:r>
            <w:proofErr w:type="spellEnd"/>
          </w:p>
          <w:p w14:paraId="112DE48F" w14:textId="77777777"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 xml:space="preserve">This field may be omitted in </w:t>
            </w:r>
            <w:ins w:id="163" w:author="Richard Catmur" w:date="2020-04-15T13:18:00Z">
              <w:r w:rsidR="001359EF">
                <w:rPr>
                  <w:rFonts w:ascii="Arial" w:hAnsi="Arial"/>
                  <w:sz w:val="18"/>
                </w:rPr>
                <w:t xml:space="preserve">the </w:t>
              </w:r>
            </w:ins>
            <w:r w:rsidRPr="00D626B4">
              <w:rPr>
                <w:rFonts w:ascii="Arial" w:hAnsi="Arial"/>
                <w:sz w:val="18"/>
              </w:rPr>
              <w:t>case the message is sent only to acknowledge a previously received message.</w:t>
            </w:r>
          </w:p>
        </w:tc>
      </w:tr>
    </w:tbl>
    <w:p w14:paraId="02188486" w14:textId="77777777" w:rsidR="002B1632" w:rsidRPr="00D626B4" w:rsidRDefault="002B1632" w:rsidP="002D60CB">
      <w:pPr>
        <w:overflowPunct w:val="0"/>
        <w:autoSpaceDE w:val="0"/>
        <w:autoSpaceDN w:val="0"/>
        <w:adjustRightInd w:val="0"/>
        <w:textAlignment w:val="baseline"/>
        <w:rPr>
          <w:lang w:eastAsia="en-GB"/>
        </w:rPr>
      </w:pPr>
    </w:p>
    <w:p w14:paraId="01A0B74A" w14:textId="77777777" w:rsidR="002B1632" w:rsidRPr="00D626B4" w:rsidRDefault="002B1632" w:rsidP="002D60CB">
      <w:pPr>
        <w:pStyle w:val="Heading4"/>
        <w:rPr>
          <w:i/>
        </w:rPr>
      </w:pPr>
      <w:bookmarkStart w:id="164" w:name="_Toc27765137"/>
      <w:bookmarkStart w:id="165" w:name="_Toc37680794"/>
      <w:r w:rsidRPr="00D626B4">
        <w:rPr>
          <w:i/>
        </w:rPr>
        <w:t>–</w:t>
      </w:r>
      <w:r w:rsidRPr="00D626B4">
        <w:rPr>
          <w:i/>
        </w:rPr>
        <w:tab/>
        <w:t>LPP-</w:t>
      </w:r>
      <w:proofErr w:type="spellStart"/>
      <w:r w:rsidRPr="00D626B4">
        <w:rPr>
          <w:i/>
        </w:rPr>
        <w:t>MessageBody</w:t>
      </w:r>
      <w:bookmarkEnd w:id="164"/>
      <w:bookmarkEnd w:id="165"/>
      <w:proofErr w:type="spellEnd"/>
    </w:p>
    <w:p w14:paraId="0DA4449D"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w:t>
      </w:r>
      <w:proofErr w:type="spellStart"/>
      <w:r w:rsidRPr="00D626B4">
        <w:rPr>
          <w:i/>
        </w:rPr>
        <w:t>MessageBody</w:t>
      </w:r>
      <w:proofErr w:type="spellEnd"/>
      <w:r w:rsidRPr="00D626B4">
        <w:rPr>
          <w:lang w:eastAsia="en-GB"/>
        </w:rPr>
        <w:t xml:space="preserve"> identifies the type of an LPP message and contains all LPP information specifically associated with that type.</w:t>
      </w:r>
    </w:p>
    <w:p w14:paraId="71E90462" w14:textId="77777777" w:rsidR="005903F8" w:rsidRPr="00D626B4" w:rsidRDefault="005903F8" w:rsidP="005903F8">
      <w:pPr>
        <w:pStyle w:val="PL"/>
        <w:shd w:val="clear" w:color="auto" w:fill="E6E6E6"/>
      </w:pPr>
      <w:r w:rsidRPr="00D626B4">
        <w:t>-- ASN1START</w:t>
      </w:r>
    </w:p>
    <w:p w14:paraId="135A0A03" w14:textId="77777777" w:rsidR="005903F8" w:rsidRPr="00D626B4" w:rsidRDefault="005903F8" w:rsidP="005903F8">
      <w:pPr>
        <w:pStyle w:val="PL"/>
        <w:shd w:val="clear" w:color="auto" w:fill="E6E6E6"/>
      </w:pPr>
    </w:p>
    <w:p w14:paraId="003EDC0D" w14:textId="77777777" w:rsidR="005903F8" w:rsidRPr="00D626B4" w:rsidRDefault="005903F8" w:rsidP="005903F8">
      <w:pPr>
        <w:pStyle w:val="PL"/>
        <w:shd w:val="clear" w:color="auto" w:fill="E6E6E6"/>
      </w:pPr>
      <w:r w:rsidRPr="00D626B4">
        <w:t>LPP-MessageBody ::= CHOICE {</w:t>
      </w:r>
    </w:p>
    <w:p w14:paraId="068C92BA" w14:textId="77777777"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14:paraId="59E59F4B" w14:textId="77777777"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14:paraId="591CF186" w14:textId="77777777"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14:paraId="466A7D3E" w14:textId="77777777"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14:paraId="7E538C03" w14:textId="77777777"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14:paraId="662F3CC8" w14:textId="77777777"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14:paraId="3D3BC1DD" w14:textId="77777777"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14:paraId="388902C4"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14:paraId="7B3BFDFA"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14:paraId="478B6BC9"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14:paraId="4AB2E38C"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14:paraId="4BD0506B" w14:textId="77777777" w:rsidR="005903F8" w:rsidRPr="00D626B4" w:rsidRDefault="005903F8" w:rsidP="005903F8">
      <w:pPr>
        <w:pStyle w:val="PL"/>
        <w:shd w:val="clear" w:color="auto" w:fill="E6E6E6"/>
      </w:pPr>
      <w:r w:rsidRPr="00D626B4">
        <w:tab/>
        <w:t>},</w:t>
      </w:r>
    </w:p>
    <w:p w14:paraId="11A9FB8E" w14:textId="77777777" w:rsidR="005903F8" w:rsidRPr="00D626B4" w:rsidRDefault="005903F8" w:rsidP="005903F8">
      <w:pPr>
        <w:pStyle w:val="PL"/>
        <w:shd w:val="clear" w:color="auto" w:fill="E6E6E6"/>
      </w:pPr>
      <w:r w:rsidRPr="00D626B4">
        <w:tab/>
        <w:t>messageClassExtension</w:t>
      </w:r>
      <w:r w:rsidRPr="00D626B4">
        <w:tab/>
        <w:t>SEQUENCE {}</w:t>
      </w:r>
    </w:p>
    <w:p w14:paraId="41243287" w14:textId="77777777" w:rsidR="005903F8" w:rsidRPr="00D626B4" w:rsidRDefault="005903F8" w:rsidP="005903F8">
      <w:pPr>
        <w:pStyle w:val="PL"/>
        <w:shd w:val="clear" w:color="auto" w:fill="E6E6E6"/>
      </w:pPr>
      <w:r w:rsidRPr="00D626B4">
        <w:t>}</w:t>
      </w:r>
    </w:p>
    <w:p w14:paraId="24B34ADF" w14:textId="77777777" w:rsidR="005903F8" w:rsidRPr="00D626B4" w:rsidRDefault="005903F8" w:rsidP="005903F8">
      <w:pPr>
        <w:pStyle w:val="PL"/>
        <w:shd w:val="clear" w:color="auto" w:fill="E6E6E6"/>
      </w:pPr>
    </w:p>
    <w:p w14:paraId="0D4C2116" w14:textId="77777777" w:rsidR="005903F8" w:rsidRPr="00D626B4" w:rsidRDefault="005903F8" w:rsidP="005903F8">
      <w:pPr>
        <w:pStyle w:val="PL"/>
        <w:shd w:val="clear" w:color="auto" w:fill="E6E6E6"/>
      </w:pPr>
      <w:r w:rsidRPr="00D626B4">
        <w:t>-- ASN1STOP</w:t>
      </w:r>
    </w:p>
    <w:p w14:paraId="3C9DF4D3" w14:textId="77777777" w:rsidR="002B1632" w:rsidRPr="00D626B4" w:rsidRDefault="002B1632" w:rsidP="002D60CB">
      <w:pPr>
        <w:keepNext/>
        <w:overflowPunct w:val="0"/>
        <w:autoSpaceDE w:val="0"/>
        <w:autoSpaceDN w:val="0"/>
        <w:adjustRightInd w:val="0"/>
        <w:textAlignment w:val="baseline"/>
        <w:rPr>
          <w:lang w:eastAsia="en-GB"/>
        </w:rPr>
      </w:pPr>
    </w:p>
    <w:p w14:paraId="12C62676" w14:textId="77777777" w:rsidR="002B1632" w:rsidRPr="00D626B4" w:rsidRDefault="002B1632" w:rsidP="002D60CB">
      <w:pPr>
        <w:pStyle w:val="Heading4"/>
        <w:rPr>
          <w:i/>
        </w:rPr>
      </w:pPr>
      <w:bookmarkStart w:id="166" w:name="_Toc27765138"/>
      <w:bookmarkStart w:id="167" w:name="_Toc37680795"/>
      <w:r w:rsidRPr="00D626B4">
        <w:rPr>
          <w:i/>
        </w:rPr>
        <w:t>–</w:t>
      </w:r>
      <w:r w:rsidRPr="00D626B4">
        <w:rPr>
          <w:i/>
        </w:rPr>
        <w:tab/>
        <w:t>LPP-</w:t>
      </w:r>
      <w:proofErr w:type="spellStart"/>
      <w:r w:rsidRPr="00D626B4">
        <w:rPr>
          <w:i/>
        </w:rPr>
        <w:t>TransactionID</w:t>
      </w:r>
      <w:bookmarkEnd w:id="166"/>
      <w:bookmarkEnd w:id="167"/>
      <w:proofErr w:type="spellEnd"/>
    </w:p>
    <w:p w14:paraId="56BE2E3E"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w:t>
      </w:r>
      <w:proofErr w:type="spellStart"/>
      <w:r w:rsidRPr="00D626B4">
        <w:rPr>
          <w:i/>
        </w:rPr>
        <w:t>TransactionID</w:t>
      </w:r>
      <w:proofErr w:type="spellEnd"/>
      <w:r w:rsidRPr="00D626B4">
        <w:rPr>
          <w:lang w:eastAsia="en-GB"/>
        </w:rPr>
        <w:t xml:space="preserve"> identifies a particular LPP transaction and the initiator of the transaction.</w:t>
      </w:r>
    </w:p>
    <w:p w14:paraId="5900F543" w14:textId="77777777" w:rsidR="005903F8" w:rsidRPr="00D626B4" w:rsidRDefault="005903F8" w:rsidP="005903F8">
      <w:pPr>
        <w:pStyle w:val="PL"/>
        <w:shd w:val="clear" w:color="auto" w:fill="E6E6E6"/>
      </w:pPr>
      <w:r w:rsidRPr="00D626B4">
        <w:t>-- ASN1START</w:t>
      </w:r>
    </w:p>
    <w:p w14:paraId="14CDE508" w14:textId="77777777" w:rsidR="005903F8" w:rsidRPr="00D626B4" w:rsidRDefault="005903F8" w:rsidP="005903F8">
      <w:pPr>
        <w:pStyle w:val="PL"/>
        <w:shd w:val="clear" w:color="auto" w:fill="E6E6E6"/>
      </w:pPr>
    </w:p>
    <w:p w14:paraId="39D827A4" w14:textId="77777777" w:rsidR="005903F8" w:rsidRPr="00D626B4" w:rsidRDefault="005903F8" w:rsidP="005903F8">
      <w:pPr>
        <w:pStyle w:val="PL"/>
        <w:shd w:val="clear" w:color="auto" w:fill="E6E6E6"/>
      </w:pPr>
      <w:r w:rsidRPr="00D626B4">
        <w:t>LPP-TransactionID ::= SEQUENCE {</w:t>
      </w:r>
    </w:p>
    <w:p w14:paraId="3475A036" w14:textId="77777777"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14:paraId="1F900518" w14:textId="77777777"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14:paraId="73203C83" w14:textId="77777777" w:rsidR="005903F8" w:rsidRPr="00D626B4" w:rsidRDefault="005903F8" w:rsidP="005903F8">
      <w:pPr>
        <w:pStyle w:val="PL"/>
        <w:shd w:val="clear" w:color="auto" w:fill="E6E6E6"/>
      </w:pPr>
      <w:r w:rsidRPr="00D626B4">
        <w:tab/>
        <w:t>...</w:t>
      </w:r>
    </w:p>
    <w:p w14:paraId="36BE62C7" w14:textId="77777777" w:rsidR="005903F8" w:rsidRPr="00D626B4" w:rsidRDefault="005903F8" w:rsidP="005903F8">
      <w:pPr>
        <w:pStyle w:val="PL"/>
        <w:shd w:val="clear" w:color="auto" w:fill="E6E6E6"/>
      </w:pPr>
      <w:r w:rsidRPr="00D626B4">
        <w:t>}</w:t>
      </w:r>
    </w:p>
    <w:p w14:paraId="40E0496E" w14:textId="77777777" w:rsidR="005903F8" w:rsidRPr="00D626B4" w:rsidRDefault="005903F8" w:rsidP="005903F8">
      <w:pPr>
        <w:pStyle w:val="PL"/>
        <w:shd w:val="clear" w:color="auto" w:fill="E6E6E6"/>
      </w:pPr>
    </w:p>
    <w:p w14:paraId="776DD254" w14:textId="77777777" w:rsidR="005903F8" w:rsidRPr="00D626B4" w:rsidRDefault="005903F8" w:rsidP="005903F8">
      <w:pPr>
        <w:pStyle w:val="PL"/>
        <w:shd w:val="clear" w:color="auto" w:fill="E6E6E6"/>
      </w:pPr>
      <w:r w:rsidRPr="00D626B4">
        <w:t>Initiator ::= ENUMERATED {</w:t>
      </w:r>
    </w:p>
    <w:p w14:paraId="4B2AEAC2" w14:textId="77777777" w:rsidR="005903F8" w:rsidRPr="00D626B4" w:rsidRDefault="005903F8" w:rsidP="005903F8">
      <w:pPr>
        <w:pStyle w:val="PL"/>
        <w:shd w:val="clear" w:color="auto" w:fill="E6E6E6"/>
      </w:pPr>
      <w:r w:rsidRPr="00D626B4">
        <w:tab/>
        <w:t>locationServer,</w:t>
      </w:r>
    </w:p>
    <w:p w14:paraId="487CF343" w14:textId="77777777" w:rsidR="005903F8" w:rsidRPr="00D626B4" w:rsidRDefault="005903F8" w:rsidP="005903F8">
      <w:pPr>
        <w:pStyle w:val="PL"/>
        <w:shd w:val="clear" w:color="auto" w:fill="E6E6E6"/>
      </w:pPr>
      <w:r w:rsidRPr="00D626B4">
        <w:tab/>
        <w:t>targetDevice,</w:t>
      </w:r>
    </w:p>
    <w:p w14:paraId="7C8D228F" w14:textId="77777777" w:rsidR="005903F8" w:rsidRPr="00D626B4" w:rsidRDefault="005903F8" w:rsidP="005903F8">
      <w:pPr>
        <w:pStyle w:val="PL"/>
        <w:shd w:val="clear" w:color="auto" w:fill="E6E6E6"/>
      </w:pPr>
      <w:r w:rsidRPr="00D626B4">
        <w:tab/>
        <w:t>...</w:t>
      </w:r>
    </w:p>
    <w:p w14:paraId="4D73C441" w14:textId="77777777" w:rsidR="005903F8" w:rsidRPr="00D626B4" w:rsidRDefault="005903F8" w:rsidP="005903F8">
      <w:pPr>
        <w:pStyle w:val="PL"/>
        <w:shd w:val="clear" w:color="auto" w:fill="E6E6E6"/>
      </w:pPr>
      <w:r w:rsidRPr="00D626B4">
        <w:t>}</w:t>
      </w:r>
    </w:p>
    <w:p w14:paraId="6D3CD8A3" w14:textId="77777777" w:rsidR="005903F8" w:rsidRPr="00D626B4" w:rsidRDefault="005903F8" w:rsidP="005903F8">
      <w:pPr>
        <w:pStyle w:val="PL"/>
        <w:shd w:val="clear" w:color="auto" w:fill="E6E6E6"/>
      </w:pPr>
    </w:p>
    <w:p w14:paraId="524FDC0D" w14:textId="77777777" w:rsidR="005903F8" w:rsidRPr="00D626B4" w:rsidRDefault="005903F8" w:rsidP="005903F8">
      <w:pPr>
        <w:pStyle w:val="PL"/>
        <w:shd w:val="clear" w:color="auto" w:fill="E6E6E6"/>
      </w:pPr>
      <w:r w:rsidRPr="00D626B4">
        <w:t>TransactionNumber ::= INTEGER (0..255)</w:t>
      </w:r>
    </w:p>
    <w:p w14:paraId="5CB9BBDB" w14:textId="77777777" w:rsidR="005903F8" w:rsidRPr="00D626B4" w:rsidRDefault="005903F8" w:rsidP="005903F8">
      <w:pPr>
        <w:pStyle w:val="PL"/>
        <w:shd w:val="clear" w:color="auto" w:fill="E6E6E6"/>
      </w:pPr>
    </w:p>
    <w:p w14:paraId="5C68B84B" w14:textId="77777777" w:rsidR="005903F8" w:rsidRPr="00D626B4" w:rsidRDefault="005903F8" w:rsidP="005903F8">
      <w:pPr>
        <w:pStyle w:val="PL"/>
        <w:shd w:val="clear" w:color="auto" w:fill="E6E6E6"/>
      </w:pPr>
      <w:r w:rsidRPr="00D626B4">
        <w:t>-- ASN1STOP</w:t>
      </w:r>
    </w:p>
    <w:p w14:paraId="3872F920" w14:textId="77777777" w:rsidR="002B1632" w:rsidRPr="00D626B4" w:rsidRDefault="002B1632" w:rsidP="002D60CB">
      <w:pPr>
        <w:keepNext/>
        <w:overflowPunct w:val="0"/>
        <w:autoSpaceDE w:val="0"/>
        <w:autoSpaceDN w:val="0"/>
        <w:adjustRightInd w:val="0"/>
        <w:textAlignment w:val="baseline"/>
        <w:rPr>
          <w:lang w:eastAsia="en-GB"/>
        </w:rPr>
      </w:pPr>
    </w:p>
    <w:p w14:paraId="2DCC1F56" w14:textId="77777777" w:rsidR="002B1632" w:rsidRPr="00D626B4" w:rsidRDefault="002B1632" w:rsidP="00C42F64">
      <w:pPr>
        <w:pStyle w:val="Heading2"/>
      </w:pPr>
      <w:bookmarkStart w:id="168" w:name="_Toc27765139"/>
      <w:bookmarkStart w:id="169" w:name="_Toc37680796"/>
      <w:r w:rsidRPr="00D626B4">
        <w:t>6.3</w:t>
      </w:r>
      <w:r w:rsidRPr="00D626B4">
        <w:tab/>
        <w:t>Message Body IEs</w:t>
      </w:r>
      <w:bookmarkEnd w:id="168"/>
      <w:bookmarkEnd w:id="169"/>
    </w:p>
    <w:p w14:paraId="0ADAF080" w14:textId="77777777" w:rsidR="002B1632" w:rsidRPr="00D626B4" w:rsidRDefault="002B1632" w:rsidP="002D60CB">
      <w:pPr>
        <w:pStyle w:val="Heading4"/>
      </w:pPr>
      <w:bookmarkStart w:id="170" w:name="_Toc27765140"/>
      <w:bookmarkStart w:id="171" w:name="_Toc37680797"/>
      <w:r w:rsidRPr="00D626B4">
        <w:t>–</w:t>
      </w:r>
      <w:r w:rsidRPr="00D626B4">
        <w:tab/>
      </w:r>
      <w:proofErr w:type="spellStart"/>
      <w:r w:rsidRPr="00D626B4">
        <w:rPr>
          <w:i/>
        </w:rPr>
        <w:t>RequestCapabilities</w:t>
      </w:r>
      <w:bookmarkEnd w:id="170"/>
      <w:bookmarkEnd w:id="171"/>
      <w:proofErr w:type="spellEnd"/>
    </w:p>
    <w:p w14:paraId="0C491234" w14:textId="77777777" w:rsidR="002B1632" w:rsidRPr="00D626B4" w:rsidRDefault="002B1632" w:rsidP="002D60CB">
      <w:r w:rsidRPr="00D626B4">
        <w:t xml:space="preserve">The </w:t>
      </w:r>
      <w:proofErr w:type="spellStart"/>
      <w:r w:rsidRPr="00D626B4">
        <w:rPr>
          <w:i/>
        </w:rPr>
        <w:t>RequestCapabilities</w:t>
      </w:r>
      <w:proofErr w:type="spellEnd"/>
      <w:r w:rsidRPr="00D626B4">
        <w:t xml:space="preserve"> message </w:t>
      </w:r>
      <w:bookmarkStart w:id="172" w:name="OLE_LINK1"/>
      <w:bookmarkStart w:id="173" w:name="OLE_LINK2"/>
      <w:r w:rsidRPr="00D626B4">
        <w:t xml:space="preserve">body in a LPP message </w:t>
      </w:r>
      <w:bookmarkEnd w:id="172"/>
      <w:bookmarkEnd w:id="173"/>
      <w:r w:rsidRPr="00D626B4">
        <w:t>is used by the location server to request the target device capability information for LPP and the supported individual positioning methods.</w:t>
      </w:r>
    </w:p>
    <w:p w14:paraId="6A4C151A" w14:textId="77777777" w:rsidR="002B1632" w:rsidRPr="00D626B4" w:rsidRDefault="002B1632" w:rsidP="002D60CB">
      <w:pPr>
        <w:pStyle w:val="PL"/>
        <w:shd w:val="clear" w:color="auto" w:fill="E6E6E6"/>
      </w:pPr>
      <w:r w:rsidRPr="00D626B4">
        <w:t>-- ASN1START</w:t>
      </w:r>
    </w:p>
    <w:p w14:paraId="03D279D7" w14:textId="77777777" w:rsidR="002B1632" w:rsidRPr="00D626B4" w:rsidRDefault="002B1632" w:rsidP="002D60CB">
      <w:pPr>
        <w:pStyle w:val="PL"/>
        <w:shd w:val="clear" w:color="auto" w:fill="E6E6E6"/>
        <w:rPr>
          <w:snapToGrid w:val="0"/>
        </w:rPr>
      </w:pPr>
    </w:p>
    <w:p w14:paraId="3C98D617" w14:textId="77777777" w:rsidR="005903F8" w:rsidRPr="00D626B4" w:rsidRDefault="005903F8" w:rsidP="005903F8">
      <w:pPr>
        <w:pStyle w:val="PL"/>
        <w:shd w:val="clear" w:color="auto" w:fill="E6E6E6"/>
        <w:rPr>
          <w:snapToGrid w:val="0"/>
        </w:rPr>
      </w:pPr>
      <w:r w:rsidRPr="00D626B4">
        <w:rPr>
          <w:snapToGrid w:val="0"/>
        </w:rPr>
        <w:t>RequestCapabilities ::= SEQUENCE {</w:t>
      </w:r>
    </w:p>
    <w:p w14:paraId="4E5A17E8" w14:textId="77777777"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7153FA2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DB12A2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14:paraId="50A9D3A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1E2AB40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6749F12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AB60366" w14:textId="77777777" w:rsidR="002B1632" w:rsidRPr="00D626B4" w:rsidRDefault="002B1632" w:rsidP="002D60CB">
      <w:pPr>
        <w:pStyle w:val="PL"/>
        <w:shd w:val="clear" w:color="auto" w:fill="E6E6E6"/>
        <w:rPr>
          <w:snapToGrid w:val="0"/>
        </w:rPr>
      </w:pPr>
      <w:r w:rsidRPr="00D626B4">
        <w:rPr>
          <w:snapToGrid w:val="0"/>
        </w:rPr>
        <w:tab/>
        <w:t>}</w:t>
      </w:r>
    </w:p>
    <w:p w14:paraId="53AD0E6F" w14:textId="77777777" w:rsidR="002B1632" w:rsidRPr="00D626B4" w:rsidRDefault="002B1632" w:rsidP="002D60CB">
      <w:pPr>
        <w:pStyle w:val="PL"/>
        <w:shd w:val="clear" w:color="auto" w:fill="E6E6E6"/>
        <w:rPr>
          <w:snapToGrid w:val="0"/>
        </w:rPr>
      </w:pPr>
      <w:r w:rsidRPr="00D626B4">
        <w:rPr>
          <w:snapToGrid w:val="0"/>
        </w:rPr>
        <w:t>}</w:t>
      </w:r>
    </w:p>
    <w:p w14:paraId="310FA2E0" w14:textId="77777777" w:rsidR="002B1632" w:rsidRPr="00D626B4" w:rsidRDefault="002B1632" w:rsidP="002D60CB">
      <w:pPr>
        <w:pStyle w:val="PL"/>
        <w:shd w:val="clear" w:color="auto" w:fill="E6E6E6"/>
        <w:rPr>
          <w:snapToGrid w:val="0"/>
        </w:rPr>
      </w:pPr>
    </w:p>
    <w:p w14:paraId="3FE82A17" w14:textId="77777777" w:rsidR="005903F8" w:rsidRPr="00D626B4" w:rsidRDefault="005903F8" w:rsidP="005903F8">
      <w:pPr>
        <w:pStyle w:val="PL"/>
        <w:shd w:val="clear" w:color="auto" w:fill="E6E6E6"/>
        <w:rPr>
          <w:snapToGrid w:val="0"/>
        </w:rPr>
      </w:pPr>
      <w:r w:rsidRPr="00D626B4">
        <w:rPr>
          <w:snapToGrid w:val="0"/>
        </w:rPr>
        <w:t>RequestCapabilities-r9-IEs ::= SEQUENCE {</w:t>
      </w:r>
    </w:p>
    <w:p w14:paraId="48A38F78" w14:textId="77777777"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14:paraId="45C3C3A3" w14:textId="77777777"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02352447" w14:textId="77777777"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4BBD6606" w14:textId="77777777"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3BFFD0CB" w14:textId="77777777"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FF9D9B4"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0F21C60E"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14:paraId="1DB7BDA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2CF2D2AF"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14:paraId="7A894D7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006D38BB"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79260C76"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14:paraId="43B9035A"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14:paraId="2BC27C1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14:paraId="5F1E995A"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33EDF13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14:paraId="4A4C2E9D"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14:paraId="67A5102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14:paraId="4268ACB0"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14:paraId="44B5A897"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r w:rsidRPr="00D626B4">
        <w:rPr>
          <w:snapToGrid w:val="0"/>
        </w:rPr>
        <w:tab/>
        <w:t>NR-UL-RequestCapabilities-r16</w:t>
      </w:r>
      <w:r w:rsidRPr="00D626B4">
        <w:rPr>
          <w:snapToGrid w:val="0"/>
        </w:rPr>
        <w:tab/>
        <w:t>OPTIONAL</w:t>
      </w:r>
      <w:r w:rsidRPr="00D626B4">
        <w:rPr>
          <w:snapToGrid w:val="0"/>
        </w:rPr>
        <w:tab/>
        <w:t>-- Need ON</w:t>
      </w:r>
    </w:p>
    <w:p w14:paraId="08117BBB"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1C4645E" w14:textId="77777777" w:rsidR="002B1632" w:rsidRPr="00D626B4" w:rsidRDefault="002B1632" w:rsidP="005903F8">
      <w:pPr>
        <w:pStyle w:val="PL"/>
        <w:shd w:val="clear" w:color="auto" w:fill="E6E6E6"/>
      </w:pPr>
      <w:r w:rsidRPr="00D626B4">
        <w:t>}</w:t>
      </w:r>
    </w:p>
    <w:p w14:paraId="064B1CCE" w14:textId="77777777" w:rsidR="002B1632" w:rsidRPr="00D626B4" w:rsidRDefault="002B1632" w:rsidP="005903F8">
      <w:pPr>
        <w:pStyle w:val="PL"/>
        <w:shd w:val="clear" w:color="auto" w:fill="E6E6E6"/>
      </w:pPr>
    </w:p>
    <w:p w14:paraId="0A9CB639" w14:textId="77777777" w:rsidR="002B1632" w:rsidRPr="00D626B4" w:rsidRDefault="002B1632" w:rsidP="005903F8">
      <w:pPr>
        <w:pStyle w:val="PL"/>
        <w:shd w:val="clear" w:color="auto" w:fill="E6E6E6"/>
      </w:pPr>
      <w:r w:rsidRPr="00D626B4">
        <w:t>-- ASN1STOP</w:t>
      </w:r>
    </w:p>
    <w:p w14:paraId="390762B4" w14:textId="77777777" w:rsidR="002B1632" w:rsidRPr="00D626B4" w:rsidRDefault="002B1632" w:rsidP="005903F8"/>
    <w:p w14:paraId="6B625D7E" w14:textId="77777777" w:rsidR="002B1632" w:rsidRPr="00D626B4" w:rsidRDefault="002B1632" w:rsidP="005903F8">
      <w:pPr>
        <w:pStyle w:val="Heading4"/>
      </w:pPr>
      <w:bookmarkStart w:id="174" w:name="_Toc27765141"/>
      <w:bookmarkStart w:id="175" w:name="_Toc37680798"/>
      <w:r w:rsidRPr="00D626B4">
        <w:t>–</w:t>
      </w:r>
      <w:r w:rsidRPr="00D626B4">
        <w:tab/>
      </w:r>
      <w:proofErr w:type="spellStart"/>
      <w:r w:rsidRPr="00D626B4">
        <w:rPr>
          <w:i/>
        </w:rPr>
        <w:t>ProvideCapabilities</w:t>
      </w:r>
      <w:bookmarkEnd w:id="174"/>
      <w:bookmarkEnd w:id="175"/>
      <w:proofErr w:type="spellEnd"/>
    </w:p>
    <w:p w14:paraId="37A99D44" w14:textId="77777777" w:rsidR="002B1632" w:rsidRPr="00D626B4" w:rsidRDefault="002B1632" w:rsidP="005903F8">
      <w:r w:rsidRPr="00D626B4">
        <w:t xml:space="preserve">The </w:t>
      </w:r>
      <w:proofErr w:type="spellStart"/>
      <w:r w:rsidRPr="00D626B4">
        <w:rPr>
          <w:i/>
        </w:rPr>
        <w:t>ProvideCapabilities</w:t>
      </w:r>
      <w:proofErr w:type="spellEnd"/>
      <w:r w:rsidRPr="00D626B4">
        <w:t xml:space="preserve"> message body in a LPP message indicates the LPP capabilities of the target device to the location server.</w:t>
      </w:r>
    </w:p>
    <w:p w14:paraId="0103022A" w14:textId="77777777" w:rsidR="002B1632" w:rsidRPr="00D626B4" w:rsidRDefault="002B1632" w:rsidP="005903F8">
      <w:pPr>
        <w:pStyle w:val="PL"/>
        <w:shd w:val="clear" w:color="auto" w:fill="E6E6E6"/>
      </w:pPr>
      <w:r w:rsidRPr="00D626B4">
        <w:t>-- ASN1START</w:t>
      </w:r>
    </w:p>
    <w:p w14:paraId="6B76AB2B" w14:textId="77777777" w:rsidR="002B1632" w:rsidRPr="00D626B4" w:rsidRDefault="002B1632" w:rsidP="005903F8">
      <w:pPr>
        <w:pStyle w:val="PL"/>
        <w:shd w:val="clear" w:color="auto" w:fill="E6E6E6"/>
        <w:rPr>
          <w:snapToGrid w:val="0"/>
        </w:rPr>
      </w:pPr>
    </w:p>
    <w:p w14:paraId="42918D61" w14:textId="77777777" w:rsidR="002B1632" w:rsidRPr="00D626B4" w:rsidRDefault="002B1632" w:rsidP="005903F8">
      <w:pPr>
        <w:pStyle w:val="PL"/>
        <w:shd w:val="clear" w:color="auto" w:fill="E6E6E6"/>
        <w:rPr>
          <w:snapToGrid w:val="0"/>
        </w:rPr>
      </w:pPr>
      <w:r w:rsidRPr="00D626B4">
        <w:rPr>
          <w:snapToGrid w:val="0"/>
        </w:rPr>
        <w:t>ProvideCapabilities ::= SEQUENCE {</w:t>
      </w:r>
    </w:p>
    <w:p w14:paraId="64E991E3"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F8E8E86"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4AFE9B7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14:paraId="249E4C7E" w14:textId="77777777"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spare3 NULL, spare2 NULL, spare1 NULL</w:t>
      </w:r>
    </w:p>
    <w:p w14:paraId="67E93CB6"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CB022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7C1DC164" w14:textId="77777777" w:rsidR="002B1632" w:rsidRPr="00D626B4" w:rsidRDefault="002B1632" w:rsidP="005903F8">
      <w:pPr>
        <w:pStyle w:val="PL"/>
        <w:shd w:val="clear" w:color="auto" w:fill="E6E6E6"/>
        <w:rPr>
          <w:snapToGrid w:val="0"/>
        </w:rPr>
      </w:pPr>
      <w:r w:rsidRPr="00D626B4">
        <w:rPr>
          <w:snapToGrid w:val="0"/>
        </w:rPr>
        <w:tab/>
        <w:t>}</w:t>
      </w:r>
    </w:p>
    <w:p w14:paraId="1C912107" w14:textId="77777777" w:rsidR="002B1632" w:rsidRPr="00D626B4" w:rsidRDefault="002B1632" w:rsidP="005903F8">
      <w:pPr>
        <w:pStyle w:val="PL"/>
        <w:shd w:val="clear" w:color="auto" w:fill="E6E6E6"/>
        <w:rPr>
          <w:snapToGrid w:val="0"/>
        </w:rPr>
      </w:pPr>
      <w:r w:rsidRPr="00D626B4">
        <w:rPr>
          <w:snapToGrid w:val="0"/>
        </w:rPr>
        <w:t>}</w:t>
      </w:r>
    </w:p>
    <w:p w14:paraId="06ACBB39" w14:textId="77777777" w:rsidR="002B1632" w:rsidRPr="00D626B4" w:rsidRDefault="002B1632" w:rsidP="005903F8">
      <w:pPr>
        <w:pStyle w:val="PL"/>
        <w:shd w:val="clear" w:color="auto" w:fill="E6E6E6"/>
        <w:rPr>
          <w:snapToGrid w:val="0"/>
        </w:rPr>
      </w:pPr>
    </w:p>
    <w:p w14:paraId="2B973D98" w14:textId="77777777" w:rsidR="002B1632" w:rsidRPr="00D626B4" w:rsidRDefault="002B1632" w:rsidP="005903F8">
      <w:pPr>
        <w:pStyle w:val="PL"/>
        <w:shd w:val="clear" w:color="auto" w:fill="E6E6E6"/>
        <w:rPr>
          <w:snapToGrid w:val="0"/>
        </w:rPr>
      </w:pPr>
      <w:r w:rsidRPr="00D626B4">
        <w:rPr>
          <w:snapToGrid w:val="0"/>
        </w:rPr>
        <w:t>ProvideCapabilities-r9-IEs ::= SEQUENCE {</w:t>
      </w:r>
    </w:p>
    <w:p w14:paraId="6422B96C" w14:textId="77777777"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14:paraId="23304FD5" w14:textId="77777777"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F7371ED" w14:textId="77777777"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5AE658E1" w14:textId="77777777"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51EC8A07" w14:textId="77777777"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7A7803A9"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6931516B"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14:paraId="240D6CC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3213189D"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14:paraId="21A3FE5A"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2B6188D4"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57CB077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22E9D033"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14:paraId="7EE4ECF2"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14:paraId="2F62F780"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14:paraId="02BDBF72"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14:paraId="4466390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14:paraId="20A5A4D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14:paraId="0DB2D0C3"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1FFF82D6"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84B15D9" w14:textId="77777777" w:rsidR="002B1632" w:rsidRPr="00D626B4" w:rsidRDefault="002B1632" w:rsidP="005903F8">
      <w:pPr>
        <w:pStyle w:val="PL"/>
        <w:shd w:val="clear" w:color="auto" w:fill="E6E6E6"/>
      </w:pPr>
      <w:r w:rsidRPr="00D626B4">
        <w:t>}</w:t>
      </w:r>
    </w:p>
    <w:p w14:paraId="6391F1F5" w14:textId="77777777" w:rsidR="002B1632" w:rsidRPr="00D626B4" w:rsidRDefault="002B1632" w:rsidP="005903F8">
      <w:pPr>
        <w:pStyle w:val="PL"/>
        <w:shd w:val="clear" w:color="auto" w:fill="E6E6E6"/>
      </w:pPr>
    </w:p>
    <w:p w14:paraId="70FC32D2" w14:textId="77777777" w:rsidR="002B1632" w:rsidRPr="00D626B4" w:rsidRDefault="002B1632" w:rsidP="005903F8">
      <w:pPr>
        <w:pStyle w:val="PL"/>
        <w:shd w:val="clear" w:color="auto" w:fill="E6E6E6"/>
      </w:pPr>
      <w:r w:rsidRPr="00D626B4">
        <w:t>-- ASN1STOP</w:t>
      </w:r>
    </w:p>
    <w:p w14:paraId="163694EF" w14:textId="77777777" w:rsidR="002B1632" w:rsidRPr="00D626B4" w:rsidRDefault="002B1632" w:rsidP="005903F8"/>
    <w:p w14:paraId="46FC4501" w14:textId="77777777" w:rsidR="002B1632" w:rsidRPr="00D626B4" w:rsidRDefault="002B1632" w:rsidP="005903F8">
      <w:pPr>
        <w:pStyle w:val="Heading4"/>
      </w:pPr>
      <w:bookmarkStart w:id="176" w:name="_Toc27765142"/>
      <w:bookmarkStart w:id="177" w:name="_Toc37680799"/>
      <w:r w:rsidRPr="00D626B4">
        <w:t>–</w:t>
      </w:r>
      <w:r w:rsidRPr="00D626B4">
        <w:tab/>
      </w:r>
      <w:proofErr w:type="spellStart"/>
      <w:r w:rsidRPr="00D626B4">
        <w:rPr>
          <w:i/>
        </w:rPr>
        <w:t>RequestAssistanceData</w:t>
      </w:r>
      <w:bookmarkEnd w:id="176"/>
      <w:bookmarkEnd w:id="177"/>
      <w:proofErr w:type="spellEnd"/>
    </w:p>
    <w:p w14:paraId="56F00955" w14:textId="77777777" w:rsidR="002B1632" w:rsidRPr="00D626B4" w:rsidRDefault="002B1632" w:rsidP="005903F8">
      <w:r w:rsidRPr="00D626B4">
        <w:t xml:space="preserve">The </w:t>
      </w:r>
      <w:proofErr w:type="spellStart"/>
      <w:r w:rsidRPr="00D626B4">
        <w:rPr>
          <w:i/>
        </w:rPr>
        <w:t>RequestAssistanceData</w:t>
      </w:r>
      <w:proofErr w:type="spellEnd"/>
      <w:r w:rsidRPr="00D626B4">
        <w:t xml:space="preserve"> message body in a LPP message is used by the target device to request assistance data from the location server.</w:t>
      </w:r>
    </w:p>
    <w:p w14:paraId="51A2F724" w14:textId="77777777" w:rsidR="002B1632" w:rsidRPr="00D626B4" w:rsidRDefault="002B1632" w:rsidP="005903F8">
      <w:pPr>
        <w:pStyle w:val="PL"/>
        <w:shd w:val="clear" w:color="auto" w:fill="E6E6E6"/>
      </w:pPr>
      <w:r w:rsidRPr="00D626B4">
        <w:t>-- ASN1START</w:t>
      </w:r>
    </w:p>
    <w:p w14:paraId="73F0042E" w14:textId="77777777" w:rsidR="002B1632" w:rsidRPr="00D626B4" w:rsidRDefault="002B1632" w:rsidP="005903F8">
      <w:pPr>
        <w:pStyle w:val="PL"/>
        <w:shd w:val="clear" w:color="auto" w:fill="E6E6E6"/>
        <w:rPr>
          <w:snapToGrid w:val="0"/>
        </w:rPr>
      </w:pPr>
    </w:p>
    <w:p w14:paraId="59DD4C53" w14:textId="77777777" w:rsidR="002B1632" w:rsidRPr="00D626B4" w:rsidRDefault="002B1632" w:rsidP="005903F8">
      <w:pPr>
        <w:pStyle w:val="PL"/>
        <w:shd w:val="clear" w:color="auto" w:fill="E6E6E6"/>
        <w:rPr>
          <w:snapToGrid w:val="0"/>
        </w:rPr>
      </w:pPr>
      <w:r w:rsidRPr="00D626B4">
        <w:rPr>
          <w:snapToGrid w:val="0"/>
        </w:rPr>
        <w:t>RequestAssistanceData ::= SEQUENCE {</w:t>
      </w:r>
    </w:p>
    <w:p w14:paraId="19C5F07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59A780D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0A0690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14:paraId="38CF05F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79240CB9"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709000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2F53F3D3" w14:textId="77777777" w:rsidR="002B1632" w:rsidRPr="00D626B4" w:rsidRDefault="002B1632" w:rsidP="005903F8">
      <w:pPr>
        <w:pStyle w:val="PL"/>
        <w:shd w:val="clear" w:color="auto" w:fill="E6E6E6"/>
        <w:rPr>
          <w:snapToGrid w:val="0"/>
        </w:rPr>
      </w:pPr>
      <w:r w:rsidRPr="00D626B4">
        <w:rPr>
          <w:snapToGrid w:val="0"/>
        </w:rPr>
        <w:tab/>
        <w:t>}</w:t>
      </w:r>
    </w:p>
    <w:p w14:paraId="42BDBE4B" w14:textId="77777777" w:rsidR="002B1632" w:rsidRPr="00D626B4" w:rsidRDefault="002B1632" w:rsidP="005903F8">
      <w:pPr>
        <w:pStyle w:val="PL"/>
        <w:shd w:val="clear" w:color="auto" w:fill="E6E6E6"/>
        <w:rPr>
          <w:snapToGrid w:val="0"/>
        </w:rPr>
      </w:pPr>
      <w:r w:rsidRPr="00D626B4">
        <w:rPr>
          <w:snapToGrid w:val="0"/>
        </w:rPr>
        <w:t>}</w:t>
      </w:r>
    </w:p>
    <w:p w14:paraId="043A1885" w14:textId="77777777" w:rsidR="002B1632" w:rsidRPr="00D626B4" w:rsidRDefault="002B1632" w:rsidP="005903F8">
      <w:pPr>
        <w:pStyle w:val="PL"/>
        <w:shd w:val="clear" w:color="auto" w:fill="E6E6E6"/>
        <w:rPr>
          <w:snapToGrid w:val="0"/>
        </w:rPr>
      </w:pPr>
    </w:p>
    <w:p w14:paraId="43CB4E8E" w14:textId="77777777" w:rsidR="002B1632" w:rsidRPr="00D626B4" w:rsidRDefault="002B1632" w:rsidP="005903F8">
      <w:pPr>
        <w:pStyle w:val="PL"/>
        <w:shd w:val="clear" w:color="auto" w:fill="E6E6E6"/>
        <w:rPr>
          <w:snapToGrid w:val="0"/>
        </w:rPr>
      </w:pPr>
      <w:r w:rsidRPr="00D626B4">
        <w:rPr>
          <w:snapToGrid w:val="0"/>
        </w:rPr>
        <w:t>RequestAssistanceData-r9-IEs ::= SEQUENCE {</w:t>
      </w:r>
    </w:p>
    <w:p w14:paraId="699165D1" w14:textId="77777777"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14:paraId="09FBE0AA" w14:textId="77777777"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14:paraId="1EE69627" w14:textId="77777777"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14:paraId="0F1B1915" w14:textId="77777777"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D9DF5F9"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4FF225E7" w14:textId="77777777"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14:paraId="17A4DD98"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14:paraId="2AD5DF6B"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14:paraId="69E8E57C"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14:paraId="26B8A92E"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153F091A"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14:paraId="2E4CF78C"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14:paraId="59C18C2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14:paraId="712B7DC6" w14:textId="77777777" w:rsidR="002B1632" w:rsidRPr="00D626B4" w:rsidRDefault="009E61AC" w:rsidP="005903F8">
      <w:pPr>
        <w:pStyle w:val="PL"/>
        <w:shd w:val="clear" w:color="auto" w:fill="E6E6E6"/>
        <w:rPr>
          <w:snapToGrid w:val="0"/>
        </w:rPr>
      </w:pPr>
      <w:r w:rsidRPr="00D626B4">
        <w:rPr>
          <w:snapToGrid w:val="0"/>
          <w:lang w:eastAsia="en-GB"/>
        </w:rPr>
        <w:tab/>
        <w:t>]]</w:t>
      </w:r>
    </w:p>
    <w:p w14:paraId="2C85168F" w14:textId="77777777" w:rsidR="002B1632" w:rsidRPr="00D626B4" w:rsidRDefault="002B1632" w:rsidP="005903F8">
      <w:pPr>
        <w:pStyle w:val="PL"/>
        <w:shd w:val="clear" w:color="auto" w:fill="E6E6E6"/>
      </w:pPr>
      <w:r w:rsidRPr="00D626B4">
        <w:t>}</w:t>
      </w:r>
    </w:p>
    <w:p w14:paraId="08BF28B8" w14:textId="77777777" w:rsidR="002B1632" w:rsidRPr="00D626B4" w:rsidRDefault="002B1632" w:rsidP="005903F8">
      <w:pPr>
        <w:pStyle w:val="PL"/>
        <w:shd w:val="clear" w:color="auto" w:fill="E6E6E6"/>
      </w:pPr>
    </w:p>
    <w:p w14:paraId="2889DA3C" w14:textId="77777777" w:rsidR="002B1632" w:rsidRPr="00D626B4" w:rsidRDefault="002B1632" w:rsidP="005903F8">
      <w:pPr>
        <w:pStyle w:val="PL"/>
        <w:shd w:val="clear" w:color="auto" w:fill="E6E6E6"/>
      </w:pPr>
      <w:r w:rsidRPr="00D626B4">
        <w:t>-- ASN1STOP</w:t>
      </w:r>
    </w:p>
    <w:p w14:paraId="4B85FCE6" w14:textId="77777777" w:rsidR="002B1632" w:rsidRPr="00D626B4" w:rsidRDefault="002B1632" w:rsidP="005903F8"/>
    <w:p w14:paraId="6E43D9DF" w14:textId="77777777" w:rsidR="002B1632" w:rsidRPr="00D626B4" w:rsidRDefault="002B1632" w:rsidP="005903F8">
      <w:pPr>
        <w:pStyle w:val="Heading4"/>
      </w:pPr>
      <w:bookmarkStart w:id="178" w:name="_Toc27765143"/>
      <w:bookmarkStart w:id="179" w:name="_Toc37680800"/>
      <w:r w:rsidRPr="00D626B4">
        <w:t>–</w:t>
      </w:r>
      <w:r w:rsidRPr="00D626B4">
        <w:tab/>
      </w:r>
      <w:proofErr w:type="spellStart"/>
      <w:r w:rsidRPr="00D626B4">
        <w:rPr>
          <w:i/>
        </w:rPr>
        <w:t>ProvideAssistanceData</w:t>
      </w:r>
      <w:bookmarkEnd w:id="178"/>
      <w:bookmarkEnd w:id="179"/>
      <w:proofErr w:type="spellEnd"/>
    </w:p>
    <w:p w14:paraId="3C0A2371" w14:textId="77777777" w:rsidR="002B1632" w:rsidRPr="00D626B4" w:rsidRDefault="002B1632" w:rsidP="005903F8">
      <w:r w:rsidRPr="00D626B4">
        <w:t xml:space="preserve">The </w:t>
      </w:r>
      <w:proofErr w:type="spellStart"/>
      <w:r w:rsidRPr="00D626B4">
        <w:rPr>
          <w:i/>
        </w:rPr>
        <w:t>ProvideAssistanceData</w:t>
      </w:r>
      <w:proofErr w:type="spellEnd"/>
      <w:r w:rsidRPr="00D626B4">
        <w:t xml:space="preserve"> message body in a LPP message is used by the location server to provide assistance data to the target device either in response to a request from the target device or in an unsolicited manner.</w:t>
      </w:r>
    </w:p>
    <w:p w14:paraId="6BFE8163" w14:textId="77777777" w:rsidR="002B1632" w:rsidRPr="00D626B4" w:rsidRDefault="002B1632" w:rsidP="005903F8">
      <w:pPr>
        <w:pStyle w:val="PL"/>
        <w:shd w:val="clear" w:color="auto" w:fill="E6E6E6"/>
      </w:pPr>
      <w:r w:rsidRPr="00D626B4">
        <w:lastRenderedPageBreak/>
        <w:t>-- ASN1START</w:t>
      </w:r>
    </w:p>
    <w:p w14:paraId="1DB69CEA" w14:textId="77777777" w:rsidR="002B1632" w:rsidRPr="00D626B4" w:rsidRDefault="002B1632" w:rsidP="005903F8">
      <w:pPr>
        <w:pStyle w:val="PL"/>
        <w:shd w:val="clear" w:color="auto" w:fill="E6E6E6"/>
        <w:rPr>
          <w:snapToGrid w:val="0"/>
        </w:rPr>
      </w:pPr>
    </w:p>
    <w:p w14:paraId="01AE90DB" w14:textId="77777777" w:rsidR="002B1632" w:rsidRPr="00D626B4" w:rsidRDefault="002B1632" w:rsidP="005903F8">
      <w:pPr>
        <w:pStyle w:val="PL"/>
        <w:shd w:val="clear" w:color="auto" w:fill="E6E6E6"/>
        <w:rPr>
          <w:snapToGrid w:val="0"/>
        </w:rPr>
      </w:pPr>
      <w:r w:rsidRPr="00D626B4">
        <w:rPr>
          <w:snapToGrid w:val="0"/>
        </w:rPr>
        <w:t>ProvideAssistanceData ::= SEQUENCE {</w:t>
      </w:r>
    </w:p>
    <w:p w14:paraId="20F7DEDA"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02D1B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D71BC9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14:paraId="4F5DEFA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1BF0B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353554"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94BC0A5" w14:textId="77777777" w:rsidR="002B1632" w:rsidRPr="00D626B4" w:rsidRDefault="002B1632" w:rsidP="005903F8">
      <w:pPr>
        <w:pStyle w:val="PL"/>
        <w:shd w:val="clear" w:color="auto" w:fill="E6E6E6"/>
        <w:rPr>
          <w:snapToGrid w:val="0"/>
        </w:rPr>
      </w:pPr>
      <w:r w:rsidRPr="00D626B4">
        <w:rPr>
          <w:snapToGrid w:val="0"/>
        </w:rPr>
        <w:tab/>
        <w:t>}</w:t>
      </w:r>
    </w:p>
    <w:p w14:paraId="3A2A276C" w14:textId="77777777" w:rsidR="002B1632" w:rsidRPr="00D626B4" w:rsidRDefault="002B1632" w:rsidP="005903F8">
      <w:pPr>
        <w:pStyle w:val="PL"/>
        <w:shd w:val="clear" w:color="auto" w:fill="E6E6E6"/>
        <w:rPr>
          <w:snapToGrid w:val="0"/>
        </w:rPr>
      </w:pPr>
      <w:r w:rsidRPr="00D626B4">
        <w:rPr>
          <w:snapToGrid w:val="0"/>
        </w:rPr>
        <w:t>}</w:t>
      </w:r>
    </w:p>
    <w:p w14:paraId="7E373DE3" w14:textId="77777777" w:rsidR="002B1632" w:rsidRPr="00D626B4" w:rsidRDefault="002B1632" w:rsidP="005903F8">
      <w:pPr>
        <w:pStyle w:val="PL"/>
        <w:shd w:val="clear" w:color="auto" w:fill="E6E6E6"/>
        <w:rPr>
          <w:snapToGrid w:val="0"/>
        </w:rPr>
      </w:pPr>
    </w:p>
    <w:p w14:paraId="284E1DA2" w14:textId="77777777" w:rsidR="002B1632" w:rsidRPr="00D626B4" w:rsidRDefault="002B1632" w:rsidP="005903F8">
      <w:pPr>
        <w:pStyle w:val="PL"/>
        <w:shd w:val="clear" w:color="auto" w:fill="E6E6E6"/>
        <w:rPr>
          <w:snapToGrid w:val="0"/>
        </w:rPr>
      </w:pPr>
      <w:r w:rsidRPr="00D626B4">
        <w:rPr>
          <w:snapToGrid w:val="0"/>
        </w:rPr>
        <w:t>ProvideAssistanceData-r9-IEs ::= SEQUENCE {</w:t>
      </w:r>
    </w:p>
    <w:p w14:paraId="57D3A68B" w14:textId="77777777"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14:paraId="6DA90267" w14:textId="77777777"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14:paraId="07CE1671" w14:textId="77777777"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14:paraId="083FAB9F" w14:textId="77777777"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DA79994"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71BB79AF" w14:textId="77777777" w:rsidR="00C27C1E" w:rsidRPr="00D626B4" w:rsidRDefault="00C27C1E" w:rsidP="005903F8">
      <w:pPr>
        <w:pStyle w:val="PL"/>
        <w:shd w:val="clear" w:color="auto" w:fill="E6E6E6"/>
        <w:rPr>
          <w:snapToGrid w:val="0"/>
        </w:rPr>
      </w:pPr>
      <w:r w:rsidRPr="00D626B4">
        <w:rPr>
          <w:snapToGrid w:val="0"/>
        </w:rPr>
        <w:tab/>
        <w:t>[[</w:t>
      </w:r>
    </w:p>
    <w:p w14:paraId="4038343F" w14:textId="77777777"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14:paraId="47393086" w14:textId="77777777"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14:paraId="78076423" w14:textId="77777777"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14:paraId="4E997C4A"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7141FA2C"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14:paraId="0B275B48"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14:paraId="7FE57ED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2400C5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14:paraId="0E25765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14:paraId="4E39A53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14:paraId="148354D8"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14:paraId="0D5AA89B"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6A02F662"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0EB2F0A9" w14:textId="77777777" w:rsidR="002B1632" w:rsidRPr="00D626B4" w:rsidRDefault="002B1632" w:rsidP="005903F8">
      <w:pPr>
        <w:pStyle w:val="PL"/>
        <w:shd w:val="clear" w:color="auto" w:fill="E6E6E6"/>
      </w:pPr>
      <w:r w:rsidRPr="00D626B4">
        <w:t>}</w:t>
      </w:r>
    </w:p>
    <w:p w14:paraId="01C73BD2" w14:textId="77777777" w:rsidR="002B1632" w:rsidRPr="00D626B4" w:rsidRDefault="002B1632" w:rsidP="005903F8">
      <w:pPr>
        <w:pStyle w:val="PL"/>
        <w:shd w:val="clear" w:color="auto" w:fill="E6E6E6"/>
      </w:pPr>
    </w:p>
    <w:p w14:paraId="534E9226" w14:textId="77777777" w:rsidR="002B1632" w:rsidRPr="00D626B4" w:rsidRDefault="002B1632" w:rsidP="005903F8">
      <w:pPr>
        <w:pStyle w:val="PL"/>
        <w:shd w:val="clear" w:color="auto" w:fill="E6E6E6"/>
      </w:pPr>
      <w:r w:rsidRPr="00D626B4">
        <w:t>-- ASN1STOP</w:t>
      </w:r>
    </w:p>
    <w:p w14:paraId="084991C1" w14:textId="77777777"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55D269" w14:textId="77777777">
        <w:trPr>
          <w:cantSplit/>
          <w:trHeight w:val="52"/>
          <w:tblHeader/>
        </w:trPr>
        <w:tc>
          <w:tcPr>
            <w:tcW w:w="9639" w:type="dxa"/>
            <w:tcBorders>
              <w:bottom w:val="single" w:sz="4" w:space="0" w:color="808080"/>
            </w:tcBorders>
          </w:tcPr>
          <w:p w14:paraId="09694A58" w14:textId="77777777"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14:paraId="6CA359E7" w14:textId="77777777">
        <w:trPr>
          <w:cantSplit/>
        </w:trPr>
        <w:tc>
          <w:tcPr>
            <w:tcW w:w="9639" w:type="dxa"/>
          </w:tcPr>
          <w:p w14:paraId="2275C1B7" w14:textId="77777777" w:rsidR="002B1632" w:rsidRPr="00D626B4" w:rsidRDefault="002B1632" w:rsidP="005903F8">
            <w:pPr>
              <w:keepNext/>
              <w:keepLines/>
              <w:spacing w:after="0"/>
              <w:rPr>
                <w:rFonts w:ascii="Arial" w:hAnsi="Arial"/>
                <w:b/>
                <w:bCs/>
                <w:i/>
                <w:iCs/>
                <w:sz w:val="18"/>
                <w:lang w:eastAsia="ko-KR"/>
              </w:rPr>
            </w:pPr>
            <w:proofErr w:type="spellStart"/>
            <w:r w:rsidRPr="00D626B4">
              <w:rPr>
                <w:rFonts w:ascii="Arial" w:hAnsi="Arial"/>
                <w:b/>
                <w:bCs/>
                <w:i/>
                <w:iCs/>
                <w:sz w:val="18"/>
                <w:lang w:eastAsia="ko-KR"/>
              </w:rPr>
              <w:t>commonIEsProvideAssistanceData</w:t>
            </w:r>
            <w:proofErr w:type="spellEnd"/>
          </w:p>
          <w:p w14:paraId="1A954C78" w14:textId="77777777"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14:paraId="51BCE99B" w14:textId="77777777" w:rsidR="002B1632" w:rsidRPr="00D626B4" w:rsidRDefault="002B1632" w:rsidP="005903F8"/>
    <w:p w14:paraId="575AAE5B" w14:textId="77777777" w:rsidR="002B1632" w:rsidRPr="00D626B4" w:rsidRDefault="002B1632" w:rsidP="005903F8">
      <w:pPr>
        <w:pStyle w:val="Heading4"/>
      </w:pPr>
      <w:bookmarkStart w:id="180" w:name="_Toc27765144"/>
      <w:bookmarkStart w:id="181" w:name="_Toc37680801"/>
      <w:r w:rsidRPr="00D626B4">
        <w:t>–</w:t>
      </w:r>
      <w:r w:rsidRPr="00D626B4">
        <w:tab/>
      </w:r>
      <w:proofErr w:type="spellStart"/>
      <w:r w:rsidRPr="00D626B4">
        <w:rPr>
          <w:i/>
        </w:rPr>
        <w:t>RequestLocationInformation</w:t>
      </w:r>
      <w:bookmarkEnd w:id="180"/>
      <w:bookmarkEnd w:id="181"/>
      <w:proofErr w:type="spellEnd"/>
    </w:p>
    <w:p w14:paraId="4CDFCB19" w14:textId="77777777" w:rsidR="002B1632" w:rsidRPr="00D626B4" w:rsidRDefault="002B1632" w:rsidP="005903F8">
      <w:r w:rsidRPr="00D626B4">
        <w:t xml:space="preserve">The </w:t>
      </w:r>
      <w:proofErr w:type="spellStart"/>
      <w:r w:rsidRPr="00D626B4">
        <w:rPr>
          <w:i/>
        </w:rPr>
        <w:t>RequestLocationInformation</w:t>
      </w:r>
      <w:proofErr w:type="spellEnd"/>
      <w:r w:rsidRPr="00D626B4">
        <w:t xml:space="preserve"> message body in a LPP message is used by the location server to request positioning measurements or a position estimate from the target device.</w:t>
      </w:r>
    </w:p>
    <w:p w14:paraId="407F6974" w14:textId="77777777" w:rsidR="002B1632" w:rsidRPr="00D626B4" w:rsidRDefault="002B1632" w:rsidP="005903F8">
      <w:pPr>
        <w:pStyle w:val="PL"/>
        <w:shd w:val="clear" w:color="auto" w:fill="E6E6E6"/>
      </w:pPr>
      <w:r w:rsidRPr="00D626B4">
        <w:t>-- ASN1START</w:t>
      </w:r>
    </w:p>
    <w:p w14:paraId="72FD6C24" w14:textId="77777777" w:rsidR="002B1632" w:rsidRPr="00D626B4" w:rsidRDefault="002B1632" w:rsidP="005903F8">
      <w:pPr>
        <w:pStyle w:val="PL"/>
        <w:shd w:val="clear" w:color="auto" w:fill="E6E6E6"/>
        <w:rPr>
          <w:snapToGrid w:val="0"/>
        </w:rPr>
      </w:pPr>
    </w:p>
    <w:p w14:paraId="7F2A9B95" w14:textId="77777777" w:rsidR="002B1632" w:rsidRPr="00D626B4" w:rsidRDefault="002B1632" w:rsidP="005903F8">
      <w:pPr>
        <w:pStyle w:val="PL"/>
        <w:shd w:val="clear" w:color="auto" w:fill="E6E6E6"/>
        <w:rPr>
          <w:snapToGrid w:val="0"/>
        </w:rPr>
      </w:pPr>
      <w:r w:rsidRPr="00D626B4">
        <w:rPr>
          <w:snapToGrid w:val="0"/>
        </w:rPr>
        <w:t>RequestLocationInformation ::= SEQUENCE {</w:t>
      </w:r>
    </w:p>
    <w:p w14:paraId="209FA2B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2732C6A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1FC1C5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14:paraId="1FD8BC8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58C56F5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294D56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7084D38" w14:textId="77777777" w:rsidR="002B1632" w:rsidRPr="00D626B4" w:rsidRDefault="002B1632" w:rsidP="005903F8">
      <w:pPr>
        <w:pStyle w:val="PL"/>
        <w:shd w:val="clear" w:color="auto" w:fill="E6E6E6"/>
        <w:rPr>
          <w:snapToGrid w:val="0"/>
        </w:rPr>
      </w:pPr>
      <w:r w:rsidRPr="00D626B4">
        <w:rPr>
          <w:snapToGrid w:val="0"/>
        </w:rPr>
        <w:tab/>
        <w:t>}</w:t>
      </w:r>
    </w:p>
    <w:p w14:paraId="34872726" w14:textId="77777777" w:rsidR="002B1632" w:rsidRPr="00D626B4" w:rsidRDefault="002B1632" w:rsidP="005903F8">
      <w:pPr>
        <w:pStyle w:val="PL"/>
        <w:shd w:val="clear" w:color="auto" w:fill="E6E6E6"/>
        <w:rPr>
          <w:snapToGrid w:val="0"/>
        </w:rPr>
      </w:pPr>
      <w:r w:rsidRPr="00D626B4">
        <w:rPr>
          <w:snapToGrid w:val="0"/>
        </w:rPr>
        <w:t>}</w:t>
      </w:r>
    </w:p>
    <w:p w14:paraId="3FF5B36C" w14:textId="77777777" w:rsidR="002B1632" w:rsidRPr="00D626B4" w:rsidRDefault="002B1632" w:rsidP="005903F8">
      <w:pPr>
        <w:pStyle w:val="PL"/>
        <w:shd w:val="clear" w:color="auto" w:fill="E6E6E6"/>
        <w:rPr>
          <w:snapToGrid w:val="0"/>
        </w:rPr>
      </w:pPr>
    </w:p>
    <w:p w14:paraId="4FF10F2C" w14:textId="77777777" w:rsidR="002B1632" w:rsidRPr="00D626B4" w:rsidRDefault="002B1632" w:rsidP="005903F8">
      <w:pPr>
        <w:pStyle w:val="PL"/>
        <w:shd w:val="clear" w:color="auto" w:fill="E6E6E6"/>
        <w:rPr>
          <w:snapToGrid w:val="0"/>
        </w:rPr>
      </w:pPr>
      <w:r w:rsidRPr="00D626B4">
        <w:rPr>
          <w:snapToGrid w:val="0"/>
        </w:rPr>
        <w:t>RequestLocationInformation-r9-IEs ::= SEQUENCE {</w:t>
      </w:r>
    </w:p>
    <w:p w14:paraId="6DDFFC20" w14:textId="77777777" w:rsidR="002B1632" w:rsidRPr="00D626B4" w:rsidRDefault="002B1632" w:rsidP="005903F8">
      <w:pPr>
        <w:pStyle w:val="PL"/>
        <w:shd w:val="clear" w:color="auto" w:fill="E6E6E6"/>
        <w:rPr>
          <w:snapToGrid w:val="0"/>
        </w:rPr>
      </w:pPr>
      <w:r w:rsidRPr="00D626B4">
        <w:rPr>
          <w:snapToGrid w:val="0"/>
        </w:rPr>
        <w:tab/>
        <w:t>commonIEsRequestLocationInformation</w:t>
      </w:r>
    </w:p>
    <w:p w14:paraId="44D83C1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14:paraId="3686A19D" w14:textId="77777777"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14:paraId="65F2DAA6" w14:textId="77777777"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14:paraId="30BB119C" w14:textId="77777777"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14:paraId="139F5874" w14:textId="77777777"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3111841"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21DC65B5" w14:textId="77777777" w:rsidR="00631989" w:rsidRPr="00D626B4" w:rsidRDefault="00631989" w:rsidP="005903F8">
      <w:pPr>
        <w:pStyle w:val="PL"/>
        <w:shd w:val="clear" w:color="auto" w:fill="E6E6E6"/>
        <w:rPr>
          <w:snapToGrid w:val="0"/>
        </w:rPr>
      </w:pPr>
      <w:r w:rsidRPr="00D626B4">
        <w:rPr>
          <w:snapToGrid w:val="0"/>
        </w:rPr>
        <w:tab/>
        <w:t>[[</w:t>
      </w:r>
    </w:p>
    <w:p w14:paraId="1F36A068" w14:textId="77777777" w:rsidR="00631989" w:rsidRPr="00D626B4" w:rsidRDefault="00631989" w:rsidP="005903F8">
      <w:pPr>
        <w:pStyle w:val="PL"/>
        <w:shd w:val="clear" w:color="auto" w:fill="E6E6E6"/>
        <w:rPr>
          <w:snapToGrid w:val="0"/>
        </w:rPr>
      </w:pPr>
      <w:r w:rsidRPr="00D626B4">
        <w:rPr>
          <w:snapToGrid w:val="0"/>
        </w:rPr>
        <w:tab/>
        <w:t>sensor-RequestLocationInformation-r13</w:t>
      </w:r>
    </w:p>
    <w:p w14:paraId="0DB46C7B"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14:paraId="5DB27516"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242B4FF" w14:textId="77777777"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14:paraId="7426529B" w14:textId="77777777"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14:paraId="7D3BF872" w14:textId="77777777"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14:paraId="00B71C3D"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0BC2F627"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14:paraId="5169ED2A" w14:textId="77777777"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14:paraId="67BC560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3F3D7D79"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14:paraId="35035B8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14:paraId="5CDA47D1"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3D02029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14:paraId="112ABA7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14:paraId="2F3F5B7E"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CA5AD7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14:paraId="6AFC8D03"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14:paraId="75BAA3AC"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1425F9CB"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0FECA16A" w14:textId="77777777" w:rsidR="002B1632" w:rsidRPr="00D626B4" w:rsidRDefault="002B1632" w:rsidP="005903F8">
      <w:pPr>
        <w:pStyle w:val="PL"/>
        <w:shd w:val="clear" w:color="auto" w:fill="E6E6E6"/>
      </w:pPr>
      <w:r w:rsidRPr="00D626B4">
        <w:t>}</w:t>
      </w:r>
    </w:p>
    <w:p w14:paraId="03F9099F" w14:textId="77777777" w:rsidR="002B1632" w:rsidRPr="00D626B4" w:rsidRDefault="002B1632" w:rsidP="002D60CB">
      <w:pPr>
        <w:pStyle w:val="PL"/>
        <w:shd w:val="clear" w:color="auto" w:fill="E6E6E6"/>
      </w:pPr>
    </w:p>
    <w:p w14:paraId="03F2CF63" w14:textId="77777777" w:rsidR="002B1632" w:rsidRPr="00D626B4" w:rsidRDefault="002B1632" w:rsidP="002D60CB">
      <w:pPr>
        <w:pStyle w:val="PL"/>
        <w:shd w:val="clear" w:color="auto" w:fill="E6E6E6"/>
      </w:pPr>
      <w:r w:rsidRPr="00D626B4">
        <w:t>-- ASN1STOP</w:t>
      </w:r>
    </w:p>
    <w:p w14:paraId="150ACC6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47094F" w14:textId="77777777">
        <w:trPr>
          <w:cantSplit/>
          <w:tblHeader/>
        </w:trPr>
        <w:tc>
          <w:tcPr>
            <w:tcW w:w="9639" w:type="dxa"/>
          </w:tcPr>
          <w:p w14:paraId="5A50512D" w14:textId="77777777" w:rsidR="002B1632" w:rsidRPr="00D626B4" w:rsidRDefault="002B1632" w:rsidP="002D60CB">
            <w:pPr>
              <w:pStyle w:val="TAH"/>
            </w:pPr>
            <w:proofErr w:type="spellStart"/>
            <w:r w:rsidRPr="00D626B4">
              <w:rPr>
                <w:i/>
              </w:rPr>
              <w:t>RequestLocationInformation</w:t>
            </w:r>
            <w:proofErr w:type="spellEnd"/>
            <w:r w:rsidRPr="00D626B4">
              <w:rPr>
                <w:i/>
              </w:rPr>
              <w:t xml:space="preserve"> </w:t>
            </w:r>
            <w:r w:rsidRPr="00D626B4">
              <w:rPr>
                <w:iCs/>
                <w:noProof/>
              </w:rPr>
              <w:t>field descriptions</w:t>
            </w:r>
          </w:p>
        </w:tc>
      </w:tr>
      <w:tr w:rsidR="002B1632" w:rsidRPr="00D626B4" w14:paraId="3D9310B1" w14:textId="77777777">
        <w:trPr>
          <w:cantSplit/>
        </w:trPr>
        <w:tc>
          <w:tcPr>
            <w:tcW w:w="9639" w:type="dxa"/>
          </w:tcPr>
          <w:p w14:paraId="7E3CECFE" w14:textId="77777777" w:rsidR="002B1632" w:rsidRPr="00D626B4" w:rsidRDefault="002B1632" w:rsidP="002D60CB">
            <w:pPr>
              <w:pStyle w:val="TAL"/>
              <w:rPr>
                <w:b/>
                <w:bCs/>
                <w:i/>
                <w:noProof/>
              </w:rPr>
            </w:pPr>
            <w:r w:rsidRPr="00D626B4">
              <w:rPr>
                <w:b/>
                <w:bCs/>
                <w:i/>
                <w:noProof/>
              </w:rPr>
              <w:t>commonIEsRequestLocationInformation</w:t>
            </w:r>
          </w:p>
          <w:p w14:paraId="025CCF8D" w14:textId="77777777"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4DF4202F" w14:textId="77777777" w:rsidR="002B1632" w:rsidRPr="00D626B4" w:rsidRDefault="002B1632" w:rsidP="002D60CB"/>
    <w:p w14:paraId="2983794D" w14:textId="77777777" w:rsidR="002B1632" w:rsidRPr="00D626B4" w:rsidRDefault="002B1632" w:rsidP="002D60CB">
      <w:pPr>
        <w:pStyle w:val="Heading4"/>
      </w:pPr>
      <w:bookmarkStart w:id="182" w:name="_Toc27765145"/>
      <w:bookmarkStart w:id="183" w:name="_Toc37680802"/>
      <w:r w:rsidRPr="00D626B4">
        <w:t>–</w:t>
      </w:r>
      <w:r w:rsidRPr="00D626B4">
        <w:tab/>
      </w:r>
      <w:proofErr w:type="spellStart"/>
      <w:r w:rsidRPr="00D626B4">
        <w:rPr>
          <w:i/>
        </w:rPr>
        <w:t>ProvideLocationInformation</w:t>
      </w:r>
      <w:bookmarkEnd w:id="182"/>
      <w:bookmarkEnd w:id="183"/>
      <w:proofErr w:type="spellEnd"/>
    </w:p>
    <w:p w14:paraId="33D14ABA" w14:textId="77777777" w:rsidR="002B1632" w:rsidRPr="00D626B4" w:rsidRDefault="002B1632" w:rsidP="002D60CB">
      <w:r w:rsidRPr="00D626B4">
        <w:t xml:space="preserve">The </w:t>
      </w:r>
      <w:proofErr w:type="spellStart"/>
      <w:r w:rsidRPr="00D626B4">
        <w:rPr>
          <w:i/>
        </w:rPr>
        <w:t>ProvideLocationInformation</w:t>
      </w:r>
      <w:proofErr w:type="spellEnd"/>
      <w:r w:rsidRPr="00D626B4">
        <w:t xml:space="preserve"> message body in a LPP message is used by the target device to provide positioning measurements or position estimates to the location server.</w:t>
      </w:r>
    </w:p>
    <w:p w14:paraId="7F2C8D8B" w14:textId="77777777" w:rsidR="002B1632" w:rsidRPr="00D626B4" w:rsidRDefault="002B1632" w:rsidP="002D60CB">
      <w:pPr>
        <w:pStyle w:val="PL"/>
        <w:shd w:val="clear" w:color="auto" w:fill="E6E6E6"/>
      </w:pPr>
      <w:r w:rsidRPr="00D626B4">
        <w:t>-- ASN1START</w:t>
      </w:r>
    </w:p>
    <w:p w14:paraId="6B3F14BD" w14:textId="77777777" w:rsidR="002B1632" w:rsidRPr="00D626B4" w:rsidRDefault="002B1632" w:rsidP="002D60CB">
      <w:pPr>
        <w:pStyle w:val="PL"/>
        <w:shd w:val="clear" w:color="auto" w:fill="E6E6E6"/>
        <w:rPr>
          <w:snapToGrid w:val="0"/>
        </w:rPr>
      </w:pPr>
    </w:p>
    <w:p w14:paraId="6E0B919D" w14:textId="77777777" w:rsidR="002B1632" w:rsidRPr="00D626B4" w:rsidRDefault="002B1632" w:rsidP="005903F8">
      <w:pPr>
        <w:pStyle w:val="PL"/>
        <w:shd w:val="clear" w:color="auto" w:fill="E6E6E6"/>
        <w:rPr>
          <w:snapToGrid w:val="0"/>
        </w:rPr>
      </w:pPr>
      <w:r w:rsidRPr="00D626B4">
        <w:rPr>
          <w:snapToGrid w:val="0"/>
        </w:rPr>
        <w:t>ProvideLocationInformation ::= SEQUENCE {</w:t>
      </w:r>
    </w:p>
    <w:p w14:paraId="4CDE3716"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03F414F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45D6317C"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14:paraId="45353A6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260DC7B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B3E34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5237AFB" w14:textId="77777777" w:rsidR="002B1632" w:rsidRPr="00D626B4" w:rsidRDefault="002B1632" w:rsidP="005903F8">
      <w:pPr>
        <w:pStyle w:val="PL"/>
        <w:shd w:val="clear" w:color="auto" w:fill="E6E6E6"/>
        <w:rPr>
          <w:snapToGrid w:val="0"/>
        </w:rPr>
      </w:pPr>
      <w:r w:rsidRPr="00D626B4">
        <w:rPr>
          <w:snapToGrid w:val="0"/>
        </w:rPr>
        <w:tab/>
        <w:t>}</w:t>
      </w:r>
    </w:p>
    <w:p w14:paraId="3D31B4A5" w14:textId="77777777" w:rsidR="002B1632" w:rsidRPr="00D626B4" w:rsidRDefault="002B1632" w:rsidP="005903F8">
      <w:pPr>
        <w:pStyle w:val="PL"/>
        <w:shd w:val="clear" w:color="auto" w:fill="E6E6E6"/>
        <w:rPr>
          <w:snapToGrid w:val="0"/>
        </w:rPr>
      </w:pPr>
      <w:r w:rsidRPr="00D626B4">
        <w:rPr>
          <w:snapToGrid w:val="0"/>
        </w:rPr>
        <w:t>}</w:t>
      </w:r>
    </w:p>
    <w:p w14:paraId="36EBE007" w14:textId="77777777" w:rsidR="002B1632" w:rsidRPr="00D626B4" w:rsidRDefault="002B1632" w:rsidP="005903F8">
      <w:pPr>
        <w:pStyle w:val="PL"/>
        <w:shd w:val="clear" w:color="auto" w:fill="E6E6E6"/>
        <w:rPr>
          <w:snapToGrid w:val="0"/>
        </w:rPr>
      </w:pPr>
    </w:p>
    <w:p w14:paraId="11FE4E54" w14:textId="77777777" w:rsidR="002B1632" w:rsidRPr="00D626B4" w:rsidRDefault="002B1632" w:rsidP="005903F8">
      <w:pPr>
        <w:pStyle w:val="PL"/>
        <w:shd w:val="clear" w:color="auto" w:fill="E6E6E6"/>
        <w:rPr>
          <w:snapToGrid w:val="0"/>
        </w:rPr>
      </w:pPr>
      <w:r w:rsidRPr="00D626B4">
        <w:rPr>
          <w:snapToGrid w:val="0"/>
        </w:rPr>
        <w:t>ProvideLocationInformation-r9-IEs ::= SEQUENCE {</w:t>
      </w:r>
    </w:p>
    <w:p w14:paraId="640FA190" w14:textId="77777777" w:rsidR="002B1632" w:rsidRPr="00D626B4" w:rsidRDefault="002B1632" w:rsidP="005903F8">
      <w:pPr>
        <w:pStyle w:val="PL"/>
        <w:shd w:val="clear" w:color="auto" w:fill="E6E6E6"/>
        <w:rPr>
          <w:snapToGrid w:val="0"/>
        </w:rPr>
      </w:pPr>
      <w:r w:rsidRPr="00D626B4">
        <w:rPr>
          <w:snapToGrid w:val="0"/>
        </w:rPr>
        <w:tab/>
        <w:t>commonIEsProvideLocationInformation</w:t>
      </w:r>
    </w:p>
    <w:p w14:paraId="46B6023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14:paraId="4F806102" w14:textId="77777777"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14:paraId="0B165FD3" w14:textId="77777777"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14:paraId="7466C9D0" w14:textId="77777777"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14:paraId="26591831" w14:textId="77777777"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301CB5E"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36E3BE80" w14:textId="77777777" w:rsidR="00631989" w:rsidRPr="00D626B4" w:rsidRDefault="00631989" w:rsidP="005903F8">
      <w:pPr>
        <w:pStyle w:val="PL"/>
        <w:shd w:val="clear" w:color="auto" w:fill="E6E6E6"/>
        <w:rPr>
          <w:snapToGrid w:val="0"/>
        </w:rPr>
      </w:pPr>
      <w:r w:rsidRPr="00D626B4">
        <w:rPr>
          <w:snapToGrid w:val="0"/>
        </w:rPr>
        <w:tab/>
        <w:t>[[</w:t>
      </w:r>
    </w:p>
    <w:p w14:paraId="5A0FF6CF" w14:textId="77777777" w:rsidR="00631989" w:rsidRPr="00D626B4" w:rsidRDefault="00631989" w:rsidP="005903F8">
      <w:pPr>
        <w:pStyle w:val="PL"/>
        <w:shd w:val="clear" w:color="auto" w:fill="E6E6E6"/>
        <w:rPr>
          <w:snapToGrid w:val="0"/>
        </w:rPr>
      </w:pPr>
      <w:r w:rsidRPr="00D626B4">
        <w:rPr>
          <w:snapToGrid w:val="0"/>
        </w:rPr>
        <w:tab/>
        <w:t>sensor-ProvideLocationInformation-r13</w:t>
      </w:r>
    </w:p>
    <w:p w14:paraId="317C59E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14:paraId="0A912885"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DCC1BA1" w14:textId="77777777"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14:paraId="1A4CDADD" w14:textId="77777777"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14:paraId="11750F01" w14:textId="77777777"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14:paraId="52CD4E1D"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293A8395"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14:paraId="44D6A4D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14:paraId="797E073E"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14:paraId="72E8D87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14:paraId="69C66D74"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14:paraId="7C61FBF0"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14:paraId="560B2F9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14:paraId="062E2C3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14:paraId="346425AF" w14:textId="77777777" w:rsidR="002B1632" w:rsidRPr="00D626B4" w:rsidRDefault="009E61AC" w:rsidP="005903F8">
      <w:pPr>
        <w:pStyle w:val="PL"/>
        <w:shd w:val="clear" w:color="auto" w:fill="E6E6E6"/>
        <w:rPr>
          <w:snapToGrid w:val="0"/>
        </w:rPr>
      </w:pPr>
      <w:r w:rsidRPr="00D626B4">
        <w:rPr>
          <w:snapToGrid w:val="0"/>
          <w:lang w:eastAsia="en-GB"/>
        </w:rPr>
        <w:tab/>
        <w:t>]]</w:t>
      </w:r>
    </w:p>
    <w:p w14:paraId="01067847" w14:textId="77777777" w:rsidR="002B1632" w:rsidRPr="00D626B4" w:rsidRDefault="002B1632" w:rsidP="005903F8">
      <w:pPr>
        <w:pStyle w:val="PL"/>
        <w:shd w:val="clear" w:color="auto" w:fill="E6E6E6"/>
      </w:pPr>
      <w:r w:rsidRPr="00D626B4">
        <w:t>}</w:t>
      </w:r>
    </w:p>
    <w:p w14:paraId="7040FD21" w14:textId="77777777" w:rsidR="002B1632" w:rsidRPr="00D626B4" w:rsidRDefault="002B1632" w:rsidP="005903F8">
      <w:pPr>
        <w:pStyle w:val="PL"/>
        <w:shd w:val="clear" w:color="auto" w:fill="E6E6E6"/>
      </w:pPr>
    </w:p>
    <w:p w14:paraId="083BC3D1" w14:textId="77777777" w:rsidR="002B1632" w:rsidRPr="00D626B4" w:rsidRDefault="002B1632" w:rsidP="005903F8">
      <w:pPr>
        <w:pStyle w:val="PL"/>
        <w:shd w:val="clear" w:color="auto" w:fill="E6E6E6"/>
      </w:pPr>
      <w:r w:rsidRPr="00D626B4">
        <w:t>-- ASN1STOP</w:t>
      </w:r>
    </w:p>
    <w:p w14:paraId="77D3EC6F" w14:textId="77777777" w:rsidR="002B1632" w:rsidRPr="00D626B4" w:rsidRDefault="002B1632" w:rsidP="002D60CB"/>
    <w:p w14:paraId="1822516B" w14:textId="77777777" w:rsidR="002B1632" w:rsidRPr="00D626B4" w:rsidRDefault="002B1632" w:rsidP="002D60CB">
      <w:pPr>
        <w:pStyle w:val="Heading4"/>
        <w:rPr>
          <w:i/>
          <w:lang w:eastAsia="en-GB"/>
        </w:rPr>
      </w:pPr>
      <w:bookmarkStart w:id="184" w:name="_Toc27765146"/>
      <w:bookmarkStart w:id="185" w:name="_Toc37680803"/>
      <w:r w:rsidRPr="00D626B4">
        <w:rPr>
          <w:i/>
          <w:lang w:eastAsia="en-GB"/>
        </w:rPr>
        <w:t>–</w:t>
      </w:r>
      <w:r w:rsidRPr="00D626B4">
        <w:rPr>
          <w:i/>
          <w:lang w:eastAsia="en-GB"/>
        </w:rPr>
        <w:tab/>
      </w:r>
      <w:r w:rsidRPr="00D626B4">
        <w:rPr>
          <w:i/>
        </w:rPr>
        <w:t>Abort</w:t>
      </w:r>
      <w:bookmarkEnd w:id="184"/>
      <w:bookmarkEnd w:id="185"/>
    </w:p>
    <w:p w14:paraId="779A2958"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14:paraId="70310D00" w14:textId="77777777" w:rsidR="005903F8" w:rsidRPr="00D626B4" w:rsidRDefault="005903F8" w:rsidP="005903F8">
      <w:pPr>
        <w:pStyle w:val="PL"/>
        <w:shd w:val="clear" w:color="auto" w:fill="E6E6E6"/>
      </w:pPr>
      <w:r w:rsidRPr="00D626B4">
        <w:lastRenderedPageBreak/>
        <w:t>-- ASN1START</w:t>
      </w:r>
    </w:p>
    <w:p w14:paraId="24CCB8E8" w14:textId="77777777" w:rsidR="005903F8" w:rsidRPr="00D626B4" w:rsidRDefault="005903F8" w:rsidP="005903F8">
      <w:pPr>
        <w:pStyle w:val="PL"/>
        <w:shd w:val="clear" w:color="auto" w:fill="E6E6E6"/>
      </w:pPr>
    </w:p>
    <w:p w14:paraId="5CDE5227" w14:textId="77777777" w:rsidR="005903F8" w:rsidRPr="00D626B4" w:rsidRDefault="005903F8" w:rsidP="005903F8">
      <w:pPr>
        <w:pStyle w:val="PL"/>
        <w:shd w:val="clear" w:color="auto" w:fill="E6E6E6"/>
      </w:pPr>
      <w:r w:rsidRPr="00D626B4">
        <w:t>Abort ::= SEQUENCE {</w:t>
      </w:r>
    </w:p>
    <w:p w14:paraId="58029302" w14:textId="77777777" w:rsidR="005903F8" w:rsidRPr="00D626B4" w:rsidRDefault="005903F8" w:rsidP="005903F8">
      <w:pPr>
        <w:pStyle w:val="PL"/>
        <w:shd w:val="clear" w:color="auto" w:fill="E6E6E6"/>
      </w:pPr>
      <w:r w:rsidRPr="00D626B4">
        <w:tab/>
        <w:t>criticalExtensions</w:t>
      </w:r>
      <w:r w:rsidRPr="00D626B4">
        <w:tab/>
      </w:r>
      <w:r w:rsidRPr="00D626B4">
        <w:tab/>
        <w:t>CHOICE {</w:t>
      </w:r>
    </w:p>
    <w:p w14:paraId="75CEA2B1" w14:textId="77777777"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14:paraId="134460E1" w14:textId="77777777"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14:paraId="414565E4" w14:textId="77777777" w:rsidR="005903F8" w:rsidRPr="00D626B4" w:rsidRDefault="005903F8" w:rsidP="005903F8">
      <w:pPr>
        <w:pStyle w:val="PL"/>
        <w:shd w:val="clear" w:color="auto" w:fill="E6E6E6"/>
      </w:pPr>
      <w:r w:rsidRPr="00D626B4">
        <w:tab/>
      </w:r>
      <w:r w:rsidRPr="00D626B4">
        <w:tab/>
      </w:r>
      <w:r w:rsidRPr="00D626B4">
        <w:tab/>
        <w:t>spare3 NULL, spare2 NULL, spare1 NULL</w:t>
      </w:r>
    </w:p>
    <w:p w14:paraId="1E62A09D" w14:textId="77777777" w:rsidR="005903F8" w:rsidRPr="00D626B4" w:rsidRDefault="005903F8" w:rsidP="005903F8">
      <w:pPr>
        <w:pStyle w:val="PL"/>
        <w:shd w:val="clear" w:color="auto" w:fill="E6E6E6"/>
      </w:pPr>
      <w:r w:rsidRPr="00D626B4">
        <w:tab/>
      </w:r>
      <w:r w:rsidRPr="00D626B4">
        <w:tab/>
        <w:t>},</w:t>
      </w:r>
    </w:p>
    <w:p w14:paraId="48B87722" w14:textId="77777777" w:rsidR="005903F8" w:rsidRPr="00D626B4" w:rsidRDefault="005903F8" w:rsidP="005903F8">
      <w:pPr>
        <w:pStyle w:val="PL"/>
        <w:shd w:val="clear" w:color="auto" w:fill="E6E6E6"/>
      </w:pPr>
      <w:r w:rsidRPr="00D626B4">
        <w:tab/>
      </w:r>
      <w:r w:rsidRPr="00D626B4">
        <w:tab/>
        <w:t>criticalExtensionsFuture</w:t>
      </w:r>
      <w:r w:rsidRPr="00D626B4">
        <w:tab/>
        <w:t>SEQUENCE {}</w:t>
      </w:r>
    </w:p>
    <w:p w14:paraId="67BF33DB" w14:textId="77777777" w:rsidR="005903F8" w:rsidRPr="00D626B4" w:rsidRDefault="005903F8" w:rsidP="005903F8">
      <w:pPr>
        <w:pStyle w:val="PL"/>
        <w:shd w:val="clear" w:color="auto" w:fill="E6E6E6"/>
      </w:pPr>
      <w:r w:rsidRPr="00D626B4">
        <w:tab/>
        <w:t>}</w:t>
      </w:r>
    </w:p>
    <w:p w14:paraId="2D3556F7" w14:textId="77777777" w:rsidR="005903F8" w:rsidRPr="00D626B4" w:rsidRDefault="005903F8" w:rsidP="005903F8">
      <w:pPr>
        <w:pStyle w:val="PL"/>
        <w:shd w:val="clear" w:color="auto" w:fill="E6E6E6"/>
      </w:pPr>
      <w:r w:rsidRPr="00D626B4">
        <w:t>}</w:t>
      </w:r>
    </w:p>
    <w:p w14:paraId="7256059D" w14:textId="77777777" w:rsidR="005903F8" w:rsidRPr="00D626B4" w:rsidRDefault="005903F8" w:rsidP="005903F8">
      <w:pPr>
        <w:pStyle w:val="PL"/>
        <w:shd w:val="clear" w:color="auto" w:fill="E6E6E6"/>
      </w:pPr>
    </w:p>
    <w:p w14:paraId="6922479A" w14:textId="77777777" w:rsidR="005903F8" w:rsidRPr="00D626B4" w:rsidRDefault="005903F8" w:rsidP="005903F8">
      <w:pPr>
        <w:pStyle w:val="PL"/>
        <w:shd w:val="clear" w:color="auto" w:fill="E6E6E6"/>
      </w:pPr>
      <w:r w:rsidRPr="00D626B4">
        <w:t>Abort-r9-IEs ::= SEQUENCE {</w:t>
      </w:r>
    </w:p>
    <w:p w14:paraId="6321CA9E" w14:textId="77777777"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14:paraId="2266E9EA" w14:textId="77777777" w:rsidR="005903F8" w:rsidRPr="00D626B4" w:rsidRDefault="005903F8" w:rsidP="005903F8">
      <w:pPr>
        <w:pStyle w:val="PL"/>
        <w:shd w:val="clear" w:color="auto" w:fill="E6E6E6"/>
      </w:pPr>
      <w:r w:rsidRPr="00D626B4">
        <w:tab/>
        <w:t>...,</w:t>
      </w:r>
    </w:p>
    <w:p w14:paraId="612879AB" w14:textId="77777777"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14:paraId="68D06FC8" w14:textId="77777777" w:rsidR="005903F8" w:rsidRPr="00D626B4" w:rsidRDefault="005903F8" w:rsidP="005903F8">
      <w:pPr>
        <w:pStyle w:val="PL"/>
        <w:shd w:val="clear" w:color="auto" w:fill="E6E6E6"/>
      </w:pPr>
      <w:r w:rsidRPr="00D626B4">
        <w:t>}</w:t>
      </w:r>
    </w:p>
    <w:p w14:paraId="1F5D439E" w14:textId="77777777" w:rsidR="005903F8" w:rsidRPr="00D626B4" w:rsidRDefault="005903F8" w:rsidP="005903F8">
      <w:pPr>
        <w:pStyle w:val="PL"/>
        <w:shd w:val="clear" w:color="auto" w:fill="E6E6E6"/>
      </w:pPr>
    </w:p>
    <w:p w14:paraId="57F7D6D2" w14:textId="77777777" w:rsidR="005903F8" w:rsidRPr="00D626B4" w:rsidRDefault="005903F8" w:rsidP="005903F8">
      <w:pPr>
        <w:pStyle w:val="PL"/>
        <w:shd w:val="clear" w:color="auto" w:fill="E6E6E6"/>
      </w:pPr>
      <w:r w:rsidRPr="00D626B4">
        <w:t>-- ASN1STOP</w:t>
      </w:r>
    </w:p>
    <w:p w14:paraId="59F908A2" w14:textId="77777777" w:rsidR="002B1632" w:rsidRPr="00D626B4" w:rsidRDefault="002B1632" w:rsidP="002D60CB">
      <w:pPr>
        <w:overflowPunct w:val="0"/>
        <w:autoSpaceDE w:val="0"/>
        <w:autoSpaceDN w:val="0"/>
        <w:adjustRightInd w:val="0"/>
        <w:textAlignment w:val="baseline"/>
        <w:rPr>
          <w:lang w:eastAsia="en-GB"/>
        </w:rPr>
      </w:pPr>
    </w:p>
    <w:p w14:paraId="41CD2098" w14:textId="77777777" w:rsidR="002B1632" w:rsidRPr="00D626B4" w:rsidRDefault="002B1632" w:rsidP="002D60CB">
      <w:pPr>
        <w:pStyle w:val="Heading4"/>
        <w:rPr>
          <w:i/>
          <w:lang w:eastAsia="en-GB"/>
        </w:rPr>
      </w:pPr>
      <w:bookmarkStart w:id="186" w:name="_Toc27765147"/>
      <w:bookmarkStart w:id="187" w:name="_Toc37680804"/>
      <w:r w:rsidRPr="00D626B4">
        <w:rPr>
          <w:i/>
          <w:lang w:eastAsia="en-GB"/>
        </w:rPr>
        <w:t>–</w:t>
      </w:r>
      <w:r w:rsidRPr="00D626B4">
        <w:rPr>
          <w:i/>
          <w:lang w:eastAsia="en-GB"/>
        </w:rPr>
        <w:tab/>
      </w:r>
      <w:r w:rsidRPr="00D626B4">
        <w:rPr>
          <w:i/>
        </w:rPr>
        <w:t>Error</w:t>
      </w:r>
      <w:bookmarkEnd w:id="186"/>
      <w:bookmarkEnd w:id="187"/>
    </w:p>
    <w:p w14:paraId="756836B7"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14:paraId="3A07FFF8" w14:textId="77777777" w:rsidR="005903F8" w:rsidRPr="00D626B4" w:rsidRDefault="005903F8" w:rsidP="005903F8">
      <w:pPr>
        <w:pStyle w:val="PL"/>
        <w:shd w:val="clear" w:color="auto" w:fill="E6E6E6"/>
      </w:pPr>
      <w:r w:rsidRPr="00D626B4">
        <w:t>-- ASN1START</w:t>
      </w:r>
    </w:p>
    <w:p w14:paraId="5FF39FBD" w14:textId="77777777" w:rsidR="005903F8" w:rsidRPr="00D626B4" w:rsidRDefault="005903F8" w:rsidP="005903F8">
      <w:pPr>
        <w:pStyle w:val="PL"/>
        <w:shd w:val="clear" w:color="auto" w:fill="E6E6E6"/>
      </w:pPr>
    </w:p>
    <w:p w14:paraId="2043FCEA" w14:textId="77777777" w:rsidR="005903F8" w:rsidRPr="00D626B4" w:rsidRDefault="005903F8" w:rsidP="005903F8">
      <w:pPr>
        <w:pStyle w:val="PL"/>
        <w:shd w:val="clear" w:color="auto" w:fill="E6E6E6"/>
      </w:pPr>
      <w:r w:rsidRPr="00D626B4">
        <w:t>Error ::= CHOICE {</w:t>
      </w:r>
    </w:p>
    <w:p w14:paraId="6B4A5C05" w14:textId="77777777"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14:paraId="1EB922CE" w14:textId="77777777" w:rsidR="005903F8" w:rsidRPr="00D626B4" w:rsidRDefault="005903F8" w:rsidP="005903F8">
      <w:pPr>
        <w:pStyle w:val="PL"/>
        <w:shd w:val="clear" w:color="auto" w:fill="E6E6E6"/>
      </w:pPr>
      <w:r w:rsidRPr="00D626B4">
        <w:tab/>
        <w:t>criticalExtensionsFuture</w:t>
      </w:r>
      <w:r w:rsidRPr="00D626B4">
        <w:tab/>
        <w:t>SEQUENCE {}</w:t>
      </w:r>
    </w:p>
    <w:p w14:paraId="3F78FD65" w14:textId="77777777" w:rsidR="005903F8" w:rsidRPr="00D626B4" w:rsidRDefault="005903F8" w:rsidP="005903F8">
      <w:pPr>
        <w:pStyle w:val="PL"/>
        <w:shd w:val="clear" w:color="auto" w:fill="E6E6E6"/>
      </w:pPr>
      <w:r w:rsidRPr="00D626B4">
        <w:t>}</w:t>
      </w:r>
    </w:p>
    <w:p w14:paraId="1F9DED40" w14:textId="77777777" w:rsidR="005903F8" w:rsidRPr="00D626B4" w:rsidRDefault="005903F8" w:rsidP="005903F8">
      <w:pPr>
        <w:pStyle w:val="PL"/>
        <w:shd w:val="clear" w:color="auto" w:fill="E6E6E6"/>
      </w:pPr>
    </w:p>
    <w:p w14:paraId="08A376C3" w14:textId="77777777" w:rsidR="005903F8" w:rsidRPr="00D626B4" w:rsidRDefault="005903F8" w:rsidP="005903F8">
      <w:pPr>
        <w:pStyle w:val="PL"/>
        <w:shd w:val="clear" w:color="auto" w:fill="E6E6E6"/>
      </w:pPr>
      <w:r w:rsidRPr="00D626B4">
        <w:t>Error-r9-IEs ::= SEQUENCE {</w:t>
      </w:r>
    </w:p>
    <w:p w14:paraId="020FC766" w14:textId="77777777"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14:paraId="32613C24" w14:textId="77777777" w:rsidR="005903F8" w:rsidRPr="00D626B4" w:rsidRDefault="005903F8" w:rsidP="005903F8">
      <w:pPr>
        <w:pStyle w:val="PL"/>
        <w:shd w:val="clear" w:color="auto" w:fill="E6E6E6"/>
      </w:pPr>
      <w:r w:rsidRPr="00D626B4">
        <w:tab/>
        <w:t>...,</w:t>
      </w:r>
    </w:p>
    <w:p w14:paraId="574D11BD" w14:textId="77777777"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14:paraId="42AE5647" w14:textId="77777777" w:rsidR="005903F8" w:rsidRPr="00D626B4" w:rsidRDefault="005903F8" w:rsidP="005903F8">
      <w:pPr>
        <w:pStyle w:val="PL"/>
        <w:shd w:val="clear" w:color="auto" w:fill="E6E6E6"/>
      </w:pPr>
      <w:r w:rsidRPr="00D626B4">
        <w:t>}</w:t>
      </w:r>
    </w:p>
    <w:p w14:paraId="3530BABC" w14:textId="77777777" w:rsidR="005903F8" w:rsidRPr="00D626B4" w:rsidRDefault="005903F8" w:rsidP="005903F8">
      <w:pPr>
        <w:pStyle w:val="PL"/>
        <w:shd w:val="clear" w:color="auto" w:fill="E6E6E6"/>
      </w:pPr>
      <w:r w:rsidRPr="00D626B4">
        <w:t>-- ASN1STOP</w:t>
      </w:r>
    </w:p>
    <w:p w14:paraId="29788914" w14:textId="77777777" w:rsidR="002B1632" w:rsidRPr="00D626B4" w:rsidRDefault="002B1632" w:rsidP="002D60CB">
      <w:pPr>
        <w:rPr>
          <w:lang w:eastAsia="en-GB"/>
        </w:rPr>
      </w:pPr>
    </w:p>
    <w:p w14:paraId="102F8262" w14:textId="77777777" w:rsidR="002B1632" w:rsidRPr="00D626B4" w:rsidRDefault="002B1632" w:rsidP="00C42F64">
      <w:pPr>
        <w:pStyle w:val="Heading2"/>
      </w:pPr>
      <w:bookmarkStart w:id="188" w:name="_Toc27765148"/>
      <w:bookmarkStart w:id="189" w:name="_Toc37680805"/>
      <w:r w:rsidRPr="00D626B4">
        <w:t>6.4</w:t>
      </w:r>
      <w:r w:rsidRPr="00D626B4">
        <w:tab/>
        <w:t>Common IEs</w:t>
      </w:r>
      <w:bookmarkEnd w:id="188"/>
      <w:bookmarkEnd w:id="189"/>
    </w:p>
    <w:p w14:paraId="09A9B356" w14:textId="77777777" w:rsidR="002B1632" w:rsidRPr="00D626B4" w:rsidRDefault="002B1632" w:rsidP="002D60CB">
      <w:pPr>
        <w:rPr>
          <w:lang w:eastAsia="ko-KR"/>
        </w:rPr>
      </w:pPr>
      <w:r w:rsidRPr="00D626B4">
        <w:rPr>
          <w:lang w:eastAsia="ko-KR"/>
        </w:rPr>
        <w:t>Common IEs comprise IEs that are applicable to more than one LPP positioning method.</w:t>
      </w:r>
    </w:p>
    <w:p w14:paraId="4E519387" w14:textId="77777777" w:rsidR="002B1632" w:rsidRPr="00D626B4" w:rsidRDefault="002B1632" w:rsidP="00C42F64">
      <w:pPr>
        <w:pStyle w:val="Heading3"/>
      </w:pPr>
      <w:bookmarkStart w:id="190" w:name="_Toc27765149"/>
      <w:bookmarkStart w:id="191" w:name="_Toc37680806"/>
      <w:r w:rsidRPr="00D626B4">
        <w:t>6.4.1</w:t>
      </w:r>
      <w:r w:rsidRPr="00D626B4">
        <w:tab/>
        <w:t>Common Lower-Level IEs</w:t>
      </w:r>
      <w:bookmarkEnd w:id="190"/>
      <w:bookmarkEnd w:id="191"/>
    </w:p>
    <w:p w14:paraId="2A957F1B" w14:textId="77777777" w:rsidR="002B1632" w:rsidRPr="00D626B4" w:rsidRDefault="002B1632" w:rsidP="005903F8">
      <w:pPr>
        <w:pStyle w:val="Heading4"/>
        <w:rPr>
          <w:i/>
          <w:noProof/>
        </w:rPr>
      </w:pPr>
      <w:bookmarkStart w:id="192" w:name="_Toc27765150"/>
      <w:bookmarkStart w:id="193" w:name="_Toc37680807"/>
      <w:r w:rsidRPr="00D626B4">
        <w:t>–</w:t>
      </w:r>
      <w:r w:rsidRPr="00D626B4">
        <w:tab/>
      </w:r>
      <w:r w:rsidRPr="00D626B4">
        <w:rPr>
          <w:i/>
          <w:noProof/>
        </w:rPr>
        <w:t>AccessTypes</w:t>
      </w:r>
      <w:bookmarkEnd w:id="192"/>
      <w:bookmarkEnd w:id="193"/>
    </w:p>
    <w:p w14:paraId="4439F936" w14:textId="77777777"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14:paraId="7F1A749D" w14:textId="77777777" w:rsidR="005903F8" w:rsidRPr="00D626B4" w:rsidRDefault="005903F8" w:rsidP="005903F8">
      <w:pPr>
        <w:pStyle w:val="PL"/>
        <w:shd w:val="clear" w:color="auto" w:fill="E6E6E6"/>
      </w:pPr>
      <w:r w:rsidRPr="00D626B4">
        <w:t>-- ASN1START</w:t>
      </w:r>
    </w:p>
    <w:p w14:paraId="34F8AFBC" w14:textId="77777777" w:rsidR="005903F8" w:rsidRPr="00D626B4" w:rsidRDefault="005903F8" w:rsidP="005903F8">
      <w:pPr>
        <w:pStyle w:val="PL"/>
        <w:shd w:val="clear" w:color="auto" w:fill="E6E6E6"/>
      </w:pPr>
    </w:p>
    <w:p w14:paraId="437A8D26" w14:textId="77777777" w:rsidR="005903F8" w:rsidRPr="00D626B4" w:rsidRDefault="005903F8" w:rsidP="005903F8">
      <w:pPr>
        <w:pStyle w:val="PL"/>
        <w:shd w:val="clear" w:color="auto" w:fill="E6E6E6"/>
      </w:pPr>
      <w:r w:rsidRPr="00D626B4">
        <w:rPr>
          <w:snapToGrid w:val="0"/>
        </w:rPr>
        <w:t>AccessTypes</w:t>
      </w:r>
      <w:r w:rsidRPr="00D626B4">
        <w:t xml:space="preserve"> ::= SEQUENCE {</w:t>
      </w:r>
    </w:p>
    <w:p w14:paraId="4F85BA14" w14:textId="77777777"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14:paraId="584071D9"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14:paraId="3B5C70D7"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14:paraId="6461CE3B"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14:paraId="17319D61"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14:paraId="656F53F3" w14:textId="77777777" w:rsidR="005903F8" w:rsidRPr="00D626B4" w:rsidRDefault="005903F8" w:rsidP="005903F8">
      <w:pPr>
        <w:pStyle w:val="PL"/>
        <w:shd w:val="clear" w:color="auto" w:fill="E6E6E6"/>
        <w:rPr>
          <w:snapToGrid w:val="0"/>
        </w:rPr>
      </w:pPr>
      <w:r w:rsidRPr="00D626B4">
        <w:rPr>
          <w:snapToGrid w:val="0"/>
        </w:rPr>
        <w:tab/>
        <w:t>...</w:t>
      </w:r>
    </w:p>
    <w:p w14:paraId="7AF47694" w14:textId="77777777" w:rsidR="005903F8" w:rsidRPr="00D626B4" w:rsidRDefault="005903F8" w:rsidP="005903F8">
      <w:pPr>
        <w:pStyle w:val="PL"/>
        <w:shd w:val="clear" w:color="auto" w:fill="E6E6E6"/>
      </w:pPr>
      <w:r w:rsidRPr="00D626B4">
        <w:t>}</w:t>
      </w:r>
    </w:p>
    <w:p w14:paraId="0F75FBC9" w14:textId="77777777" w:rsidR="005903F8" w:rsidRPr="00D626B4" w:rsidRDefault="005903F8" w:rsidP="005903F8">
      <w:pPr>
        <w:pStyle w:val="PL"/>
        <w:shd w:val="clear" w:color="auto" w:fill="E6E6E6"/>
      </w:pPr>
    </w:p>
    <w:p w14:paraId="3C4916C7" w14:textId="77777777" w:rsidR="005903F8" w:rsidRPr="00D626B4" w:rsidRDefault="005903F8" w:rsidP="005903F8">
      <w:pPr>
        <w:pStyle w:val="PL"/>
        <w:shd w:val="clear" w:color="auto" w:fill="E6E6E6"/>
      </w:pPr>
      <w:r w:rsidRPr="00D626B4">
        <w:t>-- ASN1STOP</w:t>
      </w:r>
    </w:p>
    <w:p w14:paraId="5AFB9214"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1B74AA" w14:textId="77777777">
        <w:trPr>
          <w:cantSplit/>
          <w:tblHeader/>
        </w:trPr>
        <w:tc>
          <w:tcPr>
            <w:tcW w:w="9639" w:type="dxa"/>
          </w:tcPr>
          <w:p w14:paraId="001FF58B" w14:textId="77777777"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14:paraId="685370AE" w14:textId="77777777">
        <w:trPr>
          <w:cantSplit/>
        </w:trPr>
        <w:tc>
          <w:tcPr>
            <w:tcW w:w="9639" w:type="dxa"/>
          </w:tcPr>
          <w:p w14:paraId="69578D2D"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accessTypes</w:t>
            </w:r>
            <w:proofErr w:type="spellEnd"/>
          </w:p>
          <w:p w14:paraId="5ECFE365" w14:textId="77777777"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14:paraId="6416BEFE" w14:textId="77777777" w:rsidR="002B1632" w:rsidRPr="00D626B4" w:rsidRDefault="002B1632" w:rsidP="007A4B16">
      <w:pPr>
        <w:rPr>
          <w:lang w:eastAsia="ja-JP"/>
        </w:rPr>
      </w:pPr>
    </w:p>
    <w:p w14:paraId="57A9F2CF" w14:textId="77777777" w:rsidR="002B1632" w:rsidRPr="00D626B4" w:rsidRDefault="002B1632" w:rsidP="002D60CB">
      <w:pPr>
        <w:pStyle w:val="Heading4"/>
        <w:rPr>
          <w:i/>
          <w:iCs/>
          <w:lang w:eastAsia="ja-JP"/>
        </w:rPr>
      </w:pPr>
      <w:bookmarkStart w:id="194" w:name="_Toc27765151"/>
      <w:bookmarkStart w:id="195" w:name="_Toc37680808"/>
      <w:r w:rsidRPr="00D626B4">
        <w:rPr>
          <w:i/>
          <w:iCs/>
          <w:lang w:eastAsia="ja-JP"/>
        </w:rPr>
        <w:lastRenderedPageBreak/>
        <w:t>–</w:t>
      </w:r>
      <w:r w:rsidRPr="00D626B4">
        <w:rPr>
          <w:i/>
          <w:iCs/>
          <w:lang w:eastAsia="ja-JP"/>
        </w:rPr>
        <w:tab/>
      </w:r>
      <w:bookmarkStart w:id="196" w:name="OLE_LINK121"/>
      <w:bookmarkStart w:id="197" w:name="OLE_LINK122"/>
      <w:r w:rsidRPr="00D626B4">
        <w:rPr>
          <w:i/>
          <w:iCs/>
          <w:noProof/>
          <w:lang w:eastAsia="ja-JP"/>
        </w:rPr>
        <w:t>ARFCN-Value</w:t>
      </w:r>
      <w:bookmarkEnd w:id="196"/>
      <w:bookmarkEnd w:id="197"/>
      <w:r w:rsidRPr="00D626B4">
        <w:rPr>
          <w:i/>
          <w:iCs/>
          <w:noProof/>
          <w:lang w:eastAsia="ja-JP"/>
        </w:rPr>
        <w:t>EUTRA</w:t>
      </w:r>
      <w:bookmarkEnd w:id="194"/>
      <w:bookmarkEnd w:id="195"/>
    </w:p>
    <w:p w14:paraId="2DD4D58D" w14:textId="77777777"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w:t>
      </w:r>
      <w:proofErr w:type="spellStart"/>
      <w:r w:rsidR="00531F91" w:rsidRPr="00D626B4">
        <w:rPr>
          <w:i/>
        </w:rPr>
        <w:t>ValueEUTRA</w:t>
      </w:r>
      <w:proofErr w:type="spellEnd"/>
      <w:r w:rsidR="00531F91" w:rsidRPr="00D626B4">
        <w:rPr>
          <w:i/>
        </w:rPr>
        <w:t>-</w:t>
      </w:r>
      <w:proofErr w:type="spellStart"/>
      <w:r w:rsidR="00531F91" w:rsidRPr="00D626B4">
        <w:rPr>
          <w:i/>
        </w:rPr>
        <w:t>v9a0</w:t>
      </w:r>
      <w:proofErr w:type="spellEnd"/>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14:paraId="591160B5" w14:textId="77777777" w:rsidR="005903F8" w:rsidRPr="00D626B4" w:rsidRDefault="005903F8" w:rsidP="005903F8">
      <w:pPr>
        <w:pStyle w:val="PL"/>
        <w:shd w:val="clear" w:color="auto" w:fill="E6E6E6"/>
        <w:rPr>
          <w:lang w:eastAsia="ja-JP"/>
        </w:rPr>
      </w:pPr>
      <w:r w:rsidRPr="00D626B4">
        <w:rPr>
          <w:lang w:eastAsia="ja-JP"/>
        </w:rPr>
        <w:t>-- ASN1START</w:t>
      </w:r>
    </w:p>
    <w:p w14:paraId="0AB7DB78" w14:textId="77777777" w:rsidR="005903F8" w:rsidRPr="00D626B4" w:rsidRDefault="005903F8" w:rsidP="005903F8">
      <w:pPr>
        <w:pStyle w:val="PL"/>
        <w:shd w:val="clear" w:color="auto" w:fill="E6E6E6"/>
        <w:rPr>
          <w:lang w:eastAsia="ja-JP"/>
        </w:rPr>
      </w:pPr>
    </w:p>
    <w:p w14:paraId="4A6B4AA8" w14:textId="77777777" w:rsidR="005903F8" w:rsidRPr="00D626B4" w:rsidRDefault="005903F8" w:rsidP="005903F8">
      <w:pPr>
        <w:pStyle w:val="PL"/>
        <w:shd w:val="clear" w:color="auto" w:fill="E6E6E6"/>
        <w:rPr>
          <w:lang w:eastAsia="ja-JP"/>
        </w:rPr>
      </w:pPr>
      <w:r w:rsidRPr="00D626B4">
        <w:rPr>
          <w:lang w:eastAsia="ja-JP"/>
        </w:rPr>
        <w:t>ARFCN-ValueEUTRA ::= INTEGER (0..maxEARFCN)</w:t>
      </w:r>
    </w:p>
    <w:p w14:paraId="111BF47D" w14:textId="77777777" w:rsidR="005903F8" w:rsidRPr="00D626B4" w:rsidRDefault="005903F8" w:rsidP="005903F8">
      <w:pPr>
        <w:pStyle w:val="PL"/>
        <w:shd w:val="clear" w:color="auto" w:fill="E6E6E6"/>
        <w:rPr>
          <w:lang w:eastAsia="ja-JP"/>
        </w:rPr>
      </w:pPr>
    </w:p>
    <w:p w14:paraId="787F10A3" w14:textId="77777777"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14:paraId="3DAE2404" w14:textId="77777777" w:rsidR="005903F8" w:rsidRPr="00D626B4" w:rsidRDefault="005903F8" w:rsidP="005903F8">
      <w:pPr>
        <w:pStyle w:val="PL"/>
        <w:shd w:val="clear" w:color="auto" w:fill="E6E6E6"/>
        <w:rPr>
          <w:lang w:eastAsia="ja-JP"/>
        </w:rPr>
      </w:pPr>
    </w:p>
    <w:p w14:paraId="5CA88F62" w14:textId="77777777"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14:paraId="49918BF3" w14:textId="77777777" w:rsidR="005903F8" w:rsidRPr="00D626B4" w:rsidRDefault="005903F8" w:rsidP="005903F8">
      <w:pPr>
        <w:pStyle w:val="PL"/>
        <w:shd w:val="clear" w:color="auto" w:fill="E6E6E6"/>
        <w:rPr>
          <w:lang w:eastAsia="ja-JP"/>
        </w:rPr>
      </w:pPr>
    </w:p>
    <w:p w14:paraId="6FB2D1F3" w14:textId="77777777" w:rsidR="005903F8" w:rsidRPr="00D626B4" w:rsidRDefault="005903F8" w:rsidP="005903F8">
      <w:pPr>
        <w:pStyle w:val="PL"/>
        <w:shd w:val="clear" w:color="auto" w:fill="E6E6E6"/>
        <w:rPr>
          <w:lang w:eastAsia="ja-JP"/>
        </w:rPr>
      </w:pPr>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p>
    <w:p w14:paraId="3A2D4DF7" w14:textId="77777777" w:rsidR="005903F8" w:rsidRPr="00D626B4" w:rsidRDefault="005903F8" w:rsidP="005903F8">
      <w:pPr>
        <w:pStyle w:val="PL"/>
        <w:shd w:val="clear" w:color="auto" w:fill="E6E6E6"/>
        <w:rPr>
          <w:lang w:eastAsia="ja-JP"/>
        </w:rPr>
      </w:pPr>
    </w:p>
    <w:p w14:paraId="7714CBC7" w14:textId="77777777" w:rsidR="005903F8" w:rsidRPr="00D626B4" w:rsidRDefault="005903F8" w:rsidP="005903F8">
      <w:pPr>
        <w:pStyle w:val="PL"/>
        <w:shd w:val="clear" w:color="auto" w:fill="E6E6E6"/>
        <w:rPr>
          <w:lang w:eastAsia="ja-JP"/>
        </w:rPr>
      </w:pPr>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p>
    <w:p w14:paraId="73DA8355" w14:textId="77777777" w:rsidR="005903F8" w:rsidRPr="00D626B4" w:rsidRDefault="005903F8" w:rsidP="005903F8">
      <w:pPr>
        <w:pStyle w:val="PL"/>
        <w:shd w:val="clear" w:color="auto" w:fill="E6E6E6"/>
        <w:rPr>
          <w:lang w:eastAsia="ja-JP"/>
        </w:rPr>
      </w:pPr>
    </w:p>
    <w:p w14:paraId="20ED3F67" w14:textId="77777777" w:rsidR="005903F8" w:rsidRPr="00D626B4" w:rsidRDefault="005903F8" w:rsidP="005903F8">
      <w:pPr>
        <w:pStyle w:val="PL"/>
        <w:shd w:val="clear" w:color="auto" w:fill="E6E6E6"/>
        <w:rPr>
          <w:lang w:eastAsia="ja-JP"/>
        </w:rPr>
      </w:pPr>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p>
    <w:p w14:paraId="48A61F12" w14:textId="77777777" w:rsidR="005903F8" w:rsidRPr="00D626B4" w:rsidRDefault="005903F8" w:rsidP="005903F8">
      <w:pPr>
        <w:pStyle w:val="PL"/>
        <w:shd w:val="clear" w:color="auto" w:fill="E6E6E6"/>
        <w:rPr>
          <w:lang w:eastAsia="ja-JP"/>
        </w:rPr>
      </w:pPr>
    </w:p>
    <w:p w14:paraId="2802C869" w14:textId="77777777" w:rsidR="005903F8" w:rsidRPr="00D626B4" w:rsidRDefault="005903F8" w:rsidP="005903F8">
      <w:pPr>
        <w:pStyle w:val="PL"/>
        <w:shd w:val="clear" w:color="auto" w:fill="E6E6E6"/>
        <w:rPr>
          <w:lang w:eastAsia="ja-JP"/>
        </w:rPr>
      </w:pPr>
      <w:r w:rsidRPr="00D626B4">
        <w:rPr>
          <w:lang w:eastAsia="ja-JP"/>
        </w:rPr>
        <w:t>-- ASN1STOP</w:t>
      </w:r>
    </w:p>
    <w:p w14:paraId="0DCF39F1" w14:textId="77777777" w:rsidR="002B1632" w:rsidRPr="00D626B4" w:rsidRDefault="002B1632" w:rsidP="002D60CB">
      <w:pPr>
        <w:rPr>
          <w:lang w:eastAsia="ko-KR"/>
        </w:rPr>
      </w:pPr>
    </w:p>
    <w:p w14:paraId="61EE8533" w14:textId="77777777" w:rsidR="00531F91" w:rsidRPr="00D626B4" w:rsidRDefault="00531F91" w:rsidP="002D60CB">
      <w:pPr>
        <w:pStyle w:val="NO"/>
      </w:pPr>
      <w:r w:rsidRPr="00D626B4">
        <w:t>NOTE:</w:t>
      </w:r>
      <w:r w:rsidRPr="00D626B4">
        <w:tab/>
        <w:t xml:space="preserve">For fields using the original value range, as defined by IE </w:t>
      </w:r>
      <w:r w:rsidRPr="00D626B4">
        <w:rPr>
          <w:i/>
        </w:rPr>
        <w:t>ARFCN-</w:t>
      </w:r>
      <w:proofErr w:type="spellStart"/>
      <w:r w:rsidRPr="00D626B4">
        <w:rPr>
          <w:i/>
        </w:rPr>
        <w:t>ValueEUTRA</w:t>
      </w:r>
      <w:proofErr w:type="spellEnd"/>
      <w:r w:rsidRPr="00D626B4">
        <w:t xml:space="preserve"> i.e. without suffix, value </w:t>
      </w:r>
      <w:proofErr w:type="spellStart"/>
      <w:r w:rsidRPr="00D626B4">
        <w:rPr>
          <w:i/>
        </w:rPr>
        <w:t>maxEARFCN</w:t>
      </w:r>
      <w:proofErr w:type="spellEnd"/>
      <w:r w:rsidRPr="00D626B4">
        <w:t xml:space="preserve"> indicates that the E-UTRA carrier frequency is indicated by means of an extension.</w:t>
      </w:r>
    </w:p>
    <w:p w14:paraId="1678EDA4" w14:textId="77777777" w:rsidR="00AD2B44" w:rsidRPr="00D626B4" w:rsidRDefault="00AD2B44" w:rsidP="00AD2B44">
      <w:pPr>
        <w:pStyle w:val="Heading4"/>
      </w:pPr>
      <w:bookmarkStart w:id="198" w:name="_Toc27765152"/>
      <w:bookmarkStart w:id="199" w:name="_Toc37680809"/>
      <w:r w:rsidRPr="00D626B4">
        <w:t>–</w:t>
      </w:r>
      <w:r w:rsidRPr="00D626B4">
        <w:tab/>
      </w:r>
      <w:r w:rsidRPr="00D626B4">
        <w:rPr>
          <w:i/>
          <w:noProof/>
        </w:rPr>
        <w:t>ARFCN-ValueNR</w:t>
      </w:r>
      <w:bookmarkEnd w:id="198"/>
      <w:bookmarkEnd w:id="199"/>
    </w:p>
    <w:p w14:paraId="38416693" w14:textId="77777777"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14:paraId="4008DF82" w14:textId="77777777" w:rsidR="00AD2B44" w:rsidRPr="00D626B4" w:rsidRDefault="00AD2B44" w:rsidP="00AD2B44">
      <w:pPr>
        <w:pStyle w:val="PL"/>
        <w:shd w:val="clear" w:color="auto" w:fill="E6E6E6"/>
      </w:pPr>
      <w:r w:rsidRPr="00D626B4">
        <w:t>-- ASN1START</w:t>
      </w:r>
    </w:p>
    <w:p w14:paraId="2F734A5B" w14:textId="77777777" w:rsidR="00AD2B44" w:rsidRPr="00D626B4" w:rsidRDefault="00AD2B44" w:rsidP="00AD2B44">
      <w:pPr>
        <w:pStyle w:val="PL"/>
        <w:shd w:val="clear" w:color="auto" w:fill="E6E6E6"/>
      </w:pPr>
    </w:p>
    <w:p w14:paraId="74F84D83" w14:textId="77777777" w:rsidR="00AD2B44" w:rsidRPr="00D626B4" w:rsidRDefault="00AD2B44" w:rsidP="00AD2B44">
      <w:pPr>
        <w:pStyle w:val="PL"/>
        <w:shd w:val="clear" w:color="auto" w:fill="E6E6E6"/>
      </w:pPr>
      <w:r w:rsidRPr="00D626B4">
        <w:t>ARFCN-ValueNR-r15 ::= INTEGER (0..3279165)</w:t>
      </w:r>
    </w:p>
    <w:p w14:paraId="74C28D3A" w14:textId="77777777" w:rsidR="00AD2B44" w:rsidRPr="00D626B4" w:rsidRDefault="00AD2B44" w:rsidP="00AD2B44">
      <w:pPr>
        <w:pStyle w:val="PL"/>
        <w:shd w:val="clear" w:color="auto" w:fill="E6E6E6"/>
      </w:pPr>
    </w:p>
    <w:p w14:paraId="66B0E6F9" w14:textId="77777777" w:rsidR="00AD2B44" w:rsidRPr="00D626B4" w:rsidRDefault="00AD2B44" w:rsidP="00AD2B44">
      <w:pPr>
        <w:pStyle w:val="PL"/>
        <w:shd w:val="clear" w:color="auto" w:fill="E6E6E6"/>
      </w:pPr>
      <w:r w:rsidRPr="00D626B4">
        <w:t>-- ASN1STOP</w:t>
      </w:r>
    </w:p>
    <w:p w14:paraId="2B99D6DE" w14:textId="77777777" w:rsidR="00AD2B44" w:rsidRPr="00D626B4" w:rsidRDefault="00AD2B44" w:rsidP="00AD2B44">
      <w:pPr>
        <w:rPr>
          <w:lang w:eastAsia="ja-JP"/>
        </w:rPr>
      </w:pPr>
    </w:p>
    <w:p w14:paraId="47D4D884" w14:textId="77777777" w:rsidR="002B1632" w:rsidRPr="00D626B4" w:rsidRDefault="002B1632" w:rsidP="002D60CB">
      <w:pPr>
        <w:pStyle w:val="Heading4"/>
        <w:rPr>
          <w:i/>
          <w:iCs/>
          <w:lang w:eastAsia="ja-JP"/>
        </w:rPr>
      </w:pPr>
      <w:bookmarkStart w:id="200" w:name="_Toc27765153"/>
      <w:bookmarkStart w:id="201" w:name="_Toc37680810"/>
      <w:r w:rsidRPr="00D626B4">
        <w:rPr>
          <w:i/>
          <w:iCs/>
          <w:lang w:eastAsia="ja-JP"/>
        </w:rPr>
        <w:t>–</w:t>
      </w:r>
      <w:r w:rsidRPr="00D626B4">
        <w:rPr>
          <w:i/>
          <w:iCs/>
          <w:lang w:eastAsia="ja-JP"/>
        </w:rPr>
        <w:tab/>
      </w:r>
      <w:r w:rsidRPr="00D626B4">
        <w:rPr>
          <w:i/>
          <w:iCs/>
          <w:noProof/>
          <w:lang w:eastAsia="ja-JP"/>
        </w:rPr>
        <w:t>ARFCN-ValueUTRA</w:t>
      </w:r>
      <w:bookmarkEnd w:id="200"/>
      <w:bookmarkEnd w:id="201"/>
    </w:p>
    <w:p w14:paraId="4B831FF0" w14:textId="77777777"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14:paraId="006D07D1" w14:textId="77777777" w:rsidR="005903F8" w:rsidRPr="00D626B4" w:rsidRDefault="005903F8" w:rsidP="005903F8">
      <w:pPr>
        <w:pStyle w:val="PL"/>
        <w:shd w:val="clear" w:color="auto" w:fill="E6E6E6"/>
      </w:pPr>
      <w:r w:rsidRPr="00D626B4">
        <w:t>-- ASN1START</w:t>
      </w:r>
    </w:p>
    <w:p w14:paraId="71D1974B" w14:textId="77777777" w:rsidR="005903F8" w:rsidRPr="00D626B4" w:rsidRDefault="005903F8" w:rsidP="005903F8">
      <w:pPr>
        <w:pStyle w:val="PL"/>
        <w:shd w:val="clear" w:color="auto" w:fill="E6E6E6"/>
      </w:pPr>
    </w:p>
    <w:p w14:paraId="10A60532" w14:textId="77777777" w:rsidR="002B1632" w:rsidRPr="00D626B4" w:rsidRDefault="002B1632" w:rsidP="002D60CB">
      <w:pPr>
        <w:pStyle w:val="PL"/>
        <w:shd w:val="clear" w:color="auto" w:fill="E6E6E6"/>
      </w:pPr>
      <w:r w:rsidRPr="00D626B4">
        <w:t>ARFCN-ValueUTRA ::=</w:t>
      </w:r>
      <w:r w:rsidRPr="00D626B4">
        <w:tab/>
        <w:t>INTEGER (0..16383)</w:t>
      </w:r>
    </w:p>
    <w:p w14:paraId="4C221239" w14:textId="77777777" w:rsidR="005903F8" w:rsidRPr="00D626B4" w:rsidRDefault="005903F8" w:rsidP="005903F8">
      <w:pPr>
        <w:pStyle w:val="PL"/>
        <w:shd w:val="clear" w:color="auto" w:fill="E6E6E6"/>
      </w:pPr>
    </w:p>
    <w:p w14:paraId="52220459" w14:textId="77777777" w:rsidR="005903F8" w:rsidRPr="00D626B4" w:rsidRDefault="005903F8" w:rsidP="005903F8">
      <w:pPr>
        <w:pStyle w:val="PL"/>
        <w:shd w:val="clear" w:color="auto" w:fill="E6E6E6"/>
      </w:pPr>
      <w:r w:rsidRPr="00D626B4">
        <w:t>-- ASN1STOP</w:t>
      </w:r>
    </w:p>
    <w:p w14:paraId="7E0DBCE5" w14:textId="77777777" w:rsidR="006C6D0E" w:rsidRPr="00D626B4" w:rsidRDefault="006C6D0E" w:rsidP="006C6D0E">
      <w:pPr>
        <w:rPr>
          <w:lang w:eastAsia="ko-KR"/>
        </w:rPr>
      </w:pPr>
    </w:p>
    <w:p w14:paraId="701492FA" w14:textId="77777777" w:rsidR="006C6D0E" w:rsidRPr="00D626B4" w:rsidRDefault="006C6D0E" w:rsidP="006C6D0E">
      <w:pPr>
        <w:pStyle w:val="Heading4"/>
      </w:pPr>
      <w:bookmarkStart w:id="202" w:name="_Toc27765154"/>
      <w:bookmarkStart w:id="203" w:name="_Toc37680811"/>
      <w:r w:rsidRPr="00D626B4">
        <w:t>–</w:t>
      </w:r>
      <w:r w:rsidRPr="00D626B4">
        <w:tab/>
      </w:r>
      <w:r w:rsidRPr="00D626B4">
        <w:rPr>
          <w:i/>
          <w:noProof/>
        </w:rPr>
        <w:t>CarrierFreq-NB</w:t>
      </w:r>
      <w:bookmarkEnd w:id="202"/>
      <w:bookmarkEnd w:id="203"/>
    </w:p>
    <w:p w14:paraId="60576F57" w14:textId="77777777"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14:paraId="15573373" w14:textId="77777777" w:rsidR="006C6D0E" w:rsidRPr="00D626B4" w:rsidRDefault="006C6D0E" w:rsidP="006C6D0E">
      <w:pPr>
        <w:pStyle w:val="PL"/>
        <w:shd w:val="clear" w:color="auto" w:fill="E6E6E6"/>
      </w:pPr>
      <w:r w:rsidRPr="00D626B4">
        <w:t>-- ASN1START</w:t>
      </w:r>
    </w:p>
    <w:p w14:paraId="4D5D8A42" w14:textId="77777777" w:rsidR="006C6D0E" w:rsidRPr="00D626B4" w:rsidRDefault="006C6D0E" w:rsidP="006C6D0E">
      <w:pPr>
        <w:pStyle w:val="PL"/>
        <w:shd w:val="clear" w:color="auto" w:fill="E6E6E6"/>
      </w:pPr>
    </w:p>
    <w:p w14:paraId="188DEAC2" w14:textId="77777777" w:rsidR="006C6D0E" w:rsidRPr="00D626B4" w:rsidRDefault="006C6D0E" w:rsidP="006C6D0E">
      <w:pPr>
        <w:pStyle w:val="PL"/>
        <w:shd w:val="clear" w:color="auto" w:fill="E6E6E6"/>
      </w:pPr>
      <w:r w:rsidRPr="00D626B4">
        <w:t>CarrierFreq-NB-r14 ::=</w:t>
      </w:r>
      <w:r w:rsidRPr="00D626B4">
        <w:tab/>
      </w:r>
      <w:r w:rsidRPr="00D626B4">
        <w:tab/>
        <w:t>SEQUENCE {</w:t>
      </w:r>
    </w:p>
    <w:p w14:paraId="1773D3B8" w14:textId="77777777"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14:paraId="518DF902" w14:textId="77777777"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14:paraId="4E96A049" w14:textId="77777777" w:rsidR="006C6D0E" w:rsidRPr="00D626B4" w:rsidRDefault="006C6D0E" w:rsidP="006C6D0E">
      <w:pPr>
        <w:pStyle w:val="PL"/>
        <w:shd w:val="clear" w:color="auto" w:fill="E6E6E6"/>
      </w:pPr>
      <w:r w:rsidRPr="00D626B4">
        <w:tab/>
        <w:t>...</w:t>
      </w:r>
    </w:p>
    <w:p w14:paraId="038FF334" w14:textId="77777777" w:rsidR="006C6D0E" w:rsidRPr="00D626B4" w:rsidRDefault="006C6D0E" w:rsidP="006C6D0E">
      <w:pPr>
        <w:pStyle w:val="PL"/>
        <w:shd w:val="clear" w:color="auto" w:fill="E6E6E6"/>
      </w:pPr>
      <w:r w:rsidRPr="00D626B4">
        <w:t>}</w:t>
      </w:r>
    </w:p>
    <w:p w14:paraId="4471CDD5" w14:textId="77777777" w:rsidR="006C6D0E" w:rsidRPr="00D626B4" w:rsidRDefault="006C6D0E" w:rsidP="006C6D0E">
      <w:pPr>
        <w:pStyle w:val="PL"/>
        <w:shd w:val="clear" w:color="auto" w:fill="E6E6E6"/>
      </w:pPr>
    </w:p>
    <w:p w14:paraId="5CF24A34" w14:textId="77777777" w:rsidR="006C6D0E" w:rsidRPr="00D626B4" w:rsidRDefault="006C6D0E" w:rsidP="006C6D0E">
      <w:pPr>
        <w:pStyle w:val="PL"/>
        <w:shd w:val="clear" w:color="auto" w:fill="E6E6E6"/>
      </w:pPr>
      <w:r w:rsidRPr="00D626B4">
        <w:t>-- ASN1STOP</w:t>
      </w:r>
    </w:p>
    <w:p w14:paraId="5615A753"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5E5323" w14:textId="77777777" w:rsidTr="008E1379">
        <w:trPr>
          <w:cantSplit/>
          <w:tblHeader/>
        </w:trPr>
        <w:tc>
          <w:tcPr>
            <w:tcW w:w="9639" w:type="dxa"/>
          </w:tcPr>
          <w:p w14:paraId="17C0ED5A" w14:textId="77777777"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14:paraId="7218B46D" w14:textId="77777777" w:rsidTr="008E1379">
        <w:trPr>
          <w:cantSplit/>
        </w:trPr>
        <w:tc>
          <w:tcPr>
            <w:tcW w:w="9639" w:type="dxa"/>
          </w:tcPr>
          <w:p w14:paraId="40A83D75" w14:textId="77777777" w:rsidR="006C6D0E" w:rsidRPr="00D626B4" w:rsidRDefault="006C6D0E" w:rsidP="008E1379">
            <w:pPr>
              <w:pStyle w:val="TAL"/>
              <w:rPr>
                <w:b/>
                <w:i/>
              </w:rPr>
            </w:pPr>
            <w:proofErr w:type="spellStart"/>
            <w:r w:rsidRPr="00D626B4">
              <w:rPr>
                <w:b/>
                <w:i/>
              </w:rPr>
              <w:t>carrierFreq</w:t>
            </w:r>
            <w:proofErr w:type="spellEnd"/>
          </w:p>
          <w:p w14:paraId="114A7FE2" w14:textId="77777777"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14:paraId="1D1FC216" w14:textId="77777777" w:rsidTr="008E1379">
        <w:trPr>
          <w:cantSplit/>
        </w:trPr>
        <w:tc>
          <w:tcPr>
            <w:tcW w:w="9639" w:type="dxa"/>
          </w:tcPr>
          <w:p w14:paraId="38CEA3B2" w14:textId="77777777" w:rsidR="006C6D0E" w:rsidRPr="00D626B4" w:rsidRDefault="006C6D0E" w:rsidP="008E1379">
            <w:pPr>
              <w:pStyle w:val="TAL"/>
              <w:tabs>
                <w:tab w:val="left" w:pos="34"/>
              </w:tabs>
              <w:rPr>
                <w:b/>
                <w:i/>
              </w:rPr>
            </w:pPr>
            <w:proofErr w:type="spellStart"/>
            <w:r w:rsidRPr="00D626B4">
              <w:rPr>
                <w:b/>
                <w:i/>
              </w:rPr>
              <w:t>carrierFreqOffset</w:t>
            </w:r>
            <w:proofErr w:type="spellEnd"/>
          </w:p>
          <w:p w14:paraId="6A6AC54B" w14:textId="77777777" w:rsidR="006C6D0E" w:rsidRPr="00D626B4" w:rsidRDefault="006C6D0E" w:rsidP="008E1379">
            <w:pPr>
              <w:pStyle w:val="TAL"/>
            </w:pPr>
            <w:r w:rsidRPr="00D626B4">
              <w:t xml:space="preserve">This field specifies the offset of the NB-IoT channel number to EARFCN as defined in TS 36.101 [21]. </w:t>
            </w:r>
          </w:p>
        </w:tc>
      </w:tr>
    </w:tbl>
    <w:p w14:paraId="666598C9" w14:textId="77777777" w:rsidR="006C6D0E" w:rsidRPr="00D626B4" w:rsidRDefault="006C6D0E" w:rsidP="006C6D0E">
      <w:pPr>
        <w:rPr>
          <w:lang w:eastAsia="ko-KR"/>
        </w:rPr>
      </w:pPr>
    </w:p>
    <w:p w14:paraId="62A34C35" w14:textId="77777777"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14:paraId="2DAF6A64" w14:textId="77777777"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14:paraId="3D914FB3" w14:textId="77777777" w:rsidR="005903F8" w:rsidRPr="00D626B4" w:rsidRDefault="005903F8" w:rsidP="005903F8">
      <w:pPr>
        <w:pStyle w:val="PL"/>
        <w:shd w:val="clear" w:color="auto" w:fill="E6E6E6"/>
      </w:pPr>
      <w:r w:rsidRPr="00D626B4">
        <w:t>-- ASN1START</w:t>
      </w:r>
    </w:p>
    <w:p w14:paraId="0AAB69E9" w14:textId="77777777" w:rsidR="005903F8" w:rsidRPr="00D626B4" w:rsidRDefault="005903F8" w:rsidP="005903F8">
      <w:pPr>
        <w:pStyle w:val="PL"/>
        <w:shd w:val="clear" w:color="auto" w:fill="E6E6E6"/>
      </w:pPr>
    </w:p>
    <w:p w14:paraId="6D0AC7FD" w14:textId="77777777" w:rsidR="005903F8" w:rsidRPr="00D626B4" w:rsidRDefault="005903F8" w:rsidP="005903F8">
      <w:pPr>
        <w:pStyle w:val="PL"/>
        <w:shd w:val="clear" w:color="auto" w:fill="E6E6E6"/>
      </w:pPr>
      <w:r w:rsidRPr="00D626B4">
        <w:t>CarrierFreqOffsetNB-r14 ::=</w:t>
      </w:r>
      <w:r w:rsidRPr="00D626B4">
        <w:tab/>
      </w:r>
      <w:r w:rsidRPr="00D626B4">
        <w:tab/>
        <w:t>ENUMERATED {</w:t>
      </w:r>
    </w:p>
    <w:p w14:paraId="51A72587"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14:paraId="1457862F"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14:paraId="7CC38041"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731C2CE1" w14:textId="77777777" w:rsidR="005903F8" w:rsidRPr="00D626B4" w:rsidRDefault="005903F8" w:rsidP="005903F8">
      <w:pPr>
        <w:pStyle w:val="PL"/>
        <w:shd w:val="clear" w:color="auto" w:fill="E6E6E6"/>
      </w:pPr>
    </w:p>
    <w:p w14:paraId="1AF2A9E7" w14:textId="77777777" w:rsidR="005903F8" w:rsidRPr="00D626B4" w:rsidRDefault="005903F8" w:rsidP="005903F8">
      <w:pPr>
        <w:pStyle w:val="PL"/>
        <w:shd w:val="clear" w:color="auto" w:fill="E6E6E6"/>
      </w:pPr>
      <w:r w:rsidRPr="00D626B4">
        <w:t>-- ASN1STOP</w:t>
      </w:r>
    </w:p>
    <w:p w14:paraId="6A6CC7A0"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767607" w14:textId="77777777" w:rsidTr="008E1379">
        <w:trPr>
          <w:cantSplit/>
          <w:tblHeader/>
        </w:trPr>
        <w:tc>
          <w:tcPr>
            <w:tcW w:w="9639" w:type="dxa"/>
          </w:tcPr>
          <w:p w14:paraId="6A33349E" w14:textId="77777777"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14:paraId="637918FD" w14:textId="77777777" w:rsidTr="008E1379">
        <w:trPr>
          <w:cantSplit/>
        </w:trPr>
        <w:tc>
          <w:tcPr>
            <w:tcW w:w="9639" w:type="dxa"/>
          </w:tcPr>
          <w:p w14:paraId="609AC235" w14:textId="77777777" w:rsidR="006C6D0E" w:rsidRPr="00D626B4" w:rsidRDefault="006C6D0E" w:rsidP="006C6D0E">
            <w:pPr>
              <w:pStyle w:val="TAL"/>
              <w:rPr>
                <w:b/>
                <w:i/>
              </w:rPr>
            </w:pPr>
            <w:proofErr w:type="spellStart"/>
            <w:r w:rsidRPr="00D626B4">
              <w:rPr>
                <w:b/>
                <w:i/>
              </w:rPr>
              <w:t>CarrierFreqOffsetNB</w:t>
            </w:r>
            <w:proofErr w:type="spellEnd"/>
          </w:p>
          <w:p w14:paraId="2C195907" w14:textId="77777777" w:rsidR="006C6D0E" w:rsidRPr="00D626B4" w:rsidRDefault="006C6D0E" w:rsidP="006C6D0E">
            <w:pPr>
              <w:pStyle w:val="TAL"/>
            </w:pPr>
            <w:r w:rsidRPr="00D626B4">
              <w:t>This field specifies the offset of the NB-IoT channel number to EARFCN as defined in TS 36.101 [21]. Value v-10 means -10, v-9 means -9, and so on.</w:t>
            </w:r>
          </w:p>
        </w:tc>
      </w:tr>
    </w:tbl>
    <w:p w14:paraId="37C08BA3" w14:textId="77777777" w:rsidR="002B1632" w:rsidRPr="00D626B4" w:rsidRDefault="002B1632" w:rsidP="002D60CB">
      <w:pPr>
        <w:rPr>
          <w:lang w:eastAsia="ko-KR"/>
        </w:rPr>
      </w:pPr>
    </w:p>
    <w:p w14:paraId="70B9AB01" w14:textId="77777777" w:rsidR="002B1632" w:rsidRPr="00D626B4" w:rsidRDefault="002B1632" w:rsidP="002D60CB">
      <w:pPr>
        <w:pStyle w:val="Heading4"/>
        <w:rPr>
          <w:i/>
          <w:iCs/>
          <w:noProof/>
          <w:lang w:eastAsia="ko-KR"/>
        </w:rPr>
      </w:pPr>
      <w:bookmarkStart w:id="204" w:name="_Toc27765155"/>
      <w:bookmarkStart w:id="205" w:name="_Toc37680812"/>
      <w:r w:rsidRPr="00D626B4">
        <w:rPr>
          <w:i/>
          <w:iCs/>
          <w:lang w:eastAsia="ko-KR"/>
        </w:rPr>
        <w:t>–</w:t>
      </w:r>
      <w:r w:rsidRPr="00D626B4">
        <w:rPr>
          <w:i/>
          <w:iCs/>
          <w:lang w:eastAsia="ko-KR"/>
        </w:rPr>
        <w:tab/>
      </w:r>
      <w:r w:rsidRPr="00D626B4">
        <w:rPr>
          <w:i/>
          <w:iCs/>
          <w:noProof/>
          <w:lang w:eastAsia="ko-KR"/>
        </w:rPr>
        <w:t>CellGlobalIdEUTRA-AndUTRA</w:t>
      </w:r>
      <w:bookmarkEnd w:id="204"/>
      <w:bookmarkEnd w:id="205"/>
    </w:p>
    <w:p w14:paraId="1DE22772"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14:paraId="0810116A" w14:textId="77777777" w:rsidR="005903F8" w:rsidRPr="00D626B4" w:rsidRDefault="005903F8" w:rsidP="005903F8">
      <w:pPr>
        <w:pStyle w:val="PL"/>
        <w:shd w:val="clear" w:color="auto" w:fill="E6E6E6"/>
        <w:rPr>
          <w:lang w:eastAsia="ko-KR"/>
        </w:rPr>
      </w:pPr>
      <w:r w:rsidRPr="00D626B4">
        <w:rPr>
          <w:lang w:eastAsia="ko-KR"/>
        </w:rPr>
        <w:t>-- ASN1START</w:t>
      </w:r>
    </w:p>
    <w:p w14:paraId="6B78D08B" w14:textId="77777777" w:rsidR="005903F8" w:rsidRPr="00D626B4" w:rsidRDefault="005903F8" w:rsidP="005903F8">
      <w:pPr>
        <w:pStyle w:val="PL"/>
        <w:shd w:val="clear" w:color="auto" w:fill="E6E6E6"/>
        <w:rPr>
          <w:lang w:eastAsia="ko-KR"/>
        </w:rPr>
      </w:pPr>
    </w:p>
    <w:p w14:paraId="14E557D0" w14:textId="77777777" w:rsidR="005903F8" w:rsidRPr="00D626B4" w:rsidRDefault="005903F8" w:rsidP="005903F8">
      <w:pPr>
        <w:pStyle w:val="PL"/>
        <w:shd w:val="clear" w:color="auto" w:fill="E6E6E6"/>
        <w:rPr>
          <w:lang w:eastAsia="ko-KR"/>
        </w:rPr>
      </w:pPr>
      <w:r w:rsidRPr="00D626B4">
        <w:rPr>
          <w:lang w:eastAsia="ko-KR"/>
        </w:rPr>
        <w:t>CellGlobalIdEUTRA-AndUTRA ::= SEQUENCE {</w:t>
      </w:r>
    </w:p>
    <w:p w14:paraId="3D668F05"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22897F18"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0FDD921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423B2692"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7243862E"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14:paraId="237F7611"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14:paraId="6BE13E9E"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14:paraId="3B2C2870" w14:textId="77777777" w:rsidR="005903F8" w:rsidRPr="00D626B4" w:rsidRDefault="005903F8" w:rsidP="005903F8">
      <w:pPr>
        <w:pStyle w:val="PL"/>
        <w:shd w:val="clear" w:color="auto" w:fill="E6E6E6"/>
        <w:rPr>
          <w:lang w:eastAsia="ko-KR"/>
        </w:rPr>
      </w:pPr>
      <w:r w:rsidRPr="00D626B4">
        <w:rPr>
          <w:lang w:eastAsia="ko-KR"/>
        </w:rPr>
        <w:tab/>
        <w:t>},</w:t>
      </w:r>
    </w:p>
    <w:p w14:paraId="2818200A" w14:textId="77777777" w:rsidR="005903F8" w:rsidRPr="00D626B4" w:rsidRDefault="005903F8" w:rsidP="005903F8">
      <w:pPr>
        <w:pStyle w:val="PL"/>
        <w:shd w:val="clear" w:color="auto" w:fill="E6E6E6"/>
        <w:rPr>
          <w:lang w:eastAsia="ko-KR"/>
        </w:rPr>
      </w:pPr>
      <w:r w:rsidRPr="00D626B4">
        <w:rPr>
          <w:lang w:eastAsia="ko-KR"/>
        </w:rPr>
        <w:tab/>
        <w:t>...</w:t>
      </w:r>
    </w:p>
    <w:p w14:paraId="4091E0D2" w14:textId="77777777" w:rsidR="005903F8" w:rsidRPr="00D626B4" w:rsidRDefault="005903F8" w:rsidP="005903F8">
      <w:pPr>
        <w:pStyle w:val="PL"/>
        <w:shd w:val="clear" w:color="auto" w:fill="E6E6E6"/>
        <w:rPr>
          <w:lang w:eastAsia="ko-KR"/>
        </w:rPr>
      </w:pPr>
      <w:r w:rsidRPr="00D626B4">
        <w:rPr>
          <w:lang w:eastAsia="ko-KR"/>
        </w:rPr>
        <w:t>}</w:t>
      </w:r>
    </w:p>
    <w:p w14:paraId="376AB32E" w14:textId="77777777" w:rsidR="005903F8" w:rsidRPr="00D626B4" w:rsidRDefault="005903F8" w:rsidP="005903F8">
      <w:pPr>
        <w:pStyle w:val="PL"/>
        <w:shd w:val="clear" w:color="auto" w:fill="E6E6E6"/>
        <w:rPr>
          <w:lang w:eastAsia="ko-KR"/>
        </w:rPr>
      </w:pPr>
    </w:p>
    <w:p w14:paraId="1368ABDA" w14:textId="77777777" w:rsidR="005903F8" w:rsidRPr="00D626B4" w:rsidRDefault="005903F8" w:rsidP="005903F8">
      <w:pPr>
        <w:pStyle w:val="PL"/>
        <w:shd w:val="clear" w:color="auto" w:fill="E6E6E6"/>
        <w:rPr>
          <w:lang w:eastAsia="ko-KR"/>
        </w:rPr>
      </w:pPr>
      <w:r w:rsidRPr="00D626B4">
        <w:rPr>
          <w:lang w:eastAsia="ko-KR"/>
        </w:rPr>
        <w:t>-- ASN1STOP</w:t>
      </w:r>
    </w:p>
    <w:p w14:paraId="31959041"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586C9CF" w14:textId="77777777">
        <w:trPr>
          <w:cantSplit/>
          <w:trHeight w:val="52"/>
          <w:tblHeader/>
        </w:trPr>
        <w:tc>
          <w:tcPr>
            <w:tcW w:w="9639" w:type="dxa"/>
            <w:tcBorders>
              <w:bottom w:val="single" w:sz="4" w:space="0" w:color="808080"/>
            </w:tcBorders>
          </w:tcPr>
          <w:p w14:paraId="51CBE115"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14:paraId="47046E1C" w14:textId="77777777">
        <w:trPr>
          <w:cantSplit/>
        </w:trPr>
        <w:tc>
          <w:tcPr>
            <w:tcW w:w="9639" w:type="dxa"/>
          </w:tcPr>
          <w:p w14:paraId="6EF8C23E"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plmn</w:t>
            </w:r>
            <w:proofErr w:type="spellEnd"/>
            <w:r w:rsidRPr="00D626B4">
              <w:rPr>
                <w:rFonts w:ascii="Arial" w:hAnsi="Arial"/>
                <w:b/>
                <w:bCs/>
                <w:i/>
                <w:iCs/>
                <w:sz w:val="18"/>
                <w:lang w:eastAsia="ko-KR"/>
              </w:rPr>
              <w:t>-Identity</w:t>
            </w:r>
          </w:p>
          <w:p w14:paraId="5840BFA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14:paraId="612EDBA9" w14:textId="77777777">
        <w:trPr>
          <w:cantSplit/>
        </w:trPr>
        <w:tc>
          <w:tcPr>
            <w:tcW w:w="9639" w:type="dxa"/>
          </w:tcPr>
          <w:p w14:paraId="10011439" w14:textId="77777777" w:rsidR="002B1632" w:rsidRPr="00D626B4" w:rsidRDefault="002B1632" w:rsidP="002D60CB">
            <w:pPr>
              <w:keepNext/>
              <w:keepLines/>
              <w:spacing w:after="0"/>
              <w:rPr>
                <w:rFonts w:ascii="Arial" w:hAnsi="Arial"/>
                <w:b/>
                <w:i/>
                <w:sz w:val="18"/>
                <w:lang w:eastAsia="ko-KR"/>
              </w:rPr>
            </w:pPr>
            <w:proofErr w:type="spellStart"/>
            <w:r w:rsidRPr="00D626B4">
              <w:rPr>
                <w:rFonts w:ascii="Arial" w:hAnsi="Arial"/>
                <w:b/>
                <w:i/>
                <w:sz w:val="18"/>
                <w:lang w:eastAsia="ko-KR"/>
              </w:rPr>
              <w:t>cellIdentity</w:t>
            </w:r>
            <w:proofErr w:type="spellEnd"/>
          </w:p>
          <w:p w14:paraId="14717F57"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 xml:space="preserve">[13]. The size of the bit string allows for the 32-bit extended UTRAN cell ID; in </w:t>
            </w:r>
            <w:ins w:id="206" w:author="Richard Catmur" w:date="2020-04-15T13:18:00Z">
              <w:r w:rsidR="001359EF">
                <w:rPr>
                  <w:rFonts w:ascii="Arial" w:hAnsi="Arial"/>
                  <w:sz w:val="18"/>
                  <w:lang w:eastAsia="ko-KR"/>
                </w:rPr>
                <w:t xml:space="preserve">the </w:t>
              </w:r>
            </w:ins>
            <w:r w:rsidRPr="00D626B4">
              <w:rPr>
                <w:rFonts w:ascii="Arial" w:hAnsi="Arial"/>
                <w:sz w:val="18"/>
                <w:lang w:eastAsia="ko-KR"/>
              </w:rPr>
              <w:t>case the cell ID is shorter, the first bits of the string are set to 0.</w:t>
            </w:r>
          </w:p>
        </w:tc>
      </w:tr>
    </w:tbl>
    <w:p w14:paraId="5DADBEEE" w14:textId="77777777" w:rsidR="002B1632" w:rsidRPr="00D626B4" w:rsidRDefault="002B1632" w:rsidP="002D60CB">
      <w:pPr>
        <w:rPr>
          <w:lang w:eastAsia="ko-KR"/>
        </w:rPr>
      </w:pPr>
    </w:p>
    <w:p w14:paraId="6D8296CF" w14:textId="77777777" w:rsidR="002B1632" w:rsidRPr="00D626B4" w:rsidRDefault="002B1632" w:rsidP="002D60CB">
      <w:pPr>
        <w:pStyle w:val="Heading4"/>
        <w:rPr>
          <w:i/>
          <w:iCs/>
          <w:noProof/>
          <w:lang w:eastAsia="ko-KR"/>
        </w:rPr>
      </w:pPr>
      <w:bookmarkStart w:id="207" w:name="_Toc27765156"/>
      <w:bookmarkStart w:id="208" w:name="_Toc37680813"/>
      <w:r w:rsidRPr="00D626B4">
        <w:rPr>
          <w:i/>
          <w:iCs/>
          <w:lang w:eastAsia="ko-KR"/>
        </w:rPr>
        <w:t>–</w:t>
      </w:r>
      <w:r w:rsidRPr="00D626B4">
        <w:rPr>
          <w:i/>
          <w:iCs/>
          <w:lang w:eastAsia="ko-KR"/>
        </w:rPr>
        <w:tab/>
      </w:r>
      <w:r w:rsidRPr="00D626B4">
        <w:rPr>
          <w:i/>
          <w:iCs/>
          <w:noProof/>
          <w:lang w:eastAsia="ko-KR"/>
        </w:rPr>
        <w:t>CellGlobalIdGERAN</w:t>
      </w:r>
      <w:bookmarkEnd w:id="207"/>
      <w:bookmarkEnd w:id="208"/>
    </w:p>
    <w:p w14:paraId="45E0880C"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14:paraId="51D01025" w14:textId="77777777" w:rsidR="005903F8" w:rsidRPr="00D626B4" w:rsidRDefault="005903F8" w:rsidP="005903F8">
      <w:pPr>
        <w:pStyle w:val="PL"/>
        <w:shd w:val="clear" w:color="auto" w:fill="E6E6E6"/>
        <w:rPr>
          <w:lang w:eastAsia="ko-KR"/>
        </w:rPr>
      </w:pPr>
      <w:r w:rsidRPr="00D626B4">
        <w:rPr>
          <w:lang w:eastAsia="ko-KR"/>
        </w:rPr>
        <w:t>-- ASN1START</w:t>
      </w:r>
    </w:p>
    <w:p w14:paraId="360848D6" w14:textId="77777777" w:rsidR="005903F8" w:rsidRPr="00D626B4" w:rsidRDefault="005903F8" w:rsidP="005903F8">
      <w:pPr>
        <w:pStyle w:val="PL"/>
        <w:shd w:val="clear" w:color="auto" w:fill="E6E6E6"/>
        <w:rPr>
          <w:lang w:eastAsia="ko-KR"/>
        </w:rPr>
      </w:pPr>
    </w:p>
    <w:p w14:paraId="76DF1B12" w14:textId="77777777" w:rsidR="005903F8" w:rsidRPr="00D626B4" w:rsidRDefault="005903F8" w:rsidP="005903F8">
      <w:pPr>
        <w:pStyle w:val="PL"/>
        <w:shd w:val="clear" w:color="auto" w:fill="E6E6E6"/>
        <w:rPr>
          <w:lang w:eastAsia="ko-KR"/>
        </w:rPr>
      </w:pPr>
      <w:r w:rsidRPr="00D626B4">
        <w:rPr>
          <w:lang w:eastAsia="ko-KR"/>
        </w:rPr>
        <w:t>CellGlobalIdGERAN ::= SEQUENCE {</w:t>
      </w:r>
    </w:p>
    <w:p w14:paraId="681E7FDE"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751C4B13"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59791987"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15D5332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2F1904BD" w14:textId="77777777"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14:paraId="6DD793C2"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14:paraId="024C7629" w14:textId="77777777" w:rsidR="005903F8" w:rsidRPr="00D626B4" w:rsidRDefault="005903F8" w:rsidP="005903F8">
      <w:pPr>
        <w:pStyle w:val="PL"/>
        <w:shd w:val="clear" w:color="auto" w:fill="E6E6E6"/>
        <w:rPr>
          <w:lang w:eastAsia="ko-KR"/>
        </w:rPr>
      </w:pPr>
      <w:r w:rsidRPr="00D626B4">
        <w:rPr>
          <w:lang w:eastAsia="ko-KR"/>
        </w:rPr>
        <w:tab/>
        <w:t>...</w:t>
      </w:r>
    </w:p>
    <w:p w14:paraId="4A5DBFF6" w14:textId="77777777" w:rsidR="005903F8" w:rsidRPr="00D626B4" w:rsidRDefault="005903F8" w:rsidP="005903F8">
      <w:pPr>
        <w:pStyle w:val="PL"/>
        <w:shd w:val="clear" w:color="auto" w:fill="E6E6E6"/>
        <w:rPr>
          <w:lang w:eastAsia="ko-KR"/>
        </w:rPr>
      </w:pPr>
      <w:r w:rsidRPr="00D626B4">
        <w:rPr>
          <w:lang w:eastAsia="ko-KR"/>
        </w:rPr>
        <w:t>}</w:t>
      </w:r>
    </w:p>
    <w:p w14:paraId="099A1BA3" w14:textId="77777777" w:rsidR="005903F8" w:rsidRPr="00D626B4" w:rsidRDefault="005903F8" w:rsidP="005903F8">
      <w:pPr>
        <w:pStyle w:val="PL"/>
        <w:shd w:val="clear" w:color="auto" w:fill="E6E6E6"/>
        <w:rPr>
          <w:lang w:eastAsia="ko-KR"/>
        </w:rPr>
      </w:pPr>
    </w:p>
    <w:p w14:paraId="7822E978" w14:textId="77777777" w:rsidR="005903F8" w:rsidRPr="00D626B4" w:rsidRDefault="005903F8" w:rsidP="005903F8">
      <w:pPr>
        <w:pStyle w:val="PL"/>
        <w:shd w:val="clear" w:color="auto" w:fill="E6E6E6"/>
        <w:rPr>
          <w:lang w:eastAsia="ko-KR"/>
        </w:rPr>
      </w:pPr>
      <w:r w:rsidRPr="00D626B4">
        <w:rPr>
          <w:lang w:eastAsia="ko-KR"/>
        </w:rPr>
        <w:t>-- ASN1STOP</w:t>
      </w:r>
    </w:p>
    <w:p w14:paraId="6E6395B4"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46112C" w14:textId="77777777">
        <w:trPr>
          <w:cantSplit/>
          <w:trHeight w:val="52"/>
          <w:tblHeader/>
        </w:trPr>
        <w:tc>
          <w:tcPr>
            <w:tcW w:w="9639" w:type="dxa"/>
            <w:tcBorders>
              <w:bottom w:val="single" w:sz="4" w:space="0" w:color="808080"/>
            </w:tcBorders>
          </w:tcPr>
          <w:p w14:paraId="7D7316FE"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14:paraId="6D6A8552" w14:textId="77777777">
        <w:trPr>
          <w:cantSplit/>
        </w:trPr>
        <w:tc>
          <w:tcPr>
            <w:tcW w:w="9639" w:type="dxa"/>
          </w:tcPr>
          <w:p w14:paraId="720DAB69"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plmn</w:t>
            </w:r>
            <w:proofErr w:type="spellEnd"/>
            <w:r w:rsidRPr="00D626B4">
              <w:rPr>
                <w:rFonts w:ascii="Arial" w:hAnsi="Arial"/>
                <w:b/>
                <w:bCs/>
                <w:i/>
                <w:iCs/>
                <w:sz w:val="18"/>
                <w:lang w:eastAsia="ko-KR"/>
              </w:rPr>
              <w:t>-Identity</w:t>
            </w:r>
          </w:p>
          <w:p w14:paraId="1175C09A"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14:paraId="04BF3AC7" w14:textId="77777777">
        <w:trPr>
          <w:cantSplit/>
        </w:trPr>
        <w:tc>
          <w:tcPr>
            <w:tcW w:w="9639" w:type="dxa"/>
          </w:tcPr>
          <w:p w14:paraId="2A898F87"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locationAreaCode</w:t>
            </w:r>
            <w:proofErr w:type="spellEnd"/>
          </w:p>
          <w:p w14:paraId="7A5407E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14:paraId="47E77FFD" w14:textId="77777777">
        <w:trPr>
          <w:cantSplit/>
        </w:trPr>
        <w:tc>
          <w:tcPr>
            <w:tcW w:w="9639" w:type="dxa"/>
          </w:tcPr>
          <w:p w14:paraId="373E9778"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cellIdentity</w:t>
            </w:r>
            <w:proofErr w:type="spellEnd"/>
          </w:p>
          <w:p w14:paraId="7745B2C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14:paraId="1725D9B7" w14:textId="77777777" w:rsidR="002B1632" w:rsidRPr="00D626B4" w:rsidRDefault="002B1632" w:rsidP="002D60CB">
      <w:pPr>
        <w:rPr>
          <w:lang w:eastAsia="ko-KR"/>
        </w:rPr>
      </w:pPr>
    </w:p>
    <w:p w14:paraId="221DFBED" w14:textId="77777777" w:rsidR="002B1632" w:rsidRPr="00D626B4" w:rsidRDefault="002B1632" w:rsidP="002D60CB">
      <w:pPr>
        <w:pStyle w:val="Heading4"/>
        <w:rPr>
          <w:i/>
          <w:iCs/>
          <w:noProof/>
          <w:lang w:eastAsia="ko-KR"/>
        </w:rPr>
      </w:pPr>
      <w:bookmarkStart w:id="209" w:name="_Toc27765157"/>
      <w:bookmarkStart w:id="210" w:name="_Toc37680814"/>
      <w:r w:rsidRPr="00D626B4">
        <w:rPr>
          <w:i/>
          <w:iCs/>
          <w:lang w:eastAsia="ko-KR"/>
        </w:rPr>
        <w:t>–</w:t>
      </w:r>
      <w:r w:rsidRPr="00D626B4">
        <w:rPr>
          <w:i/>
          <w:iCs/>
          <w:lang w:eastAsia="ko-KR"/>
        </w:rPr>
        <w:tab/>
      </w:r>
      <w:r w:rsidRPr="00D626B4">
        <w:rPr>
          <w:i/>
          <w:iCs/>
          <w:noProof/>
          <w:lang w:eastAsia="ko-KR"/>
        </w:rPr>
        <w:t>ECGI</w:t>
      </w:r>
      <w:bookmarkEnd w:id="209"/>
      <w:bookmarkEnd w:id="210"/>
    </w:p>
    <w:p w14:paraId="735680A5" w14:textId="77777777"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14:paraId="58923A11" w14:textId="77777777"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14:paraId="7CCA8F64" w14:textId="77777777" w:rsidR="005903F8" w:rsidRPr="00D626B4" w:rsidRDefault="005903F8" w:rsidP="005903F8">
      <w:pPr>
        <w:pStyle w:val="PL"/>
        <w:shd w:val="clear" w:color="auto" w:fill="E6E6E6"/>
        <w:rPr>
          <w:lang w:eastAsia="ko-KR"/>
        </w:rPr>
      </w:pPr>
      <w:r w:rsidRPr="00D626B4">
        <w:rPr>
          <w:lang w:eastAsia="ko-KR"/>
        </w:rPr>
        <w:t>-- ASN1START</w:t>
      </w:r>
    </w:p>
    <w:p w14:paraId="01EBDAC8" w14:textId="77777777" w:rsidR="005903F8" w:rsidRPr="00D626B4" w:rsidRDefault="005903F8" w:rsidP="005903F8">
      <w:pPr>
        <w:pStyle w:val="PL"/>
        <w:shd w:val="clear" w:color="auto" w:fill="E6E6E6"/>
        <w:rPr>
          <w:lang w:eastAsia="ko-KR"/>
        </w:rPr>
      </w:pPr>
    </w:p>
    <w:p w14:paraId="5034CA0D" w14:textId="77777777" w:rsidR="005903F8" w:rsidRPr="00D626B4" w:rsidRDefault="005903F8" w:rsidP="005903F8">
      <w:pPr>
        <w:pStyle w:val="PL"/>
        <w:shd w:val="clear" w:color="auto" w:fill="E6E6E6"/>
        <w:rPr>
          <w:snapToGrid w:val="0"/>
        </w:rPr>
      </w:pPr>
      <w:r w:rsidRPr="00D626B4">
        <w:rPr>
          <w:snapToGrid w:val="0"/>
        </w:rPr>
        <w:t>ECGI ::= SEQUENCE {</w:t>
      </w:r>
    </w:p>
    <w:p w14:paraId="143832B0" w14:textId="77777777"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14:paraId="4AFD4BE0" w14:textId="77777777"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14:paraId="7254A438" w14:textId="77777777"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14:paraId="342CDC00" w14:textId="77777777" w:rsidR="005903F8" w:rsidRPr="00D626B4" w:rsidRDefault="005903F8" w:rsidP="005903F8">
      <w:pPr>
        <w:pStyle w:val="PL"/>
        <w:shd w:val="clear" w:color="auto" w:fill="E6E6E6"/>
        <w:rPr>
          <w:snapToGrid w:val="0"/>
        </w:rPr>
      </w:pPr>
      <w:r w:rsidRPr="00D626B4">
        <w:rPr>
          <w:snapToGrid w:val="0"/>
        </w:rPr>
        <w:t>}</w:t>
      </w:r>
    </w:p>
    <w:p w14:paraId="3800B5F4" w14:textId="77777777" w:rsidR="005903F8" w:rsidRPr="00D626B4" w:rsidRDefault="005903F8" w:rsidP="005903F8">
      <w:pPr>
        <w:pStyle w:val="PL"/>
        <w:shd w:val="clear" w:color="auto" w:fill="E6E6E6"/>
        <w:rPr>
          <w:lang w:eastAsia="ko-KR"/>
        </w:rPr>
      </w:pPr>
    </w:p>
    <w:p w14:paraId="0E513633" w14:textId="77777777" w:rsidR="005903F8" w:rsidRPr="00D626B4" w:rsidRDefault="005903F8" w:rsidP="005903F8">
      <w:pPr>
        <w:pStyle w:val="PL"/>
        <w:shd w:val="clear" w:color="auto" w:fill="E6E6E6"/>
        <w:rPr>
          <w:lang w:eastAsia="ko-KR"/>
        </w:rPr>
      </w:pPr>
      <w:r w:rsidRPr="00D626B4">
        <w:rPr>
          <w:lang w:eastAsia="ko-KR"/>
        </w:rPr>
        <w:t>-- ASN1STOP</w:t>
      </w:r>
    </w:p>
    <w:p w14:paraId="5C98ECDC" w14:textId="77777777" w:rsidR="002B1632" w:rsidRPr="00D626B4" w:rsidRDefault="002B1632" w:rsidP="002D60CB">
      <w:pPr>
        <w:rPr>
          <w:lang w:eastAsia="ko-KR"/>
        </w:rPr>
      </w:pPr>
    </w:p>
    <w:p w14:paraId="71C3A5CF" w14:textId="77777777" w:rsidR="002B1632" w:rsidRPr="00D626B4" w:rsidRDefault="002B1632" w:rsidP="002D60CB">
      <w:pPr>
        <w:pStyle w:val="Heading4"/>
        <w:rPr>
          <w:i/>
          <w:iCs/>
          <w:noProof/>
          <w:lang w:eastAsia="ko-KR"/>
        </w:rPr>
      </w:pPr>
      <w:bookmarkStart w:id="211" w:name="_Toc27765158"/>
      <w:bookmarkStart w:id="212" w:name="_Toc37680815"/>
      <w:r w:rsidRPr="00D626B4">
        <w:rPr>
          <w:i/>
          <w:iCs/>
          <w:lang w:eastAsia="ko-KR"/>
        </w:rPr>
        <w:t>–</w:t>
      </w:r>
      <w:r w:rsidRPr="00D626B4">
        <w:rPr>
          <w:i/>
          <w:iCs/>
          <w:lang w:eastAsia="ko-KR"/>
        </w:rPr>
        <w:tab/>
      </w:r>
      <w:r w:rsidRPr="00D626B4">
        <w:rPr>
          <w:i/>
          <w:iCs/>
          <w:noProof/>
          <w:lang w:eastAsia="ko-KR"/>
        </w:rPr>
        <w:t>Ellipsoid-Point</w:t>
      </w:r>
      <w:bookmarkEnd w:id="211"/>
      <w:bookmarkEnd w:id="212"/>
    </w:p>
    <w:p w14:paraId="79BCF9F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14:paraId="61CF98F5" w14:textId="77777777" w:rsidR="005903F8" w:rsidRPr="00D626B4" w:rsidRDefault="005903F8" w:rsidP="005903F8">
      <w:pPr>
        <w:pStyle w:val="PL"/>
        <w:shd w:val="clear" w:color="auto" w:fill="E6E6E6"/>
        <w:rPr>
          <w:lang w:eastAsia="ko-KR"/>
        </w:rPr>
      </w:pPr>
      <w:r w:rsidRPr="00D626B4">
        <w:rPr>
          <w:lang w:eastAsia="ko-KR"/>
        </w:rPr>
        <w:t>-- ASN1START</w:t>
      </w:r>
    </w:p>
    <w:p w14:paraId="742BC971" w14:textId="77777777" w:rsidR="005903F8" w:rsidRPr="00D626B4" w:rsidRDefault="005903F8" w:rsidP="005903F8">
      <w:pPr>
        <w:pStyle w:val="PL"/>
        <w:shd w:val="clear" w:color="auto" w:fill="E6E6E6"/>
        <w:rPr>
          <w:lang w:eastAsia="ko-KR"/>
        </w:rPr>
      </w:pPr>
    </w:p>
    <w:p w14:paraId="4EDBD71B" w14:textId="77777777"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14:paraId="62D805BE"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461292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E75BDC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35FE3CA2" w14:textId="77777777" w:rsidR="005903F8" w:rsidRPr="00D626B4" w:rsidRDefault="005903F8" w:rsidP="005903F8">
      <w:pPr>
        <w:pStyle w:val="PL"/>
        <w:shd w:val="clear" w:color="auto" w:fill="E6E6E6"/>
        <w:rPr>
          <w:snapToGrid w:val="0"/>
          <w:lang w:eastAsia="ko-KR"/>
        </w:rPr>
      </w:pPr>
      <w:r w:rsidRPr="00D626B4">
        <w:rPr>
          <w:lang w:eastAsia="ko-KR"/>
        </w:rPr>
        <w:t>}</w:t>
      </w:r>
    </w:p>
    <w:p w14:paraId="7568D54F" w14:textId="77777777" w:rsidR="005903F8" w:rsidRPr="00D626B4" w:rsidRDefault="005903F8" w:rsidP="005903F8">
      <w:pPr>
        <w:pStyle w:val="PL"/>
        <w:shd w:val="clear" w:color="auto" w:fill="E6E6E6"/>
        <w:rPr>
          <w:lang w:eastAsia="ko-KR"/>
        </w:rPr>
      </w:pPr>
    </w:p>
    <w:p w14:paraId="51CC3C52" w14:textId="77777777" w:rsidR="005903F8" w:rsidRPr="00D626B4" w:rsidRDefault="005903F8" w:rsidP="005903F8">
      <w:pPr>
        <w:pStyle w:val="PL"/>
        <w:shd w:val="clear" w:color="auto" w:fill="E6E6E6"/>
        <w:rPr>
          <w:lang w:eastAsia="ko-KR"/>
        </w:rPr>
      </w:pPr>
      <w:r w:rsidRPr="00D626B4">
        <w:rPr>
          <w:lang w:eastAsia="ko-KR"/>
        </w:rPr>
        <w:t>-- ASN1STOP</w:t>
      </w:r>
    </w:p>
    <w:p w14:paraId="2333031D" w14:textId="77777777" w:rsidR="002B1632" w:rsidRPr="00D626B4" w:rsidRDefault="002B1632" w:rsidP="002D60CB">
      <w:pPr>
        <w:rPr>
          <w:lang w:eastAsia="ko-KR"/>
        </w:rPr>
      </w:pPr>
    </w:p>
    <w:p w14:paraId="770B2388" w14:textId="77777777" w:rsidR="002B1632" w:rsidRPr="00D626B4" w:rsidRDefault="002B1632" w:rsidP="002D60CB">
      <w:pPr>
        <w:pStyle w:val="Heading4"/>
        <w:rPr>
          <w:i/>
          <w:iCs/>
          <w:noProof/>
          <w:lang w:eastAsia="ko-KR"/>
        </w:rPr>
      </w:pPr>
      <w:bookmarkStart w:id="213" w:name="_Toc27765159"/>
      <w:bookmarkStart w:id="214" w:name="_Toc37680816"/>
      <w:r w:rsidRPr="00D626B4">
        <w:rPr>
          <w:i/>
          <w:iCs/>
          <w:lang w:eastAsia="ko-KR"/>
        </w:rPr>
        <w:t>–</w:t>
      </w:r>
      <w:r w:rsidRPr="00D626B4">
        <w:rPr>
          <w:i/>
          <w:iCs/>
          <w:lang w:eastAsia="ko-KR"/>
        </w:rPr>
        <w:tab/>
      </w:r>
      <w:r w:rsidRPr="00D626B4">
        <w:rPr>
          <w:i/>
          <w:iCs/>
          <w:noProof/>
          <w:lang w:eastAsia="ko-KR"/>
        </w:rPr>
        <w:t>Ellipsoid-PointWithUncertaintyCircle</w:t>
      </w:r>
      <w:bookmarkEnd w:id="213"/>
      <w:bookmarkEnd w:id="214"/>
    </w:p>
    <w:p w14:paraId="015F1ADC"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14:paraId="3896268A" w14:textId="77777777" w:rsidR="005903F8" w:rsidRPr="00D626B4" w:rsidRDefault="005903F8" w:rsidP="005903F8">
      <w:pPr>
        <w:pStyle w:val="PL"/>
        <w:shd w:val="clear" w:color="auto" w:fill="E6E6E6"/>
        <w:rPr>
          <w:lang w:eastAsia="ko-KR"/>
        </w:rPr>
      </w:pPr>
      <w:r w:rsidRPr="00D626B4">
        <w:rPr>
          <w:lang w:eastAsia="ko-KR"/>
        </w:rPr>
        <w:t>-- ASN1START</w:t>
      </w:r>
    </w:p>
    <w:p w14:paraId="735153F2" w14:textId="77777777" w:rsidR="005903F8" w:rsidRPr="00D626B4" w:rsidRDefault="005903F8" w:rsidP="005903F8">
      <w:pPr>
        <w:pStyle w:val="PL"/>
        <w:shd w:val="clear" w:color="auto" w:fill="E6E6E6"/>
        <w:rPr>
          <w:lang w:eastAsia="ko-KR"/>
        </w:rPr>
      </w:pPr>
    </w:p>
    <w:p w14:paraId="120E7216"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14:paraId="4F3B838B"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39324543"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897E60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56611181"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14:paraId="64E97613" w14:textId="77777777"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14:paraId="6B63AC8A" w14:textId="77777777" w:rsidR="005903F8" w:rsidRPr="00D626B4" w:rsidRDefault="005903F8" w:rsidP="005903F8">
      <w:pPr>
        <w:pStyle w:val="PL"/>
        <w:shd w:val="clear" w:color="auto" w:fill="E6E6E6"/>
        <w:rPr>
          <w:lang w:eastAsia="ko-KR"/>
        </w:rPr>
      </w:pPr>
    </w:p>
    <w:p w14:paraId="69DF0AB7" w14:textId="77777777" w:rsidR="005903F8" w:rsidRPr="00D626B4" w:rsidRDefault="005903F8" w:rsidP="005903F8">
      <w:pPr>
        <w:pStyle w:val="PL"/>
        <w:shd w:val="clear" w:color="auto" w:fill="E6E6E6"/>
        <w:rPr>
          <w:lang w:eastAsia="ko-KR"/>
        </w:rPr>
      </w:pPr>
      <w:r w:rsidRPr="00D626B4">
        <w:rPr>
          <w:lang w:eastAsia="ko-KR"/>
        </w:rPr>
        <w:t>-- ASN1STOP</w:t>
      </w:r>
    </w:p>
    <w:p w14:paraId="2CAAED91" w14:textId="77777777" w:rsidR="002B1632" w:rsidRPr="00D626B4" w:rsidRDefault="002B1632" w:rsidP="002D60CB">
      <w:pPr>
        <w:rPr>
          <w:iCs/>
          <w:lang w:eastAsia="ko-KR"/>
        </w:rPr>
      </w:pPr>
    </w:p>
    <w:p w14:paraId="34689A69" w14:textId="77777777" w:rsidR="002B1632" w:rsidRPr="00D626B4" w:rsidRDefault="002B1632" w:rsidP="002D60CB">
      <w:pPr>
        <w:pStyle w:val="Heading4"/>
        <w:rPr>
          <w:i/>
          <w:iCs/>
          <w:noProof/>
          <w:lang w:eastAsia="ko-KR"/>
        </w:rPr>
      </w:pPr>
      <w:bookmarkStart w:id="215" w:name="_Toc27765160"/>
      <w:bookmarkStart w:id="216" w:name="_Toc37680817"/>
      <w:r w:rsidRPr="00D626B4">
        <w:rPr>
          <w:i/>
          <w:iCs/>
          <w:lang w:eastAsia="ko-KR"/>
        </w:rPr>
        <w:t>–</w:t>
      </w:r>
      <w:r w:rsidRPr="00D626B4">
        <w:rPr>
          <w:i/>
          <w:iCs/>
          <w:lang w:eastAsia="ko-KR"/>
        </w:rPr>
        <w:tab/>
      </w:r>
      <w:r w:rsidRPr="00D626B4">
        <w:rPr>
          <w:i/>
          <w:iCs/>
          <w:noProof/>
          <w:lang w:eastAsia="ko-KR"/>
        </w:rPr>
        <w:t>EllipsoidPointWithUncertaintyEllipse</w:t>
      </w:r>
      <w:bookmarkEnd w:id="215"/>
      <w:bookmarkEnd w:id="216"/>
    </w:p>
    <w:p w14:paraId="2BF8739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14:paraId="7577C364" w14:textId="77777777" w:rsidR="005903F8" w:rsidRPr="00D626B4" w:rsidRDefault="005903F8" w:rsidP="005903F8">
      <w:pPr>
        <w:pStyle w:val="PL"/>
        <w:shd w:val="clear" w:color="auto" w:fill="E6E6E6"/>
        <w:rPr>
          <w:lang w:eastAsia="ko-KR"/>
        </w:rPr>
      </w:pPr>
      <w:r w:rsidRPr="00D626B4">
        <w:rPr>
          <w:lang w:eastAsia="ko-KR"/>
        </w:rPr>
        <w:t>-- ASN1START</w:t>
      </w:r>
    </w:p>
    <w:p w14:paraId="0E8FDB7A" w14:textId="77777777" w:rsidR="005903F8" w:rsidRPr="00D626B4" w:rsidRDefault="005903F8" w:rsidP="005903F8">
      <w:pPr>
        <w:pStyle w:val="PL"/>
        <w:shd w:val="clear" w:color="auto" w:fill="E6E6E6"/>
        <w:rPr>
          <w:lang w:eastAsia="ko-KR"/>
        </w:rPr>
      </w:pPr>
    </w:p>
    <w:p w14:paraId="3FE38C72"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14:paraId="178FC2F0"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01363CA5"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18C1360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4743355D"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78630F4E"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0B4F15AE"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14:paraId="73FF6EE0"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294D9032"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1FA19BB8" w14:textId="77777777" w:rsidR="005903F8" w:rsidRPr="00D626B4" w:rsidRDefault="005903F8" w:rsidP="005903F8">
      <w:pPr>
        <w:pStyle w:val="PL"/>
        <w:shd w:val="clear" w:color="auto" w:fill="E6E6E6"/>
        <w:rPr>
          <w:lang w:eastAsia="ko-KR"/>
        </w:rPr>
      </w:pPr>
    </w:p>
    <w:p w14:paraId="15DF953F" w14:textId="77777777" w:rsidR="005903F8" w:rsidRPr="00D626B4" w:rsidRDefault="005903F8" w:rsidP="005903F8">
      <w:pPr>
        <w:pStyle w:val="PL"/>
        <w:shd w:val="clear" w:color="auto" w:fill="E6E6E6"/>
        <w:rPr>
          <w:lang w:eastAsia="ko-KR"/>
        </w:rPr>
      </w:pPr>
      <w:r w:rsidRPr="00D626B4">
        <w:rPr>
          <w:lang w:eastAsia="ko-KR"/>
        </w:rPr>
        <w:t>-- ASN1STOP</w:t>
      </w:r>
    </w:p>
    <w:p w14:paraId="3D6D5C97" w14:textId="77777777" w:rsidR="002B1632" w:rsidRPr="00D626B4" w:rsidRDefault="002B1632" w:rsidP="002D60CB">
      <w:pPr>
        <w:rPr>
          <w:iCs/>
          <w:lang w:eastAsia="ko-KR"/>
        </w:rPr>
      </w:pPr>
    </w:p>
    <w:p w14:paraId="2785EA5E" w14:textId="77777777" w:rsidR="002B1632" w:rsidRPr="00D626B4" w:rsidRDefault="002B1632" w:rsidP="002D60CB">
      <w:pPr>
        <w:pStyle w:val="Heading4"/>
        <w:rPr>
          <w:i/>
          <w:iCs/>
          <w:noProof/>
          <w:lang w:eastAsia="ko-KR"/>
        </w:rPr>
      </w:pPr>
      <w:bookmarkStart w:id="217" w:name="_Toc27765161"/>
      <w:bookmarkStart w:id="218" w:name="_Toc37680818"/>
      <w:r w:rsidRPr="00D626B4">
        <w:rPr>
          <w:i/>
          <w:iCs/>
          <w:lang w:eastAsia="ko-KR"/>
        </w:rPr>
        <w:t>–</w:t>
      </w:r>
      <w:r w:rsidRPr="00D626B4">
        <w:rPr>
          <w:i/>
          <w:iCs/>
          <w:lang w:eastAsia="ko-KR"/>
        </w:rPr>
        <w:tab/>
      </w:r>
      <w:r w:rsidRPr="00D626B4">
        <w:rPr>
          <w:i/>
          <w:iCs/>
          <w:noProof/>
          <w:lang w:eastAsia="ko-KR"/>
        </w:rPr>
        <w:t>EllipsoidPointWithAltitude</w:t>
      </w:r>
      <w:bookmarkEnd w:id="217"/>
      <w:bookmarkEnd w:id="218"/>
    </w:p>
    <w:p w14:paraId="577CE5F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14:paraId="6D905D46" w14:textId="77777777" w:rsidR="005903F8" w:rsidRPr="00D626B4" w:rsidRDefault="005903F8" w:rsidP="005903F8">
      <w:pPr>
        <w:pStyle w:val="PL"/>
        <w:shd w:val="clear" w:color="auto" w:fill="E6E6E6"/>
        <w:rPr>
          <w:lang w:eastAsia="ko-KR"/>
        </w:rPr>
      </w:pPr>
      <w:r w:rsidRPr="00D626B4">
        <w:rPr>
          <w:lang w:eastAsia="ko-KR"/>
        </w:rPr>
        <w:t>-- ASN1START</w:t>
      </w:r>
    </w:p>
    <w:p w14:paraId="56572703" w14:textId="77777777" w:rsidR="005903F8" w:rsidRPr="00D626B4" w:rsidRDefault="005903F8" w:rsidP="005903F8">
      <w:pPr>
        <w:pStyle w:val="PL"/>
        <w:shd w:val="clear" w:color="auto" w:fill="E6E6E6"/>
        <w:rPr>
          <w:lang w:eastAsia="ko-KR"/>
        </w:rPr>
      </w:pPr>
    </w:p>
    <w:p w14:paraId="68807D2C"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14:paraId="244EEE15"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03106117"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26697172"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3631DDD6"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321826CC"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63952198" w14:textId="77777777" w:rsidR="005903F8" w:rsidRPr="00D626B4" w:rsidRDefault="005903F8" w:rsidP="005903F8">
      <w:pPr>
        <w:pStyle w:val="PL"/>
        <w:shd w:val="clear" w:color="auto" w:fill="E6E6E6"/>
        <w:rPr>
          <w:lang w:eastAsia="ko-KR"/>
        </w:rPr>
      </w:pPr>
      <w:r w:rsidRPr="00D626B4">
        <w:rPr>
          <w:lang w:eastAsia="ko-KR"/>
        </w:rPr>
        <w:t>}</w:t>
      </w:r>
    </w:p>
    <w:p w14:paraId="6B36BAFA" w14:textId="77777777" w:rsidR="005903F8" w:rsidRPr="00D626B4" w:rsidRDefault="005903F8" w:rsidP="005903F8">
      <w:pPr>
        <w:pStyle w:val="PL"/>
        <w:shd w:val="clear" w:color="auto" w:fill="E6E6E6"/>
        <w:rPr>
          <w:lang w:eastAsia="ko-KR"/>
        </w:rPr>
      </w:pPr>
    </w:p>
    <w:p w14:paraId="2DB00534" w14:textId="77777777" w:rsidR="005903F8" w:rsidRPr="00D626B4" w:rsidRDefault="005903F8" w:rsidP="005903F8">
      <w:pPr>
        <w:pStyle w:val="PL"/>
        <w:shd w:val="clear" w:color="auto" w:fill="E6E6E6"/>
        <w:rPr>
          <w:lang w:eastAsia="ko-KR"/>
        </w:rPr>
      </w:pPr>
      <w:r w:rsidRPr="00D626B4">
        <w:rPr>
          <w:lang w:eastAsia="ko-KR"/>
        </w:rPr>
        <w:t>-- ASN1STOP</w:t>
      </w:r>
    </w:p>
    <w:p w14:paraId="54C46372" w14:textId="77777777" w:rsidR="002B1632" w:rsidRPr="00D626B4" w:rsidRDefault="002B1632" w:rsidP="002D60CB">
      <w:pPr>
        <w:rPr>
          <w:iCs/>
          <w:lang w:eastAsia="ko-KR"/>
        </w:rPr>
      </w:pPr>
    </w:p>
    <w:p w14:paraId="0D27F82A" w14:textId="77777777" w:rsidR="002B1632" w:rsidRPr="00D626B4" w:rsidRDefault="002B1632" w:rsidP="002D60CB">
      <w:pPr>
        <w:pStyle w:val="Heading4"/>
        <w:rPr>
          <w:i/>
          <w:iCs/>
          <w:noProof/>
          <w:lang w:eastAsia="ko-KR"/>
        </w:rPr>
      </w:pPr>
      <w:bookmarkStart w:id="219" w:name="_Toc27765162"/>
      <w:bookmarkStart w:id="220"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19"/>
      <w:bookmarkEnd w:id="220"/>
    </w:p>
    <w:p w14:paraId="51681E60"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22622EC8" w14:textId="77777777" w:rsidR="005903F8" w:rsidRPr="00D626B4" w:rsidRDefault="005903F8" w:rsidP="005903F8">
      <w:pPr>
        <w:pStyle w:val="PL"/>
        <w:shd w:val="clear" w:color="auto" w:fill="E6E6E6"/>
        <w:rPr>
          <w:lang w:eastAsia="ko-KR"/>
        </w:rPr>
      </w:pPr>
      <w:r w:rsidRPr="00D626B4">
        <w:rPr>
          <w:lang w:eastAsia="ko-KR"/>
        </w:rPr>
        <w:t>-- ASN1START</w:t>
      </w:r>
    </w:p>
    <w:p w14:paraId="2BA96355" w14:textId="77777777" w:rsidR="005903F8" w:rsidRPr="00D626B4" w:rsidRDefault="005903F8" w:rsidP="005903F8">
      <w:pPr>
        <w:pStyle w:val="PL"/>
        <w:shd w:val="clear" w:color="auto" w:fill="E6E6E6"/>
        <w:rPr>
          <w:lang w:eastAsia="ko-KR"/>
        </w:rPr>
      </w:pPr>
    </w:p>
    <w:p w14:paraId="1C5481F5"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14:paraId="710A51D1"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33F1B982"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B66905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08BCF4FD"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540F4009"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681886F6"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0FFE8893"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32CA36E3" w14:textId="77777777"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14:paraId="12A860E2"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14:paraId="60997D57"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7B6A5821" w14:textId="77777777" w:rsidR="005903F8" w:rsidRPr="00D626B4" w:rsidRDefault="005903F8" w:rsidP="005903F8">
      <w:pPr>
        <w:pStyle w:val="PL"/>
        <w:shd w:val="clear" w:color="auto" w:fill="E6E6E6"/>
        <w:rPr>
          <w:lang w:eastAsia="ko-KR"/>
        </w:rPr>
      </w:pPr>
      <w:r w:rsidRPr="00D626B4">
        <w:rPr>
          <w:lang w:eastAsia="ko-KR"/>
        </w:rPr>
        <w:t>}</w:t>
      </w:r>
    </w:p>
    <w:p w14:paraId="39C3EEE9" w14:textId="77777777" w:rsidR="005903F8" w:rsidRPr="00D626B4" w:rsidRDefault="005903F8" w:rsidP="005903F8">
      <w:pPr>
        <w:pStyle w:val="PL"/>
        <w:shd w:val="clear" w:color="auto" w:fill="E6E6E6"/>
        <w:rPr>
          <w:lang w:eastAsia="ko-KR"/>
        </w:rPr>
      </w:pPr>
    </w:p>
    <w:p w14:paraId="2CB1437A" w14:textId="77777777" w:rsidR="005903F8" w:rsidRPr="00D626B4" w:rsidRDefault="005903F8" w:rsidP="005903F8">
      <w:pPr>
        <w:pStyle w:val="PL"/>
        <w:shd w:val="clear" w:color="auto" w:fill="E6E6E6"/>
        <w:rPr>
          <w:lang w:eastAsia="ko-KR"/>
        </w:rPr>
      </w:pPr>
      <w:r w:rsidRPr="00D626B4">
        <w:rPr>
          <w:lang w:eastAsia="ko-KR"/>
        </w:rPr>
        <w:t>-- ASN1STOP</w:t>
      </w:r>
    </w:p>
    <w:p w14:paraId="27766934" w14:textId="77777777" w:rsidR="002B1632" w:rsidRPr="00D626B4" w:rsidRDefault="002B1632" w:rsidP="002D60CB">
      <w:pPr>
        <w:rPr>
          <w:iCs/>
          <w:lang w:eastAsia="ko-KR"/>
        </w:rPr>
      </w:pPr>
    </w:p>
    <w:p w14:paraId="04AEA71E" w14:textId="77777777" w:rsidR="002B1632" w:rsidRPr="00D626B4" w:rsidRDefault="002B1632" w:rsidP="002D60CB">
      <w:pPr>
        <w:pStyle w:val="Heading4"/>
        <w:rPr>
          <w:i/>
          <w:iCs/>
          <w:noProof/>
          <w:lang w:eastAsia="ko-KR"/>
        </w:rPr>
      </w:pPr>
      <w:bookmarkStart w:id="221" w:name="_Toc27765163"/>
      <w:bookmarkStart w:id="222" w:name="_Toc37680820"/>
      <w:r w:rsidRPr="00D626B4">
        <w:rPr>
          <w:i/>
          <w:iCs/>
          <w:lang w:eastAsia="ko-KR"/>
        </w:rPr>
        <w:t>–</w:t>
      </w:r>
      <w:r w:rsidRPr="00D626B4">
        <w:rPr>
          <w:i/>
          <w:iCs/>
          <w:lang w:eastAsia="ko-KR"/>
        </w:rPr>
        <w:tab/>
      </w:r>
      <w:r w:rsidRPr="00D626B4">
        <w:rPr>
          <w:i/>
          <w:iCs/>
          <w:noProof/>
          <w:lang w:eastAsia="ko-KR"/>
        </w:rPr>
        <w:t>EllipsoidArc</w:t>
      </w:r>
      <w:bookmarkEnd w:id="221"/>
      <w:bookmarkEnd w:id="222"/>
    </w:p>
    <w:p w14:paraId="3B4DD85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14:paraId="3471E636" w14:textId="77777777" w:rsidR="005903F8" w:rsidRPr="00D626B4" w:rsidRDefault="005903F8" w:rsidP="005903F8">
      <w:pPr>
        <w:pStyle w:val="PL"/>
        <w:shd w:val="clear" w:color="auto" w:fill="E6E6E6"/>
        <w:rPr>
          <w:lang w:eastAsia="ko-KR"/>
        </w:rPr>
      </w:pPr>
      <w:r w:rsidRPr="00D626B4">
        <w:rPr>
          <w:lang w:eastAsia="ko-KR"/>
        </w:rPr>
        <w:t>-- ASN1START</w:t>
      </w:r>
    </w:p>
    <w:p w14:paraId="10998694" w14:textId="77777777" w:rsidR="005903F8" w:rsidRPr="00D626B4" w:rsidRDefault="005903F8" w:rsidP="005903F8">
      <w:pPr>
        <w:pStyle w:val="PL"/>
        <w:shd w:val="clear" w:color="auto" w:fill="E6E6E6"/>
        <w:rPr>
          <w:lang w:eastAsia="ko-KR"/>
        </w:rPr>
      </w:pPr>
    </w:p>
    <w:p w14:paraId="6CCC90E3" w14:textId="77777777"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14:paraId="7EDF4C59"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5780E42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06BD5C5A"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98C944E" w14:textId="77777777"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14:paraId="1122433D"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14:paraId="6A7A38E6" w14:textId="77777777"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6DE5C32B" w14:textId="77777777"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227D2CE1"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372F68B7" w14:textId="77777777" w:rsidR="005903F8" w:rsidRPr="00D626B4" w:rsidRDefault="005903F8" w:rsidP="005903F8">
      <w:pPr>
        <w:pStyle w:val="PL"/>
        <w:shd w:val="clear" w:color="auto" w:fill="E6E6E6"/>
        <w:rPr>
          <w:lang w:eastAsia="ko-KR"/>
        </w:rPr>
      </w:pPr>
      <w:r w:rsidRPr="00D626B4">
        <w:rPr>
          <w:lang w:eastAsia="ko-KR"/>
        </w:rPr>
        <w:t>}</w:t>
      </w:r>
    </w:p>
    <w:p w14:paraId="30D0F811" w14:textId="77777777" w:rsidR="005903F8" w:rsidRPr="00D626B4" w:rsidRDefault="005903F8" w:rsidP="005903F8">
      <w:pPr>
        <w:pStyle w:val="PL"/>
        <w:shd w:val="clear" w:color="auto" w:fill="E6E6E6"/>
        <w:rPr>
          <w:lang w:eastAsia="ko-KR"/>
        </w:rPr>
      </w:pPr>
    </w:p>
    <w:p w14:paraId="5BC977DF" w14:textId="77777777" w:rsidR="005903F8" w:rsidRPr="00D626B4" w:rsidRDefault="005903F8" w:rsidP="005903F8">
      <w:pPr>
        <w:pStyle w:val="PL"/>
        <w:shd w:val="clear" w:color="auto" w:fill="E6E6E6"/>
        <w:rPr>
          <w:lang w:eastAsia="ko-KR"/>
        </w:rPr>
      </w:pPr>
      <w:r w:rsidRPr="00D626B4">
        <w:rPr>
          <w:lang w:eastAsia="ko-KR"/>
        </w:rPr>
        <w:t>-- ASN1STOP</w:t>
      </w:r>
    </w:p>
    <w:p w14:paraId="5B087BBA" w14:textId="77777777" w:rsidR="002B1632" w:rsidRPr="00D626B4" w:rsidRDefault="002B1632" w:rsidP="002D60CB">
      <w:pPr>
        <w:rPr>
          <w:iCs/>
          <w:lang w:eastAsia="ko-KR"/>
        </w:rPr>
      </w:pPr>
    </w:p>
    <w:p w14:paraId="6F7F86FA" w14:textId="77777777" w:rsidR="002B1632" w:rsidRPr="00D626B4" w:rsidRDefault="002B1632" w:rsidP="002D60CB">
      <w:pPr>
        <w:pStyle w:val="Heading4"/>
        <w:rPr>
          <w:i/>
          <w:iCs/>
          <w:lang w:eastAsia="ko-KR"/>
        </w:rPr>
      </w:pPr>
      <w:bookmarkStart w:id="223" w:name="_Toc27765164"/>
      <w:bookmarkStart w:id="224"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23"/>
      <w:bookmarkEnd w:id="224"/>
    </w:p>
    <w:p w14:paraId="0A6A210E" w14:textId="77777777"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14:paraId="2482CFDC" w14:textId="77777777" w:rsidR="005903F8" w:rsidRPr="00D626B4" w:rsidRDefault="005903F8" w:rsidP="005903F8">
      <w:pPr>
        <w:pStyle w:val="PL"/>
        <w:shd w:val="clear" w:color="auto" w:fill="E6E6E6"/>
        <w:rPr>
          <w:lang w:eastAsia="ko-KR"/>
        </w:rPr>
      </w:pPr>
      <w:r w:rsidRPr="00D626B4">
        <w:rPr>
          <w:lang w:eastAsia="ko-KR"/>
        </w:rPr>
        <w:lastRenderedPageBreak/>
        <w:t>-- ASN1START</w:t>
      </w:r>
    </w:p>
    <w:p w14:paraId="496CE01F" w14:textId="77777777" w:rsidR="005903F8" w:rsidRPr="00D626B4" w:rsidRDefault="005903F8" w:rsidP="005903F8">
      <w:pPr>
        <w:pStyle w:val="PL"/>
        <w:shd w:val="clear" w:color="auto" w:fill="E6E6E6"/>
        <w:rPr>
          <w:snapToGrid w:val="0"/>
          <w:lang w:eastAsia="ko-KR"/>
        </w:rPr>
      </w:pPr>
    </w:p>
    <w:p w14:paraId="70DEDDC0" w14:textId="77777777"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14:paraId="30EDFC72" w14:textId="77777777" w:rsidR="005903F8" w:rsidRPr="00D626B4" w:rsidRDefault="005903F8" w:rsidP="005903F8">
      <w:pPr>
        <w:pStyle w:val="PL"/>
        <w:shd w:val="clear" w:color="auto" w:fill="E6E6E6"/>
        <w:rPr>
          <w:snapToGrid w:val="0"/>
          <w:lang w:eastAsia="ko-KR"/>
        </w:rPr>
      </w:pPr>
    </w:p>
    <w:p w14:paraId="34FA7842" w14:textId="77777777"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14:paraId="07E44376" w14:textId="77777777" w:rsidR="005903F8" w:rsidRPr="00D626B4" w:rsidRDefault="005903F8" w:rsidP="005903F8">
      <w:pPr>
        <w:pStyle w:val="PL"/>
        <w:shd w:val="clear" w:color="auto" w:fill="E6E6E6"/>
        <w:rPr>
          <w:snapToGrid w:val="0"/>
          <w:lang w:eastAsia="ko-KR"/>
        </w:rPr>
      </w:pPr>
    </w:p>
    <w:p w14:paraId="5AFCC448" w14:textId="77777777" w:rsidR="005903F8" w:rsidRPr="00D626B4" w:rsidRDefault="005903F8" w:rsidP="005903F8">
      <w:pPr>
        <w:pStyle w:val="PL"/>
        <w:shd w:val="clear" w:color="auto" w:fill="E6E6E6"/>
        <w:rPr>
          <w:snapToGrid w:val="0"/>
          <w:lang w:eastAsia="ko-KR"/>
        </w:rPr>
      </w:pPr>
      <w:r w:rsidRPr="00D626B4">
        <w:rPr>
          <w:snapToGrid w:val="0"/>
          <w:lang w:eastAsia="ko-KR"/>
        </w:rPr>
        <w:t>EPDU ::= SEQUENCE {</w:t>
      </w:r>
    </w:p>
    <w:p w14:paraId="2E02E3C3"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14:paraId="3FE86F01" w14:textId="77777777"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14:paraId="52F757EC"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75F4DB69" w14:textId="77777777" w:rsidR="005903F8" w:rsidRPr="00D626B4" w:rsidRDefault="005903F8" w:rsidP="005903F8">
      <w:pPr>
        <w:pStyle w:val="PL"/>
        <w:shd w:val="clear" w:color="auto" w:fill="E6E6E6"/>
        <w:rPr>
          <w:snapToGrid w:val="0"/>
          <w:lang w:eastAsia="ko-KR"/>
        </w:rPr>
      </w:pPr>
    </w:p>
    <w:p w14:paraId="4D9253D0" w14:textId="77777777"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14:paraId="01A63865"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14:paraId="60CE2865" w14:textId="77777777"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14:paraId="5FF0A340"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2DB3BD85"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37A670A" w14:textId="77777777" w:rsidR="005903F8" w:rsidRPr="00D626B4" w:rsidRDefault="005903F8" w:rsidP="005903F8">
      <w:pPr>
        <w:pStyle w:val="PL"/>
        <w:shd w:val="clear" w:color="auto" w:fill="E6E6E6"/>
        <w:rPr>
          <w:snapToGrid w:val="0"/>
          <w:lang w:eastAsia="ko-KR"/>
        </w:rPr>
      </w:pPr>
    </w:p>
    <w:p w14:paraId="69CFCEA9" w14:textId="77777777"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14:paraId="6438160A" w14:textId="77777777" w:rsidR="005903F8" w:rsidRPr="00D626B4" w:rsidRDefault="005903F8" w:rsidP="005903F8">
      <w:pPr>
        <w:pStyle w:val="PL"/>
        <w:shd w:val="clear" w:color="auto" w:fill="E6E6E6"/>
        <w:rPr>
          <w:snapToGrid w:val="0"/>
          <w:lang w:eastAsia="ko-KR"/>
        </w:rPr>
      </w:pPr>
    </w:p>
    <w:p w14:paraId="56B26602" w14:textId="77777777"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14:paraId="1500358B" w14:textId="77777777" w:rsidR="005903F8" w:rsidRPr="00D626B4" w:rsidRDefault="005903F8" w:rsidP="005903F8">
      <w:pPr>
        <w:pStyle w:val="PL"/>
        <w:shd w:val="clear" w:color="auto" w:fill="E6E6E6"/>
        <w:rPr>
          <w:snapToGrid w:val="0"/>
          <w:lang w:eastAsia="ko-KR"/>
        </w:rPr>
      </w:pPr>
    </w:p>
    <w:p w14:paraId="4412CEAB" w14:textId="77777777" w:rsidR="005903F8" w:rsidRPr="00D626B4" w:rsidRDefault="005903F8" w:rsidP="005903F8">
      <w:pPr>
        <w:pStyle w:val="PL"/>
        <w:shd w:val="clear" w:color="auto" w:fill="E6E6E6"/>
        <w:rPr>
          <w:lang w:eastAsia="ko-KR"/>
        </w:rPr>
      </w:pPr>
      <w:r w:rsidRPr="00D626B4">
        <w:rPr>
          <w:snapToGrid w:val="0"/>
          <w:lang w:eastAsia="ko-KR"/>
        </w:rPr>
        <w:t>EPDU-Body ::= OCTET STRING</w:t>
      </w:r>
    </w:p>
    <w:p w14:paraId="208F404D" w14:textId="77777777" w:rsidR="005903F8" w:rsidRPr="00D626B4" w:rsidRDefault="005903F8" w:rsidP="005903F8">
      <w:pPr>
        <w:pStyle w:val="PL"/>
        <w:shd w:val="clear" w:color="auto" w:fill="E6E6E6"/>
        <w:rPr>
          <w:snapToGrid w:val="0"/>
          <w:lang w:eastAsia="ko-KR"/>
        </w:rPr>
      </w:pPr>
    </w:p>
    <w:p w14:paraId="32A29D12" w14:textId="77777777" w:rsidR="005903F8" w:rsidRPr="00D626B4" w:rsidRDefault="005903F8" w:rsidP="005903F8">
      <w:pPr>
        <w:pStyle w:val="PL"/>
        <w:shd w:val="clear" w:color="auto" w:fill="E6E6E6"/>
        <w:rPr>
          <w:lang w:eastAsia="ko-KR"/>
        </w:rPr>
      </w:pPr>
      <w:r w:rsidRPr="00D626B4">
        <w:rPr>
          <w:lang w:eastAsia="ko-KR"/>
        </w:rPr>
        <w:t>-- ASN1STOP</w:t>
      </w:r>
    </w:p>
    <w:p w14:paraId="23707FE0"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EF0BC69" w14:textId="77777777">
        <w:trPr>
          <w:cantSplit/>
          <w:tblHeader/>
        </w:trPr>
        <w:tc>
          <w:tcPr>
            <w:tcW w:w="9639" w:type="dxa"/>
          </w:tcPr>
          <w:p w14:paraId="2DE68107"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14:paraId="5895599A" w14:textId="77777777">
        <w:trPr>
          <w:cantSplit/>
        </w:trPr>
        <w:tc>
          <w:tcPr>
            <w:tcW w:w="9639" w:type="dxa"/>
          </w:tcPr>
          <w:p w14:paraId="7479044C"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14:paraId="61A6D710" w14:textId="77777777"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14:paraId="1D63161A" w14:textId="77777777">
        <w:trPr>
          <w:cantSplit/>
        </w:trPr>
        <w:tc>
          <w:tcPr>
            <w:tcW w:w="9639" w:type="dxa"/>
          </w:tcPr>
          <w:p w14:paraId="749B4C26"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14:paraId="04C53A88"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14:paraId="20FD60AC" w14:textId="77777777">
        <w:trPr>
          <w:cantSplit/>
        </w:trPr>
        <w:tc>
          <w:tcPr>
            <w:tcW w:w="9639" w:type="dxa"/>
          </w:tcPr>
          <w:p w14:paraId="7D539ABD"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14:paraId="0B6446D0"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14:paraId="3372686C" w14:textId="77777777" w:rsidR="002B1632" w:rsidRPr="00D626B4" w:rsidRDefault="002B1632" w:rsidP="002D60CB">
      <w:pPr>
        <w:rPr>
          <w:iCs/>
          <w:lang w:eastAsia="ko-KR"/>
        </w:rPr>
      </w:pPr>
    </w:p>
    <w:p w14:paraId="471CCB14" w14:textId="77777777"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14:paraId="2A888F28" w14:textId="77777777">
        <w:tc>
          <w:tcPr>
            <w:tcW w:w="1170" w:type="dxa"/>
          </w:tcPr>
          <w:p w14:paraId="36A7A1EC" w14:textId="77777777" w:rsidR="002B1632" w:rsidRPr="00D626B4" w:rsidRDefault="002B1632" w:rsidP="002D60CB">
            <w:pPr>
              <w:pStyle w:val="TAH"/>
              <w:rPr>
                <w:rFonts w:eastAsia="MS Mincho"/>
              </w:rPr>
            </w:pPr>
            <w:r w:rsidRPr="00D626B4">
              <w:rPr>
                <w:rFonts w:eastAsia="MS Mincho"/>
              </w:rPr>
              <w:t>EPDU-ID</w:t>
            </w:r>
          </w:p>
        </w:tc>
        <w:tc>
          <w:tcPr>
            <w:tcW w:w="2430" w:type="dxa"/>
          </w:tcPr>
          <w:p w14:paraId="57FBA48A" w14:textId="77777777" w:rsidR="002B1632" w:rsidRPr="00D626B4" w:rsidRDefault="002B1632" w:rsidP="002D60CB">
            <w:pPr>
              <w:pStyle w:val="TAH"/>
              <w:rPr>
                <w:rFonts w:eastAsia="MS Mincho"/>
              </w:rPr>
            </w:pPr>
            <w:r w:rsidRPr="00D626B4">
              <w:rPr>
                <w:rFonts w:eastAsia="MS Mincho"/>
              </w:rPr>
              <w:t>EPDU Defining entity</w:t>
            </w:r>
          </w:p>
        </w:tc>
        <w:tc>
          <w:tcPr>
            <w:tcW w:w="3060" w:type="dxa"/>
          </w:tcPr>
          <w:p w14:paraId="6BE418BF" w14:textId="77777777" w:rsidR="002B1632" w:rsidRPr="00D626B4" w:rsidRDefault="002B1632" w:rsidP="002D60CB">
            <w:pPr>
              <w:pStyle w:val="TAH"/>
              <w:rPr>
                <w:rFonts w:eastAsia="MS Mincho"/>
              </w:rPr>
            </w:pPr>
            <w:r w:rsidRPr="00D626B4">
              <w:rPr>
                <w:rFonts w:eastAsia="MS Mincho"/>
              </w:rPr>
              <w:t>Method name</w:t>
            </w:r>
          </w:p>
        </w:tc>
        <w:tc>
          <w:tcPr>
            <w:tcW w:w="2160" w:type="dxa"/>
          </w:tcPr>
          <w:p w14:paraId="289656B1" w14:textId="77777777" w:rsidR="002B1632" w:rsidRPr="00D626B4" w:rsidRDefault="002B1632" w:rsidP="002D60CB">
            <w:pPr>
              <w:pStyle w:val="TAH"/>
              <w:rPr>
                <w:rFonts w:eastAsia="MS Mincho"/>
              </w:rPr>
            </w:pPr>
            <w:r w:rsidRPr="00D626B4">
              <w:rPr>
                <w:rFonts w:eastAsia="MS Mincho"/>
              </w:rPr>
              <w:t>Reference</w:t>
            </w:r>
          </w:p>
        </w:tc>
      </w:tr>
      <w:tr w:rsidR="002B1632" w:rsidRPr="00D626B4" w14:paraId="228C870C" w14:textId="77777777">
        <w:tc>
          <w:tcPr>
            <w:tcW w:w="1170" w:type="dxa"/>
          </w:tcPr>
          <w:p w14:paraId="53E8B69D" w14:textId="77777777" w:rsidR="002B1632" w:rsidRPr="00D626B4" w:rsidRDefault="002B1632" w:rsidP="002D60CB">
            <w:pPr>
              <w:pStyle w:val="TAL"/>
              <w:rPr>
                <w:rFonts w:eastAsia="MS Mincho"/>
              </w:rPr>
            </w:pPr>
            <w:r w:rsidRPr="00D626B4">
              <w:rPr>
                <w:rFonts w:eastAsia="MS Mincho"/>
              </w:rPr>
              <w:t>1</w:t>
            </w:r>
          </w:p>
        </w:tc>
        <w:tc>
          <w:tcPr>
            <w:tcW w:w="2430" w:type="dxa"/>
          </w:tcPr>
          <w:p w14:paraId="21B29102" w14:textId="77777777" w:rsidR="002B1632" w:rsidRPr="00D626B4" w:rsidRDefault="002B1632" w:rsidP="002D60CB">
            <w:pPr>
              <w:pStyle w:val="TAL"/>
              <w:rPr>
                <w:rFonts w:eastAsia="MS Mincho"/>
              </w:rPr>
            </w:pPr>
            <w:r w:rsidRPr="00D626B4">
              <w:rPr>
                <w:rFonts w:eastAsia="MS Mincho"/>
              </w:rPr>
              <w:t>OMA LOC</w:t>
            </w:r>
          </w:p>
        </w:tc>
        <w:tc>
          <w:tcPr>
            <w:tcW w:w="3060" w:type="dxa"/>
          </w:tcPr>
          <w:p w14:paraId="5A71C9C0" w14:textId="77777777" w:rsidR="002B1632" w:rsidRPr="00D626B4" w:rsidRDefault="002B1632" w:rsidP="002D60CB">
            <w:pPr>
              <w:pStyle w:val="TAL"/>
              <w:rPr>
                <w:rFonts w:eastAsia="MS Mincho"/>
              </w:rPr>
            </w:pPr>
            <w:r w:rsidRPr="00D626B4">
              <w:rPr>
                <w:rFonts w:eastAsia="MS Mincho"/>
              </w:rPr>
              <w:t>OMA LPP extensions (</w:t>
            </w:r>
            <w:proofErr w:type="spellStart"/>
            <w:r w:rsidRPr="00D626B4">
              <w:rPr>
                <w:rFonts w:eastAsia="MS Mincho"/>
              </w:rPr>
              <w:t>LPPe</w:t>
            </w:r>
            <w:proofErr w:type="spellEnd"/>
            <w:r w:rsidRPr="00D626B4">
              <w:rPr>
                <w:rFonts w:eastAsia="MS Mincho"/>
              </w:rPr>
              <w:t>)</w:t>
            </w:r>
          </w:p>
        </w:tc>
        <w:tc>
          <w:tcPr>
            <w:tcW w:w="2160" w:type="dxa"/>
          </w:tcPr>
          <w:p w14:paraId="5A55A44A" w14:textId="77777777" w:rsidR="002B1632" w:rsidRPr="00D626B4" w:rsidRDefault="00A03364" w:rsidP="002D60CB">
            <w:pPr>
              <w:pStyle w:val="TAL"/>
              <w:rPr>
                <w:rFonts w:eastAsia="MS Mincho"/>
              </w:rPr>
            </w:pPr>
            <w:r w:rsidRPr="00D626B4">
              <w:rPr>
                <w:rFonts w:eastAsia="MS Mincho"/>
              </w:rPr>
              <w:t>OMA-TS-</w:t>
            </w:r>
            <w:proofErr w:type="spellStart"/>
            <w:r w:rsidRPr="00D626B4">
              <w:rPr>
                <w:rFonts w:eastAsia="MS Mincho"/>
              </w:rPr>
              <w:t>LPPe</w:t>
            </w:r>
            <w:proofErr w:type="spellEnd"/>
            <w:r w:rsidRPr="00D626B4">
              <w:rPr>
                <w:rFonts w:eastAsia="MS Mincho"/>
              </w:rPr>
              <w:t>-</w:t>
            </w:r>
            <w:proofErr w:type="spellStart"/>
            <w:r w:rsidRPr="00D626B4">
              <w:rPr>
                <w:rFonts w:eastAsia="MS Mincho"/>
              </w:rPr>
              <w:t>V1_0</w:t>
            </w:r>
            <w:proofErr w:type="spellEnd"/>
            <w:r w:rsidRPr="00D626B4">
              <w:rPr>
                <w:rFonts w:eastAsia="MS Mincho"/>
              </w:rPr>
              <w:t xml:space="preserve"> [20]</w:t>
            </w:r>
          </w:p>
        </w:tc>
      </w:tr>
    </w:tbl>
    <w:p w14:paraId="04259AE0" w14:textId="77777777" w:rsidR="005E110F" w:rsidRPr="00D626B4" w:rsidRDefault="005E110F" w:rsidP="005E110F">
      <w:pPr>
        <w:rPr>
          <w:iCs/>
          <w:lang w:eastAsia="ko-KR"/>
        </w:rPr>
      </w:pPr>
    </w:p>
    <w:p w14:paraId="31B329BD" w14:textId="77777777" w:rsidR="006751C4" w:rsidRPr="00D626B4" w:rsidRDefault="006751C4" w:rsidP="006751C4">
      <w:pPr>
        <w:pStyle w:val="Heading4"/>
        <w:rPr>
          <w:i/>
          <w:iCs/>
          <w:noProof/>
          <w:lang w:eastAsia="ko-KR"/>
        </w:rPr>
      </w:pPr>
      <w:bookmarkStart w:id="225" w:name="_Toc27765165"/>
      <w:bookmarkStart w:id="226" w:name="_Toc37680822"/>
      <w:r w:rsidRPr="00D626B4">
        <w:rPr>
          <w:i/>
          <w:iCs/>
          <w:lang w:eastAsia="ko-KR"/>
        </w:rPr>
        <w:t>–</w:t>
      </w:r>
      <w:r w:rsidRPr="00D626B4">
        <w:rPr>
          <w:i/>
          <w:iCs/>
          <w:lang w:eastAsia="ko-KR"/>
        </w:rPr>
        <w:tab/>
      </w:r>
      <w:proofErr w:type="spellStart"/>
      <w:r w:rsidRPr="00D626B4">
        <w:rPr>
          <w:i/>
          <w:iCs/>
          <w:lang w:eastAsia="ko-KR"/>
        </w:rPr>
        <w:t>HighAccuracy</w:t>
      </w:r>
      <w:r w:rsidRPr="00D626B4">
        <w:rPr>
          <w:i/>
          <w:iCs/>
          <w:noProof/>
          <w:lang w:eastAsia="ko-KR"/>
        </w:rPr>
        <w:t>EllipsoidPointWithUncertaintyEllipse</w:t>
      </w:r>
      <w:bookmarkEnd w:id="225"/>
      <w:bookmarkEnd w:id="226"/>
      <w:proofErr w:type="spellEnd"/>
    </w:p>
    <w:p w14:paraId="41551180" w14:textId="77777777" w:rsidR="006751C4" w:rsidRPr="00D626B4" w:rsidRDefault="006751C4" w:rsidP="006751C4">
      <w:pPr>
        <w:keepLines/>
        <w:rPr>
          <w:lang w:eastAsia="ko-KR"/>
        </w:rPr>
      </w:pPr>
      <w:r w:rsidRPr="00D626B4">
        <w:rPr>
          <w:lang w:eastAsia="ko-KR"/>
        </w:rPr>
        <w:t xml:space="preserve">The IE </w:t>
      </w:r>
      <w:proofErr w:type="spellStart"/>
      <w:r w:rsidRPr="00D626B4">
        <w:rPr>
          <w:i/>
          <w:iCs/>
          <w:lang w:eastAsia="ko-KR"/>
        </w:rPr>
        <w:t>HighAccuracy</w:t>
      </w:r>
      <w:r w:rsidRPr="00D626B4">
        <w:rPr>
          <w:i/>
          <w:iCs/>
          <w:noProof/>
          <w:lang w:eastAsia="ko-KR"/>
        </w:rPr>
        <w:t>EllipsoidPointWithUncertaintyEllipse</w:t>
      </w:r>
      <w:proofErr w:type="spellEnd"/>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778D2D2B" w14:textId="77777777" w:rsidR="006751C4" w:rsidRPr="00D626B4" w:rsidRDefault="006751C4" w:rsidP="006751C4">
      <w:pPr>
        <w:pStyle w:val="PL"/>
        <w:shd w:val="clear" w:color="auto" w:fill="E6E6E6"/>
        <w:rPr>
          <w:lang w:eastAsia="ko-KR"/>
        </w:rPr>
      </w:pPr>
      <w:r w:rsidRPr="00D626B4">
        <w:rPr>
          <w:lang w:eastAsia="ko-KR"/>
        </w:rPr>
        <w:t>-- ASN1START</w:t>
      </w:r>
    </w:p>
    <w:p w14:paraId="7E0ACA5F" w14:textId="77777777" w:rsidR="006751C4" w:rsidRPr="00D626B4" w:rsidRDefault="006751C4" w:rsidP="006751C4">
      <w:pPr>
        <w:pStyle w:val="PL"/>
        <w:shd w:val="clear" w:color="auto" w:fill="E6E6E6"/>
        <w:rPr>
          <w:lang w:eastAsia="ko-KR"/>
        </w:rPr>
      </w:pPr>
    </w:p>
    <w:p w14:paraId="7F02932C"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14:paraId="20D4F825"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25407258"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46F57B6"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2E84AE5F"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33223067"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41A7BA9B" w14:textId="77777777"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5AAEA852" w14:textId="77777777" w:rsidR="006751C4" w:rsidRPr="00D626B4" w:rsidRDefault="006751C4" w:rsidP="006751C4">
      <w:pPr>
        <w:pStyle w:val="PL"/>
        <w:shd w:val="clear" w:color="auto" w:fill="E6E6E6"/>
        <w:rPr>
          <w:snapToGrid w:val="0"/>
          <w:lang w:eastAsia="ko-KR"/>
        </w:rPr>
      </w:pPr>
      <w:r w:rsidRPr="00D626B4">
        <w:rPr>
          <w:snapToGrid w:val="0"/>
          <w:lang w:eastAsia="ko-KR"/>
        </w:rPr>
        <w:t>}</w:t>
      </w:r>
    </w:p>
    <w:p w14:paraId="797C2DB9" w14:textId="77777777" w:rsidR="006751C4" w:rsidRPr="00D626B4" w:rsidRDefault="006751C4" w:rsidP="006751C4">
      <w:pPr>
        <w:pStyle w:val="PL"/>
        <w:shd w:val="clear" w:color="auto" w:fill="E6E6E6"/>
        <w:rPr>
          <w:lang w:eastAsia="ko-KR"/>
        </w:rPr>
      </w:pPr>
    </w:p>
    <w:p w14:paraId="2BF30D8A" w14:textId="77777777" w:rsidR="006751C4" w:rsidRPr="00D626B4" w:rsidRDefault="006751C4" w:rsidP="006751C4">
      <w:pPr>
        <w:pStyle w:val="PL"/>
        <w:shd w:val="clear" w:color="auto" w:fill="E6E6E6"/>
        <w:rPr>
          <w:lang w:eastAsia="ko-KR"/>
        </w:rPr>
      </w:pPr>
      <w:r w:rsidRPr="00D626B4">
        <w:rPr>
          <w:lang w:eastAsia="ko-KR"/>
        </w:rPr>
        <w:t>-- ASN1STOP</w:t>
      </w:r>
    </w:p>
    <w:p w14:paraId="265B4060" w14:textId="77777777" w:rsidR="006751C4" w:rsidRPr="00D626B4" w:rsidRDefault="006751C4" w:rsidP="006751C4">
      <w:pPr>
        <w:rPr>
          <w:iCs/>
          <w:lang w:eastAsia="ko-KR"/>
        </w:rPr>
      </w:pPr>
    </w:p>
    <w:p w14:paraId="15C1632B" w14:textId="77777777" w:rsidR="006751C4" w:rsidRPr="00D626B4" w:rsidRDefault="006751C4" w:rsidP="006751C4">
      <w:pPr>
        <w:pStyle w:val="Heading4"/>
        <w:rPr>
          <w:i/>
          <w:iCs/>
          <w:noProof/>
          <w:lang w:eastAsia="ko-KR"/>
        </w:rPr>
      </w:pPr>
      <w:bookmarkStart w:id="227" w:name="_Toc27765166"/>
      <w:bookmarkStart w:id="228" w:name="_Toc37680823"/>
      <w:r w:rsidRPr="00D626B4">
        <w:rPr>
          <w:i/>
          <w:iCs/>
          <w:lang w:eastAsia="ko-KR"/>
        </w:rPr>
        <w:t>–</w:t>
      </w:r>
      <w:r w:rsidRPr="00D626B4">
        <w:rPr>
          <w:i/>
          <w:iCs/>
          <w:lang w:eastAsia="ko-KR"/>
        </w:rPr>
        <w:tab/>
      </w:r>
      <w:proofErr w:type="spellStart"/>
      <w:r w:rsidRPr="00D626B4">
        <w:rPr>
          <w:i/>
          <w:iCs/>
          <w:lang w:eastAsia="ko-KR"/>
        </w:rPr>
        <w:t>HighAccuracy</w:t>
      </w:r>
      <w:r w:rsidRPr="00D626B4">
        <w:rPr>
          <w:i/>
          <w:iCs/>
          <w:noProof/>
          <w:lang w:eastAsia="ko-KR"/>
        </w:rPr>
        <w:t>EllipsoidPointWithAltitudeAndUncertaintyEllipsoid</w:t>
      </w:r>
      <w:bookmarkEnd w:id="227"/>
      <w:bookmarkEnd w:id="228"/>
      <w:proofErr w:type="spellEnd"/>
    </w:p>
    <w:p w14:paraId="37061641" w14:textId="77777777" w:rsidR="006751C4" w:rsidRPr="00D626B4" w:rsidRDefault="006751C4" w:rsidP="006751C4">
      <w:pPr>
        <w:keepLines/>
        <w:rPr>
          <w:lang w:eastAsia="ko-KR"/>
        </w:rPr>
      </w:pPr>
      <w:r w:rsidRPr="00D626B4">
        <w:rPr>
          <w:lang w:eastAsia="ko-KR"/>
        </w:rPr>
        <w:t xml:space="preserve">The IE </w:t>
      </w:r>
      <w:proofErr w:type="spellStart"/>
      <w:r w:rsidRPr="00D626B4">
        <w:rPr>
          <w:i/>
          <w:lang w:eastAsia="ko-KR"/>
        </w:rPr>
        <w:t>HighAccuracy</w:t>
      </w:r>
      <w:r w:rsidRPr="00D626B4">
        <w:rPr>
          <w:i/>
          <w:noProof/>
          <w:lang w:eastAsia="ko-KR"/>
        </w:rPr>
        <w:t>EllipsoidPointWithAltitudeAndUncertaintyEllipsoid</w:t>
      </w:r>
      <w:proofErr w:type="spellEnd"/>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7F9086D6" w14:textId="77777777" w:rsidR="006751C4" w:rsidRPr="00D626B4" w:rsidRDefault="006751C4" w:rsidP="006751C4">
      <w:pPr>
        <w:pStyle w:val="PL"/>
        <w:shd w:val="clear" w:color="auto" w:fill="E6E6E6"/>
        <w:rPr>
          <w:lang w:eastAsia="ko-KR"/>
        </w:rPr>
      </w:pPr>
      <w:r w:rsidRPr="00D626B4">
        <w:rPr>
          <w:lang w:eastAsia="ko-KR"/>
        </w:rPr>
        <w:t>-- ASN1START</w:t>
      </w:r>
    </w:p>
    <w:p w14:paraId="6691CE07" w14:textId="77777777" w:rsidR="006751C4" w:rsidRPr="00D626B4" w:rsidRDefault="006751C4" w:rsidP="006751C4">
      <w:pPr>
        <w:pStyle w:val="PL"/>
        <w:shd w:val="clear" w:color="auto" w:fill="E6E6E6"/>
        <w:rPr>
          <w:lang w:eastAsia="ko-KR"/>
        </w:rPr>
      </w:pPr>
    </w:p>
    <w:p w14:paraId="0299E05A"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14:paraId="64408F32"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1BC25B58"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0A36F1D9" w14:textId="77777777"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14:paraId="78E8D21E"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16D1C342"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083C8649"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14F840B1" w14:textId="77777777"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14:paraId="12D67330"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14:paraId="480DA458" w14:textId="77777777"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14:paraId="4E66AEBE" w14:textId="77777777" w:rsidR="006751C4" w:rsidRPr="00D626B4" w:rsidRDefault="006751C4" w:rsidP="006751C4">
      <w:pPr>
        <w:pStyle w:val="PL"/>
        <w:shd w:val="clear" w:color="auto" w:fill="E6E6E6"/>
        <w:rPr>
          <w:lang w:eastAsia="ko-KR"/>
        </w:rPr>
      </w:pPr>
      <w:r w:rsidRPr="00D626B4">
        <w:rPr>
          <w:lang w:eastAsia="ko-KR"/>
        </w:rPr>
        <w:t>}</w:t>
      </w:r>
    </w:p>
    <w:p w14:paraId="544A82A4" w14:textId="77777777" w:rsidR="006751C4" w:rsidRPr="00D626B4" w:rsidRDefault="006751C4" w:rsidP="006751C4">
      <w:pPr>
        <w:pStyle w:val="PL"/>
        <w:shd w:val="clear" w:color="auto" w:fill="E6E6E6"/>
        <w:rPr>
          <w:lang w:eastAsia="ko-KR"/>
        </w:rPr>
      </w:pPr>
    </w:p>
    <w:p w14:paraId="4982C2B1" w14:textId="77777777" w:rsidR="006751C4" w:rsidRPr="00D626B4" w:rsidRDefault="006751C4" w:rsidP="006751C4">
      <w:pPr>
        <w:pStyle w:val="PL"/>
        <w:shd w:val="clear" w:color="auto" w:fill="E6E6E6"/>
        <w:rPr>
          <w:lang w:eastAsia="ko-KR"/>
        </w:rPr>
      </w:pPr>
      <w:r w:rsidRPr="00D626B4">
        <w:rPr>
          <w:lang w:eastAsia="ko-KR"/>
        </w:rPr>
        <w:t>-- ASN1STOP</w:t>
      </w:r>
    </w:p>
    <w:p w14:paraId="3873D678" w14:textId="77777777" w:rsidR="002B1632" w:rsidRPr="00D626B4" w:rsidRDefault="002B1632" w:rsidP="002D60CB">
      <w:pPr>
        <w:rPr>
          <w:iCs/>
          <w:lang w:eastAsia="ko-KR"/>
        </w:rPr>
      </w:pPr>
    </w:p>
    <w:p w14:paraId="4EF78F16" w14:textId="77777777" w:rsidR="002B1632" w:rsidRPr="00D626B4" w:rsidRDefault="002B1632" w:rsidP="002D60CB">
      <w:pPr>
        <w:pStyle w:val="Heading4"/>
        <w:rPr>
          <w:i/>
          <w:iCs/>
          <w:noProof/>
          <w:lang w:eastAsia="ko-KR"/>
        </w:rPr>
      </w:pPr>
      <w:bookmarkStart w:id="229" w:name="_Toc27765167"/>
      <w:bookmarkStart w:id="230" w:name="_Toc37680824"/>
      <w:r w:rsidRPr="00D626B4">
        <w:rPr>
          <w:i/>
          <w:iCs/>
          <w:lang w:eastAsia="ko-KR"/>
        </w:rPr>
        <w:t>–</w:t>
      </w:r>
      <w:r w:rsidRPr="00D626B4">
        <w:rPr>
          <w:i/>
          <w:iCs/>
          <w:lang w:eastAsia="ko-KR"/>
        </w:rPr>
        <w:tab/>
      </w:r>
      <w:r w:rsidRPr="00D626B4">
        <w:rPr>
          <w:i/>
          <w:iCs/>
          <w:noProof/>
          <w:lang w:eastAsia="ko-KR"/>
        </w:rPr>
        <w:t>HorizontalVelocity</w:t>
      </w:r>
      <w:bookmarkEnd w:id="229"/>
      <w:bookmarkEnd w:id="230"/>
    </w:p>
    <w:p w14:paraId="0A392280"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14:paraId="4CED445E" w14:textId="77777777" w:rsidR="005903F8" w:rsidRPr="00D626B4" w:rsidRDefault="005903F8" w:rsidP="005903F8">
      <w:pPr>
        <w:pStyle w:val="PL"/>
        <w:shd w:val="clear" w:color="auto" w:fill="E6E6E6"/>
        <w:rPr>
          <w:lang w:eastAsia="ko-KR"/>
        </w:rPr>
      </w:pPr>
      <w:r w:rsidRPr="00D626B4">
        <w:rPr>
          <w:lang w:eastAsia="ko-KR"/>
        </w:rPr>
        <w:t>-- ASN1START</w:t>
      </w:r>
    </w:p>
    <w:p w14:paraId="4564A902" w14:textId="77777777" w:rsidR="005903F8" w:rsidRPr="00D626B4" w:rsidRDefault="005903F8" w:rsidP="005903F8">
      <w:pPr>
        <w:pStyle w:val="PL"/>
        <w:shd w:val="clear" w:color="auto" w:fill="E6E6E6"/>
        <w:rPr>
          <w:lang w:eastAsia="ko-KR"/>
        </w:rPr>
      </w:pPr>
    </w:p>
    <w:p w14:paraId="41B489EB"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14:paraId="461BCE31"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33C21521"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37B158F9"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29AF14F6" w14:textId="77777777" w:rsidR="005903F8" w:rsidRPr="00D626B4" w:rsidRDefault="005903F8" w:rsidP="005903F8">
      <w:pPr>
        <w:pStyle w:val="PL"/>
        <w:shd w:val="clear" w:color="auto" w:fill="E6E6E6"/>
        <w:rPr>
          <w:lang w:eastAsia="ko-KR"/>
        </w:rPr>
      </w:pPr>
    </w:p>
    <w:p w14:paraId="3CC3E64D" w14:textId="77777777" w:rsidR="005903F8" w:rsidRPr="00D626B4" w:rsidRDefault="005903F8" w:rsidP="005903F8">
      <w:pPr>
        <w:pStyle w:val="PL"/>
        <w:shd w:val="clear" w:color="auto" w:fill="E6E6E6"/>
        <w:rPr>
          <w:lang w:eastAsia="ko-KR"/>
        </w:rPr>
      </w:pPr>
      <w:r w:rsidRPr="00D626B4">
        <w:rPr>
          <w:lang w:eastAsia="ko-KR"/>
        </w:rPr>
        <w:t>-- ASN1STOP</w:t>
      </w:r>
    </w:p>
    <w:p w14:paraId="4266F602" w14:textId="77777777" w:rsidR="002B1632" w:rsidRPr="00D626B4" w:rsidRDefault="002B1632" w:rsidP="002D60CB">
      <w:pPr>
        <w:rPr>
          <w:iCs/>
          <w:lang w:eastAsia="ko-KR"/>
        </w:rPr>
      </w:pPr>
    </w:p>
    <w:p w14:paraId="02F882FF" w14:textId="77777777" w:rsidR="002B1632" w:rsidRPr="00D626B4" w:rsidRDefault="002B1632" w:rsidP="002D60CB">
      <w:pPr>
        <w:pStyle w:val="Heading4"/>
        <w:rPr>
          <w:i/>
          <w:iCs/>
          <w:noProof/>
          <w:lang w:eastAsia="ko-KR"/>
        </w:rPr>
      </w:pPr>
      <w:bookmarkStart w:id="231" w:name="_Toc27765168"/>
      <w:bookmarkStart w:id="232" w:name="_Toc37680825"/>
      <w:r w:rsidRPr="00D626B4">
        <w:rPr>
          <w:i/>
          <w:iCs/>
          <w:lang w:eastAsia="ko-KR"/>
        </w:rPr>
        <w:t>–</w:t>
      </w:r>
      <w:r w:rsidRPr="00D626B4">
        <w:rPr>
          <w:i/>
          <w:iCs/>
          <w:lang w:eastAsia="ko-KR"/>
        </w:rPr>
        <w:tab/>
      </w:r>
      <w:r w:rsidRPr="00D626B4">
        <w:rPr>
          <w:i/>
          <w:iCs/>
          <w:noProof/>
          <w:lang w:eastAsia="ko-KR"/>
        </w:rPr>
        <w:t>HorizontalWithVerticalVelocity</w:t>
      </w:r>
      <w:bookmarkEnd w:id="231"/>
      <w:bookmarkEnd w:id="232"/>
    </w:p>
    <w:p w14:paraId="12C62311"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14:paraId="563C0005" w14:textId="77777777" w:rsidR="005903F8" w:rsidRPr="00D626B4" w:rsidRDefault="005903F8" w:rsidP="005903F8">
      <w:pPr>
        <w:pStyle w:val="PL"/>
        <w:shd w:val="clear" w:color="auto" w:fill="E6E6E6"/>
        <w:rPr>
          <w:lang w:eastAsia="ko-KR"/>
        </w:rPr>
      </w:pPr>
      <w:r w:rsidRPr="00D626B4">
        <w:rPr>
          <w:lang w:eastAsia="ko-KR"/>
        </w:rPr>
        <w:t>-- ASN1START</w:t>
      </w:r>
    </w:p>
    <w:p w14:paraId="56D99D2D" w14:textId="77777777" w:rsidR="005903F8" w:rsidRPr="00D626B4" w:rsidRDefault="005903F8" w:rsidP="005903F8">
      <w:pPr>
        <w:pStyle w:val="PL"/>
        <w:shd w:val="clear" w:color="auto" w:fill="E6E6E6"/>
        <w:rPr>
          <w:lang w:eastAsia="ko-KR"/>
        </w:rPr>
      </w:pPr>
    </w:p>
    <w:p w14:paraId="756FAD9F"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14:paraId="5864AAA4"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8F3356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1554E333"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749CDE23"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4102D0E9" w14:textId="77777777" w:rsidR="005903F8" w:rsidRPr="00D626B4" w:rsidRDefault="005903F8" w:rsidP="005903F8">
      <w:pPr>
        <w:pStyle w:val="PL"/>
        <w:shd w:val="clear" w:color="auto" w:fill="E6E6E6"/>
        <w:rPr>
          <w:lang w:eastAsia="ko-KR"/>
        </w:rPr>
      </w:pPr>
      <w:r w:rsidRPr="00D626B4">
        <w:rPr>
          <w:lang w:eastAsia="ko-KR"/>
        </w:rPr>
        <w:t>}</w:t>
      </w:r>
    </w:p>
    <w:p w14:paraId="24155F93" w14:textId="77777777" w:rsidR="005903F8" w:rsidRPr="00D626B4" w:rsidRDefault="005903F8" w:rsidP="005903F8">
      <w:pPr>
        <w:pStyle w:val="PL"/>
        <w:shd w:val="clear" w:color="auto" w:fill="E6E6E6"/>
        <w:rPr>
          <w:lang w:eastAsia="ko-KR"/>
        </w:rPr>
      </w:pPr>
    </w:p>
    <w:p w14:paraId="63005794" w14:textId="77777777" w:rsidR="005903F8" w:rsidRPr="00D626B4" w:rsidRDefault="005903F8" w:rsidP="005903F8">
      <w:pPr>
        <w:pStyle w:val="PL"/>
        <w:shd w:val="clear" w:color="auto" w:fill="E6E6E6"/>
        <w:rPr>
          <w:lang w:eastAsia="ko-KR"/>
        </w:rPr>
      </w:pPr>
      <w:r w:rsidRPr="00D626B4">
        <w:rPr>
          <w:lang w:eastAsia="ko-KR"/>
        </w:rPr>
        <w:t>-- ASN1STOP</w:t>
      </w:r>
    </w:p>
    <w:p w14:paraId="1F2CA60E" w14:textId="77777777" w:rsidR="002B1632" w:rsidRPr="00D626B4" w:rsidRDefault="002B1632" w:rsidP="002D60CB">
      <w:pPr>
        <w:rPr>
          <w:iCs/>
          <w:lang w:eastAsia="ko-KR"/>
        </w:rPr>
      </w:pPr>
    </w:p>
    <w:p w14:paraId="0EEB2009" w14:textId="77777777" w:rsidR="002B1632" w:rsidRPr="00D626B4" w:rsidRDefault="002B1632" w:rsidP="002D60CB">
      <w:pPr>
        <w:pStyle w:val="Heading4"/>
        <w:rPr>
          <w:i/>
          <w:iCs/>
          <w:noProof/>
          <w:lang w:eastAsia="ko-KR"/>
        </w:rPr>
      </w:pPr>
      <w:bookmarkStart w:id="233" w:name="_Toc27765169"/>
      <w:bookmarkStart w:id="234" w:name="_Toc37680826"/>
      <w:r w:rsidRPr="00D626B4">
        <w:rPr>
          <w:i/>
          <w:iCs/>
          <w:lang w:eastAsia="ko-KR"/>
        </w:rPr>
        <w:t>–</w:t>
      </w:r>
      <w:r w:rsidRPr="00D626B4">
        <w:rPr>
          <w:i/>
          <w:iCs/>
          <w:lang w:eastAsia="ko-KR"/>
        </w:rPr>
        <w:tab/>
      </w:r>
      <w:r w:rsidRPr="00D626B4">
        <w:rPr>
          <w:i/>
          <w:iCs/>
          <w:noProof/>
          <w:lang w:eastAsia="ko-KR"/>
        </w:rPr>
        <w:t>HorizontalVelocityWithUncertainty</w:t>
      </w:r>
      <w:bookmarkEnd w:id="233"/>
      <w:bookmarkEnd w:id="234"/>
    </w:p>
    <w:p w14:paraId="6D38AE8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14:paraId="328CE9F5" w14:textId="77777777" w:rsidR="005903F8" w:rsidRPr="00D626B4" w:rsidRDefault="005903F8" w:rsidP="005903F8">
      <w:pPr>
        <w:pStyle w:val="PL"/>
        <w:shd w:val="clear" w:color="auto" w:fill="E6E6E6"/>
        <w:rPr>
          <w:lang w:eastAsia="ko-KR"/>
        </w:rPr>
      </w:pPr>
      <w:r w:rsidRPr="00D626B4">
        <w:rPr>
          <w:lang w:eastAsia="ko-KR"/>
        </w:rPr>
        <w:t>-- ASN1START</w:t>
      </w:r>
    </w:p>
    <w:p w14:paraId="62F81F5D" w14:textId="77777777" w:rsidR="005903F8" w:rsidRPr="00D626B4" w:rsidRDefault="005903F8" w:rsidP="005903F8">
      <w:pPr>
        <w:pStyle w:val="PL"/>
        <w:shd w:val="clear" w:color="auto" w:fill="E6E6E6"/>
        <w:rPr>
          <w:lang w:eastAsia="ko-KR"/>
        </w:rPr>
      </w:pPr>
    </w:p>
    <w:p w14:paraId="63D817F0"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14:paraId="741B3444"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52B10BFD"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6D25C957"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14:paraId="5DAA060A" w14:textId="77777777" w:rsidR="005903F8" w:rsidRPr="00D626B4" w:rsidRDefault="005903F8" w:rsidP="005903F8">
      <w:pPr>
        <w:pStyle w:val="PL"/>
        <w:shd w:val="clear" w:color="auto" w:fill="E6E6E6"/>
        <w:rPr>
          <w:lang w:eastAsia="ko-KR"/>
        </w:rPr>
      </w:pPr>
      <w:r w:rsidRPr="00D626B4">
        <w:rPr>
          <w:lang w:eastAsia="ko-KR"/>
        </w:rPr>
        <w:t>}</w:t>
      </w:r>
    </w:p>
    <w:p w14:paraId="5EB69C27" w14:textId="77777777" w:rsidR="005903F8" w:rsidRPr="00D626B4" w:rsidRDefault="005903F8" w:rsidP="005903F8">
      <w:pPr>
        <w:pStyle w:val="PL"/>
        <w:shd w:val="clear" w:color="auto" w:fill="E6E6E6"/>
        <w:rPr>
          <w:lang w:eastAsia="ko-KR"/>
        </w:rPr>
      </w:pPr>
    </w:p>
    <w:p w14:paraId="1E915AF0" w14:textId="77777777" w:rsidR="005903F8" w:rsidRPr="00D626B4" w:rsidRDefault="005903F8" w:rsidP="005903F8">
      <w:pPr>
        <w:pStyle w:val="PL"/>
        <w:shd w:val="clear" w:color="auto" w:fill="E6E6E6"/>
        <w:rPr>
          <w:lang w:eastAsia="ko-KR"/>
        </w:rPr>
      </w:pPr>
      <w:r w:rsidRPr="00D626B4">
        <w:rPr>
          <w:lang w:eastAsia="ko-KR"/>
        </w:rPr>
        <w:t>-- ASN1STOP</w:t>
      </w:r>
    </w:p>
    <w:p w14:paraId="495A69B3" w14:textId="77777777" w:rsidR="002B1632" w:rsidRPr="00D626B4" w:rsidRDefault="002B1632" w:rsidP="002D60CB">
      <w:pPr>
        <w:rPr>
          <w:iCs/>
          <w:lang w:eastAsia="ko-KR"/>
        </w:rPr>
      </w:pPr>
    </w:p>
    <w:p w14:paraId="2C95E0EE" w14:textId="77777777" w:rsidR="002B1632" w:rsidRPr="00D626B4" w:rsidRDefault="002B1632" w:rsidP="002D60CB">
      <w:pPr>
        <w:pStyle w:val="Heading4"/>
        <w:rPr>
          <w:i/>
          <w:iCs/>
          <w:lang w:eastAsia="ko-KR"/>
        </w:rPr>
      </w:pPr>
      <w:bookmarkStart w:id="235" w:name="_Toc27765170"/>
      <w:bookmarkStart w:id="236" w:name="_Toc37680827"/>
      <w:r w:rsidRPr="00D626B4">
        <w:rPr>
          <w:i/>
          <w:iCs/>
          <w:lang w:eastAsia="ko-KR"/>
        </w:rPr>
        <w:t>–</w:t>
      </w:r>
      <w:r w:rsidRPr="00D626B4">
        <w:rPr>
          <w:i/>
          <w:iCs/>
          <w:lang w:eastAsia="ko-KR"/>
        </w:rPr>
        <w:tab/>
      </w:r>
      <w:proofErr w:type="spellStart"/>
      <w:r w:rsidRPr="00D626B4">
        <w:rPr>
          <w:i/>
          <w:iCs/>
          <w:lang w:eastAsia="ko-KR"/>
        </w:rPr>
        <w:t>HorizontalWithVerticalVelocityAndUncertainty</w:t>
      </w:r>
      <w:bookmarkEnd w:id="235"/>
      <w:bookmarkEnd w:id="236"/>
      <w:proofErr w:type="spellEnd"/>
    </w:p>
    <w:p w14:paraId="0CE2C954"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14:paraId="73525E33" w14:textId="77777777" w:rsidR="005903F8" w:rsidRPr="00D626B4" w:rsidRDefault="005903F8" w:rsidP="005903F8">
      <w:pPr>
        <w:pStyle w:val="PL"/>
        <w:shd w:val="clear" w:color="auto" w:fill="E6E6E6"/>
        <w:rPr>
          <w:lang w:eastAsia="ko-KR"/>
        </w:rPr>
      </w:pPr>
      <w:r w:rsidRPr="00D626B4">
        <w:rPr>
          <w:lang w:eastAsia="ko-KR"/>
        </w:rPr>
        <w:t>-- ASN1START</w:t>
      </w:r>
    </w:p>
    <w:p w14:paraId="39F4BDB1" w14:textId="77777777" w:rsidR="005903F8" w:rsidRPr="00D626B4" w:rsidRDefault="005903F8" w:rsidP="005903F8">
      <w:pPr>
        <w:pStyle w:val="PL"/>
        <w:shd w:val="clear" w:color="auto" w:fill="E6E6E6"/>
        <w:rPr>
          <w:lang w:eastAsia="ko-KR"/>
        </w:rPr>
      </w:pPr>
    </w:p>
    <w:p w14:paraId="7D1E102E"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14:paraId="055FAF99"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42E02FDD"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D98FC5D"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611655C6"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30E56C8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14:paraId="6C81BB47"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14:paraId="47FA8821" w14:textId="77777777" w:rsidR="005903F8" w:rsidRPr="00D626B4" w:rsidRDefault="005903F8" w:rsidP="005903F8">
      <w:pPr>
        <w:pStyle w:val="PL"/>
        <w:shd w:val="clear" w:color="auto" w:fill="E6E6E6"/>
        <w:rPr>
          <w:lang w:eastAsia="ko-KR"/>
        </w:rPr>
      </w:pPr>
      <w:r w:rsidRPr="00D626B4">
        <w:rPr>
          <w:lang w:eastAsia="ko-KR"/>
        </w:rPr>
        <w:t>}</w:t>
      </w:r>
    </w:p>
    <w:p w14:paraId="71454535" w14:textId="77777777" w:rsidR="005903F8" w:rsidRPr="00D626B4" w:rsidRDefault="005903F8" w:rsidP="005903F8">
      <w:pPr>
        <w:pStyle w:val="PL"/>
        <w:shd w:val="clear" w:color="auto" w:fill="E6E6E6"/>
        <w:rPr>
          <w:lang w:eastAsia="ko-KR"/>
        </w:rPr>
      </w:pPr>
    </w:p>
    <w:p w14:paraId="097CFFB0" w14:textId="77777777" w:rsidR="005903F8" w:rsidRPr="00D626B4" w:rsidRDefault="005903F8" w:rsidP="005903F8">
      <w:pPr>
        <w:pStyle w:val="PL"/>
        <w:shd w:val="clear" w:color="auto" w:fill="E6E6E6"/>
        <w:rPr>
          <w:lang w:eastAsia="ko-KR"/>
        </w:rPr>
      </w:pPr>
      <w:r w:rsidRPr="00D626B4">
        <w:rPr>
          <w:lang w:eastAsia="ko-KR"/>
        </w:rPr>
        <w:t>-- ASN1STOP</w:t>
      </w:r>
    </w:p>
    <w:p w14:paraId="1B69B91D" w14:textId="77777777" w:rsidR="002B1632" w:rsidRPr="00D626B4" w:rsidRDefault="002B1632" w:rsidP="002D60CB">
      <w:pPr>
        <w:rPr>
          <w:iCs/>
          <w:lang w:eastAsia="ko-KR"/>
        </w:rPr>
      </w:pPr>
    </w:p>
    <w:p w14:paraId="41EF4D86" w14:textId="77777777" w:rsidR="002B1632" w:rsidRPr="00D626B4" w:rsidRDefault="002B1632" w:rsidP="002D60CB">
      <w:pPr>
        <w:pStyle w:val="Heading4"/>
        <w:rPr>
          <w:i/>
          <w:iCs/>
          <w:noProof/>
          <w:lang w:eastAsia="ko-KR"/>
        </w:rPr>
      </w:pPr>
      <w:bookmarkStart w:id="237" w:name="_Toc27765171"/>
      <w:bookmarkStart w:id="238" w:name="_Toc37680828"/>
      <w:r w:rsidRPr="00D626B4">
        <w:rPr>
          <w:i/>
          <w:iCs/>
          <w:lang w:eastAsia="ko-KR"/>
        </w:rPr>
        <w:t>–</w:t>
      </w:r>
      <w:r w:rsidRPr="00D626B4">
        <w:rPr>
          <w:i/>
          <w:iCs/>
          <w:lang w:eastAsia="ko-KR"/>
        </w:rPr>
        <w:tab/>
      </w:r>
      <w:r w:rsidRPr="00D626B4">
        <w:rPr>
          <w:i/>
          <w:iCs/>
          <w:noProof/>
          <w:lang w:eastAsia="ko-KR"/>
        </w:rPr>
        <w:t>LocationCoordinateTypes</w:t>
      </w:r>
      <w:bookmarkEnd w:id="237"/>
      <w:bookmarkEnd w:id="238"/>
    </w:p>
    <w:p w14:paraId="147DEC2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14:paraId="3DD9E2F8" w14:textId="77777777" w:rsidR="005903F8" w:rsidRPr="00D626B4" w:rsidRDefault="005903F8" w:rsidP="005903F8">
      <w:pPr>
        <w:pStyle w:val="PL"/>
        <w:shd w:val="clear" w:color="auto" w:fill="E6E6E6"/>
        <w:rPr>
          <w:lang w:eastAsia="ko-KR"/>
        </w:rPr>
      </w:pPr>
      <w:r w:rsidRPr="00D626B4">
        <w:rPr>
          <w:lang w:eastAsia="ko-KR"/>
        </w:rPr>
        <w:t>-- ASN1START</w:t>
      </w:r>
    </w:p>
    <w:p w14:paraId="6AE52A85" w14:textId="77777777" w:rsidR="005903F8" w:rsidRPr="00D626B4" w:rsidRDefault="005903F8" w:rsidP="005903F8">
      <w:pPr>
        <w:pStyle w:val="PL"/>
        <w:shd w:val="clear" w:color="auto" w:fill="E6E6E6"/>
        <w:rPr>
          <w:lang w:eastAsia="ko-KR"/>
        </w:rPr>
      </w:pPr>
    </w:p>
    <w:p w14:paraId="749D15C4" w14:textId="77777777"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14:paraId="4958FE4F"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620EB25"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67E9F176"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14E121FF" w14:textId="77777777"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1BE1FD38"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47BC0F0E"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14:paraId="149A7164"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03FCD2FD"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1536D63B"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73C55040"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14:paraId="73A497A4"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14:paraId="0C5A5A1B"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013F641A" w14:textId="77777777" w:rsidR="005903F8" w:rsidRPr="00D626B4" w:rsidRDefault="005903F8" w:rsidP="005903F8">
      <w:pPr>
        <w:pStyle w:val="PL"/>
        <w:shd w:val="clear" w:color="auto" w:fill="E6E6E6"/>
        <w:rPr>
          <w:lang w:eastAsia="ko-KR"/>
        </w:rPr>
      </w:pPr>
      <w:r w:rsidRPr="00D626B4">
        <w:rPr>
          <w:lang w:eastAsia="ko-KR"/>
        </w:rPr>
        <w:t>}</w:t>
      </w:r>
    </w:p>
    <w:p w14:paraId="77EFE5F3" w14:textId="77777777" w:rsidR="005903F8" w:rsidRPr="00D626B4" w:rsidRDefault="005903F8" w:rsidP="005903F8">
      <w:pPr>
        <w:pStyle w:val="PL"/>
        <w:shd w:val="clear" w:color="auto" w:fill="E6E6E6"/>
        <w:rPr>
          <w:lang w:eastAsia="ko-KR"/>
        </w:rPr>
      </w:pPr>
    </w:p>
    <w:p w14:paraId="4955976F" w14:textId="77777777" w:rsidR="005903F8" w:rsidRPr="00D626B4" w:rsidRDefault="005903F8" w:rsidP="005903F8">
      <w:pPr>
        <w:pStyle w:val="PL"/>
        <w:shd w:val="clear" w:color="auto" w:fill="E6E6E6"/>
        <w:rPr>
          <w:lang w:eastAsia="ko-KR"/>
        </w:rPr>
      </w:pPr>
      <w:r w:rsidRPr="00D626B4">
        <w:rPr>
          <w:lang w:eastAsia="ko-KR"/>
        </w:rPr>
        <w:t>-- ASN1STOP</w:t>
      </w:r>
    </w:p>
    <w:p w14:paraId="739F61F3" w14:textId="77777777" w:rsidR="00AD2B44" w:rsidRPr="00D626B4" w:rsidRDefault="00AD2B44" w:rsidP="00AD2B44">
      <w:pPr>
        <w:rPr>
          <w:iCs/>
          <w:lang w:eastAsia="ko-KR"/>
        </w:rPr>
      </w:pPr>
    </w:p>
    <w:p w14:paraId="447DA54F" w14:textId="77777777" w:rsidR="00AD2B44" w:rsidRPr="00D626B4" w:rsidRDefault="00AD2B44" w:rsidP="00AD2B44">
      <w:pPr>
        <w:pStyle w:val="Heading4"/>
        <w:rPr>
          <w:i/>
          <w:iCs/>
          <w:noProof/>
          <w:lang w:eastAsia="ko-KR"/>
        </w:rPr>
      </w:pPr>
      <w:bookmarkStart w:id="239" w:name="_Toc27765172"/>
      <w:bookmarkStart w:id="240" w:name="_Toc37680829"/>
      <w:r w:rsidRPr="00D626B4">
        <w:rPr>
          <w:i/>
          <w:iCs/>
          <w:lang w:eastAsia="ko-KR"/>
        </w:rPr>
        <w:t>–</w:t>
      </w:r>
      <w:r w:rsidRPr="00D626B4">
        <w:rPr>
          <w:i/>
          <w:iCs/>
          <w:lang w:eastAsia="ko-KR"/>
        </w:rPr>
        <w:tab/>
      </w:r>
      <w:r w:rsidRPr="00D626B4">
        <w:rPr>
          <w:i/>
          <w:iCs/>
          <w:noProof/>
          <w:lang w:eastAsia="ko-KR"/>
        </w:rPr>
        <w:t>NCGI</w:t>
      </w:r>
      <w:bookmarkEnd w:id="239"/>
      <w:bookmarkEnd w:id="240"/>
    </w:p>
    <w:p w14:paraId="233B8F42" w14:textId="77777777"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14:paraId="3EF39C5C" w14:textId="77777777" w:rsidR="00AD2B44" w:rsidRPr="00D626B4" w:rsidRDefault="00AD2B44" w:rsidP="00C20042">
      <w:pPr>
        <w:pStyle w:val="PL"/>
        <w:shd w:val="pct10" w:color="auto" w:fill="auto"/>
        <w:rPr>
          <w:lang w:eastAsia="ko-KR"/>
        </w:rPr>
      </w:pPr>
      <w:r w:rsidRPr="00D626B4">
        <w:rPr>
          <w:lang w:eastAsia="ko-KR"/>
        </w:rPr>
        <w:t>-- ASN1START</w:t>
      </w:r>
    </w:p>
    <w:p w14:paraId="22C256E8" w14:textId="77777777" w:rsidR="00AD2B44" w:rsidRPr="00D626B4" w:rsidRDefault="00AD2B44" w:rsidP="00C20042">
      <w:pPr>
        <w:pStyle w:val="PL"/>
        <w:shd w:val="pct10" w:color="auto" w:fill="auto"/>
        <w:rPr>
          <w:lang w:eastAsia="ko-KR"/>
        </w:rPr>
      </w:pPr>
    </w:p>
    <w:p w14:paraId="148CC1D3" w14:textId="77777777" w:rsidR="005903F8" w:rsidRPr="00D626B4" w:rsidRDefault="005903F8" w:rsidP="005903F8">
      <w:pPr>
        <w:pStyle w:val="PL"/>
        <w:shd w:val="clear" w:color="auto" w:fill="E6E6E6"/>
        <w:rPr>
          <w:snapToGrid w:val="0"/>
        </w:rPr>
      </w:pPr>
      <w:r w:rsidRPr="00D626B4">
        <w:rPr>
          <w:snapToGrid w:val="0"/>
        </w:rPr>
        <w:t>NCGI-r15 ::= SEQUENCE {</w:t>
      </w:r>
    </w:p>
    <w:p w14:paraId="76F47053" w14:textId="77777777"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14:paraId="1A861498" w14:textId="77777777"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14:paraId="24D0C930" w14:textId="77777777"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14:paraId="78C2F23A" w14:textId="77777777" w:rsidR="00AD2B44" w:rsidRPr="00D626B4" w:rsidRDefault="00AD2B44" w:rsidP="00C20042">
      <w:pPr>
        <w:pStyle w:val="PL"/>
        <w:shd w:val="pct10" w:color="auto" w:fill="auto"/>
        <w:rPr>
          <w:snapToGrid w:val="0"/>
        </w:rPr>
      </w:pPr>
      <w:r w:rsidRPr="00D626B4">
        <w:rPr>
          <w:snapToGrid w:val="0"/>
        </w:rPr>
        <w:t>}</w:t>
      </w:r>
    </w:p>
    <w:p w14:paraId="69D39952" w14:textId="77777777" w:rsidR="00AD2B44" w:rsidRPr="00D626B4" w:rsidRDefault="00AD2B44" w:rsidP="00C20042">
      <w:pPr>
        <w:pStyle w:val="PL"/>
        <w:shd w:val="pct10" w:color="auto" w:fill="auto"/>
        <w:rPr>
          <w:lang w:eastAsia="ko-KR"/>
        </w:rPr>
      </w:pPr>
    </w:p>
    <w:p w14:paraId="75ADE189" w14:textId="77777777" w:rsidR="00AD2B44" w:rsidRPr="00D626B4" w:rsidRDefault="00AD2B44" w:rsidP="00C20042">
      <w:pPr>
        <w:pStyle w:val="PL"/>
        <w:shd w:val="pct10" w:color="auto" w:fill="auto"/>
        <w:rPr>
          <w:lang w:eastAsia="ko-KR"/>
        </w:rPr>
      </w:pPr>
      <w:r w:rsidRPr="00D626B4">
        <w:rPr>
          <w:lang w:eastAsia="ko-KR"/>
        </w:rPr>
        <w:t>-- ASN1STOP</w:t>
      </w:r>
    </w:p>
    <w:p w14:paraId="2AB2438D" w14:textId="77777777" w:rsidR="009E61AC" w:rsidRPr="00D626B4" w:rsidRDefault="009E61AC" w:rsidP="009E61AC">
      <w:pPr>
        <w:rPr>
          <w:iCs/>
          <w:lang w:eastAsia="ko-KR"/>
        </w:rPr>
      </w:pPr>
    </w:p>
    <w:p w14:paraId="13D63897" w14:textId="77777777" w:rsidR="009E61AC" w:rsidRPr="00D626B4" w:rsidRDefault="009E61AC" w:rsidP="009E61AC">
      <w:pPr>
        <w:pStyle w:val="Heading4"/>
        <w:rPr>
          <w:i/>
          <w:iCs/>
          <w:noProof/>
          <w:lang w:eastAsia="ko-KR"/>
        </w:rPr>
      </w:pPr>
      <w:bookmarkStart w:id="241" w:name="_Toc37680830"/>
      <w:r w:rsidRPr="00D626B4">
        <w:rPr>
          <w:i/>
          <w:iCs/>
          <w:lang w:eastAsia="ko-KR"/>
        </w:rPr>
        <w:t>–</w:t>
      </w:r>
      <w:r w:rsidRPr="00D626B4">
        <w:rPr>
          <w:i/>
          <w:iCs/>
          <w:lang w:eastAsia="ko-KR"/>
        </w:rPr>
        <w:tab/>
      </w:r>
      <w:r w:rsidRPr="00D626B4">
        <w:rPr>
          <w:i/>
          <w:iCs/>
          <w:noProof/>
          <w:lang w:eastAsia="ko-KR"/>
        </w:rPr>
        <w:t>NR-PhysCellId</w:t>
      </w:r>
      <w:bookmarkEnd w:id="241"/>
    </w:p>
    <w:p w14:paraId="1C45AD75" w14:textId="77777777"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14:paraId="381C289D" w14:textId="77777777" w:rsidR="009E61AC" w:rsidRPr="00D626B4" w:rsidRDefault="009E61AC" w:rsidP="009E61AC">
      <w:pPr>
        <w:pStyle w:val="PL"/>
        <w:shd w:val="pct10" w:color="auto" w:fill="auto"/>
        <w:rPr>
          <w:lang w:eastAsia="ko-KR"/>
        </w:rPr>
      </w:pPr>
      <w:r w:rsidRPr="00D626B4">
        <w:rPr>
          <w:lang w:eastAsia="ko-KR"/>
        </w:rPr>
        <w:t>-- ASN1START</w:t>
      </w:r>
    </w:p>
    <w:p w14:paraId="2B4ED0F9" w14:textId="77777777" w:rsidR="009E61AC" w:rsidRPr="00D626B4" w:rsidRDefault="009E61AC" w:rsidP="009E61AC">
      <w:pPr>
        <w:pStyle w:val="PL"/>
        <w:shd w:val="pct10" w:color="auto" w:fill="auto"/>
        <w:rPr>
          <w:lang w:eastAsia="ko-KR"/>
        </w:rPr>
      </w:pPr>
    </w:p>
    <w:p w14:paraId="09B3B44E" w14:textId="77777777" w:rsidR="005903F8" w:rsidRPr="00D626B4" w:rsidRDefault="005903F8" w:rsidP="005903F8">
      <w:pPr>
        <w:pStyle w:val="PL"/>
        <w:shd w:val="clear" w:color="auto" w:fill="E6E6E6"/>
        <w:rPr>
          <w:snapToGrid w:val="0"/>
        </w:rPr>
      </w:pPr>
      <w:r w:rsidRPr="00D626B4">
        <w:rPr>
          <w:snapToGrid w:val="0"/>
        </w:rPr>
        <w:t>NR-PhysCellId-r16 ::= SEQUENCE {</w:t>
      </w:r>
    </w:p>
    <w:p w14:paraId="4E18D1A0" w14:textId="77777777" w:rsidR="009E61AC" w:rsidRPr="00D626B4" w:rsidRDefault="009E61AC" w:rsidP="009E61AC">
      <w:pPr>
        <w:pStyle w:val="PL"/>
        <w:shd w:val="pct10" w:color="auto" w:fill="auto"/>
        <w:rPr>
          <w:snapToGrid w:val="0"/>
        </w:rPr>
      </w:pPr>
      <w:r w:rsidRPr="00D626B4">
        <w:rPr>
          <w:snapToGrid w:val="0"/>
        </w:rPr>
        <w:tab/>
        <w:t>PhysCellId-r16</w:t>
      </w:r>
      <w:r w:rsidRPr="00D626B4">
        <w:rPr>
          <w:snapToGrid w:val="0"/>
        </w:rPr>
        <w:tab/>
      </w:r>
      <w:r w:rsidRPr="00D626B4">
        <w:rPr>
          <w:snapToGrid w:val="0"/>
        </w:rPr>
        <w:tab/>
      </w:r>
      <w:r w:rsidRPr="00D626B4">
        <w:rPr>
          <w:snapToGrid w:val="0"/>
        </w:rPr>
        <w:tab/>
      </w:r>
      <w:r w:rsidRPr="00D626B4">
        <w:rPr>
          <w:snapToGrid w:val="0"/>
        </w:rPr>
        <w:tab/>
        <w:t>INTEGER (0..1007)}</w:t>
      </w:r>
    </w:p>
    <w:p w14:paraId="292ED74B" w14:textId="77777777" w:rsidR="009E61AC" w:rsidRPr="00D626B4" w:rsidRDefault="009E61AC" w:rsidP="009E61AC">
      <w:pPr>
        <w:pStyle w:val="PL"/>
        <w:shd w:val="pct10" w:color="auto" w:fill="auto"/>
        <w:rPr>
          <w:lang w:eastAsia="ko-KR"/>
        </w:rPr>
      </w:pPr>
    </w:p>
    <w:p w14:paraId="05062EDE" w14:textId="77777777" w:rsidR="009E61AC" w:rsidRPr="00D626B4" w:rsidRDefault="009E61AC" w:rsidP="009E61AC">
      <w:pPr>
        <w:pStyle w:val="PL"/>
        <w:shd w:val="pct10" w:color="auto" w:fill="auto"/>
        <w:rPr>
          <w:lang w:eastAsia="ko-KR"/>
        </w:rPr>
      </w:pPr>
      <w:r w:rsidRPr="00D626B4">
        <w:rPr>
          <w:lang w:eastAsia="ko-KR"/>
        </w:rPr>
        <w:t>-- ASN1STOP</w:t>
      </w:r>
    </w:p>
    <w:p w14:paraId="5940AD39" w14:textId="77777777" w:rsidR="00394F9F" w:rsidRPr="00D626B4" w:rsidRDefault="00394F9F" w:rsidP="00394F9F">
      <w:pPr>
        <w:rPr>
          <w:iCs/>
          <w:lang w:eastAsia="ko-KR"/>
        </w:rPr>
      </w:pPr>
    </w:p>
    <w:p w14:paraId="214254DA" w14:textId="77777777" w:rsidR="00394F9F" w:rsidRPr="00D626B4" w:rsidRDefault="00394F9F" w:rsidP="00394F9F">
      <w:pPr>
        <w:pStyle w:val="Heading4"/>
        <w:rPr>
          <w:i/>
          <w:iCs/>
          <w:noProof/>
          <w:lang w:eastAsia="ko-KR"/>
        </w:rPr>
      </w:pPr>
      <w:bookmarkStart w:id="242" w:name="_Toc27765173"/>
      <w:bookmarkStart w:id="243" w:name="_Toc37680831"/>
      <w:r w:rsidRPr="00D626B4">
        <w:rPr>
          <w:i/>
          <w:iCs/>
          <w:lang w:eastAsia="ko-KR"/>
        </w:rPr>
        <w:t>–</w:t>
      </w:r>
      <w:r w:rsidRPr="00D626B4">
        <w:rPr>
          <w:i/>
          <w:iCs/>
          <w:lang w:eastAsia="ko-KR"/>
        </w:rPr>
        <w:tab/>
      </w:r>
      <w:r w:rsidRPr="00D626B4">
        <w:rPr>
          <w:i/>
          <w:iCs/>
          <w:noProof/>
          <w:lang w:eastAsia="ko-KR"/>
        </w:rPr>
        <w:t>PeriodicAssistanceDataControlParameters</w:t>
      </w:r>
      <w:bookmarkEnd w:id="242"/>
      <w:bookmarkEnd w:id="243"/>
    </w:p>
    <w:p w14:paraId="08BDED51" w14:textId="77777777"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w:t>
      </w:r>
      <w:proofErr w:type="spellStart"/>
      <w:r w:rsidRPr="00D626B4">
        <w:rPr>
          <w:lang w:eastAsia="ko-KR"/>
        </w:rPr>
        <w:t>5.2.1a</w:t>
      </w:r>
      <w:proofErr w:type="spellEnd"/>
      <w:r w:rsidRPr="00D626B4">
        <w:rPr>
          <w:lang w:eastAsia="ko-KR"/>
        </w:rPr>
        <w:t xml:space="preserve"> and </w:t>
      </w:r>
      <w:proofErr w:type="spellStart"/>
      <w:r w:rsidRPr="00D626B4">
        <w:rPr>
          <w:lang w:eastAsia="ko-KR"/>
        </w:rPr>
        <w:t>5.2.2a</w:t>
      </w:r>
      <w:proofErr w:type="spellEnd"/>
      <w:r w:rsidRPr="00D626B4">
        <w:rPr>
          <w:lang w:eastAsia="ko-KR"/>
        </w:rPr>
        <w:t>.</w:t>
      </w:r>
    </w:p>
    <w:p w14:paraId="7945DFCA" w14:textId="77777777" w:rsidR="00394F9F" w:rsidRPr="00D626B4" w:rsidRDefault="00394F9F" w:rsidP="00394F9F">
      <w:pPr>
        <w:pStyle w:val="PL"/>
        <w:shd w:val="clear" w:color="auto" w:fill="E6E6E6"/>
        <w:rPr>
          <w:lang w:eastAsia="ko-KR"/>
        </w:rPr>
      </w:pPr>
      <w:r w:rsidRPr="00D626B4">
        <w:rPr>
          <w:lang w:eastAsia="ko-KR"/>
        </w:rPr>
        <w:t>-- ASN1START</w:t>
      </w:r>
    </w:p>
    <w:p w14:paraId="08A73E66" w14:textId="77777777" w:rsidR="00394F9F" w:rsidRPr="00D626B4" w:rsidRDefault="00394F9F" w:rsidP="00394F9F">
      <w:pPr>
        <w:pStyle w:val="PL"/>
        <w:shd w:val="clear" w:color="auto" w:fill="E6E6E6"/>
        <w:rPr>
          <w:lang w:eastAsia="ko-KR"/>
        </w:rPr>
      </w:pPr>
    </w:p>
    <w:p w14:paraId="131185D5" w14:textId="77777777" w:rsidR="00394F9F" w:rsidRPr="00D626B4" w:rsidRDefault="00394F9F" w:rsidP="00394F9F">
      <w:pPr>
        <w:pStyle w:val="PL"/>
        <w:shd w:val="clear" w:color="auto" w:fill="E6E6E6"/>
        <w:rPr>
          <w:snapToGrid w:val="0"/>
          <w:lang w:eastAsia="ko-KR"/>
        </w:rPr>
      </w:pPr>
      <w:r w:rsidRPr="00D626B4">
        <w:rPr>
          <w:snapToGrid w:val="0"/>
          <w:lang w:eastAsia="ko-KR"/>
        </w:rPr>
        <w:t xml:space="preserve">PeriodicAssistanceDataControlParameters-r15 </w:t>
      </w:r>
      <w:r w:rsidRPr="00D626B4">
        <w:rPr>
          <w:lang w:eastAsia="ko-KR"/>
        </w:rPr>
        <w:t>::=</w:t>
      </w:r>
      <w:r w:rsidRPr="00D626B4">
        <w:rPr>
          <w:snapToGrid w:val="0"/>
          <w:lang w:eastAsia="ko-KR"/>
        </w:rPr>
        <w:t xml:space="preserve"> SEQUENCE {</w:t>
      </w:r>
    </w:p>
    <w:p w14:paraId="2247E764" w14:textId="77777777"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14:paraId="3B84A4D8"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14:paraId="6AB4D12D" w14:textId="77777777" w:rsidR="00EB3B99" w:rsidRPr="00D626B4" w:rsidRDefault="00EB3B99" w:rsidP="00394F9F">
      <w:pPr>
        <w:pStyle w:val="PL"/>
        <w:shd w:val="clear" w:color="auto" w:fill="E6E6E6"/>
        <w:rPr>
          <w:snapToGrid w:val="0"/>
          <w:lang w:eastAsia="ko-KR"/>
        </w:rPr>
      </w:pPr>
      <w:r w:rsidRPr="00D626B4">
        <w:rPr>
          <w:snapToGrid w:val="0"/>
          <w:lang w:eastAsia="ko-KR"/>
        </w:rPr>
        <w:lastRenderedPageBreak/>
        <w:tab/>
        <w:t>[[</w:t>
      </w:r>
    </w:p>
    <w:p w14:paraId="35C99BF7" w14:textId="77777777"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14:paraId="12712CCC"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1AD04E53" w14:textId="77777777" w:rsidR="00394F9F" w:rsidRPr="00D626B4" w:rsidRDefault="00394F9F" w:rsidP="00394F9F">
      <w:pPr>
        <w:pStyle w:val="PL"/>
        <w:shd w:val="clear" w:color="auto" w:fill="E6E6E6"/>
        <w:rPr>
          <w:snapToGrid w:val="0"/>
          <w:lang w:eastAsia="ko-KR"/>
        </w:rPr>
      </w:pPr>
      <w:r w:rsidRPr="00D626B4">
        <w:rPr>
          <w:snapToGrid w:val="0"/>
          <w:lang w:eastAsia="ko-KR"/>
        </w:rPr>
        <w:t>}</w:t>
      </w:r>
    </w:p>
    <w:p w14:paraId="4459932E" w14:textId="77777777" w:rsidR="00394F9F" w:rsidRPr="00D626B4" w:rsidRDefault="00394F9F" w:rsidP="00394F9F">
      <w:pPr>
        <w:pStyle w:val="PL"/>
        <w:shd w:val="clear" w:color="auto" w:fill="E6E6E6"/>
        <w:rPr>
          <w:lang w:eastAsia="ko-KR"/>
        </w:rPr>
      </w:pPr>
    </w:p>
    <w:p w14:paraId="3B701B10" w14:textId="77777777"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14:paraId="56CAF600" w14:textId="77777777"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14:paraId="434C38E3" w14:textId="77777777" w:rsidR="00394F9F" w:rsidRPr="00D626B4" w:rsidRDefault="00394F9F" w:rsidP="00394F9F">
      <w:pPr>
        <w:pStyle w:val="PL"/>
        <w:shd w:val="clear" w:color="auto" w:fill="E6E6E6"/>
      </w:pPr>
      <w:r w:rsidRPr="00D626B4">
        <w:tab/>
        <w:t>periodicSessionNumber-r15</w:t>
      </w:r>
      <w:r w:rsidRPr="00D626B4">
        <w:tab/>
      </w:r>
      <w:r w:rsidRPr="00D626B4">
        <w:tab/>
        <w:t>INTEGER (0..255),</w:t>
      </w:r>
    </w:p>
    <w:p w14:paraId="5E2F42F7"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p>
    <w:p w14:paraId="5628EA27" w14:textId="77777777" w:rsidR="00394F9F" w:rsidRPr="00D626B4" w:rsidRDefault="00394F9F" w:rsidP="00394F9F">
      <w:pPr>
        <w:pStyle w:val="PL"/>
        <w:shd w:val="clear" w:color="auto" w:fill="E6E6E6"/>
        <w:rPr>
          <w:lang w:eastAsia="ko-KR"/>
        </w:rPr>
      </w:pPr>
      <w:r w:rsidRPr="00D626B4">
        <w:rPr>
          <w:snapToGrid w:val="0"/>
          <w:lang w:eastAsia="ko-KR"/>
        </w:rPr>
        <w:t>}</w:t>
      </w:r>
    </w:p>
    <w:p w14:paraId="7AABADA3" w14:textId="77777777" w:rsidR="00EB3B99" w:rsidRPr="00D626B4" w:rsidRDefault="00EB3B99" w:rsidP="00EB3B99">
      <w:pPr>
        <w:pStyle w:val="PL"/>
        <w:shd w:val="clear" w:color="auto" w:fill="E6E6E6"/>
        <w:rPr>
          <w:lang w:eastAsia="ko-KR"/>
        </w:rPr>
      </w:pPr>
    </w:p>
    <w:p w14:paraId="27312D65" w14:textId="77777777"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14:paraId="24A733D1" w14:textId="77777777" w:rsidR="00EB3B99" w:rsidRPr="00D626B4" w:rsidRDefault="00EB3B99" w:rsidP="00EB3B99">
      <w:pPr>
        <w:pStyle w:val="PL"/>
        <w:shd w:val="clear" w:color="auto" w:fill="E6E6E6"/>
        <w:rPr>
          <w:lang w:eastAsia="ko-KR"/>
        </w:rPr>
      </w:pPr>
    </w:p>
    <w:p w14:paraId="3D7B8E46" w14:textId="77777777" w:rsidR="00394F9F" w:rsidRPr="00D626B4" w:rsidRDefault="00394F9F" w:rsidP="00394F9F">
      <w:pPr>
        <w:pStyle w:val="PL"/>
        <w:shd w:val="clear" w:color="auto" w:fill="E6E6E6"/>
        <w:rPr>
          <w:lang w:eastAsia="ko-KR"/>
        </w:rPr>
      </w:pPr>
      <w:r w:rsidRPr="00D626B4">
        <w:rPr>
          <w:lang w:eastAsia="ko-KR"/>
        </w:rPr>
        <w:t>-- ASN1STOP</w:t>
      </w:r>
    </w:p>
    <w:p w14:paraId="480DF9DB" w14:textId="77777777"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A046AE" w14:textId="77777777" w:rsidTr="00EA5B55">
        <w:trPr>
          <w:cantSplit/>
          <w:tblHeader/>
        </w:trPr>
        <w:tc>
          <w:tcPr>
            <w:tcW w:w="9639" w:type="dxa"/>
          </w:tcPr>
          <w:p w14:paraId="5B372C03" w14:textId="77777777"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14:paraId="1981322B" w14:textId="77777777" w:rsidTr="00EA5B55">
        <w:trPr>
          <w:cantSplit/>
        </w:trPr>
        <w:tc>
          <w:tcPr>
            <w:tcW w:w="9639" w:type="dxa"/>
          </w:tcPr>
          <w:p w14:paraId="15C46804" w14:textId="77777777" w:rsidR="00394F9F" w:rsidRPr="00D626B4" w:rsidRDefault="00394F9F" w:rsidP="00EA5B55">
            <w:pPr>
              <w:pStyle w:val="TAL"/>
              <w:keepNext w:val="0"/>
              <w:keepLines w:val="0"/>
              <w:widowControl w:val="0"/>
              <w:rPr>
                <w:b/>
                <w:i/>
                <w:snapToGrid w:val="0"/>
              </w:rPr>
            </w:pPr>
            <w:proofErr w:type="spellStart"/>
            <w:r w:rsidRPr="00D626B4">
              <w:rPr>
                <w:b/>
                <w:i/>
                <w:snapToGrid w:val="0"/>
              </w:rPr>
              <w:t>periodicSessionID</w:t>
            </w:r>
            <w:proofErr w:type="spellEnd"/>
          </w:p>
          <w:p w14:paraId="2AD71D06" w14:textId="77777777"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14:paraId="53F302DA" w14:textId="77777777" w:rsidTr="00F80BCA">
        <w:trPr>
          <w:cantSplit/>
        </w:trPr>
        <w:tc>
          <w:tcPr>
            <w:tcW w:w="9639" w:type="dxa"/>
          </w:tcPr>
          <w:p w14:paraId="0C6E5DF0" w14:textId="77777777" w:rsidR="00EB3B99" w:rsidRPr="00D626B4" w:rsidRDefault="00EB3B99" w:rsidP="00571836">
            <w:pPr>
              <w:pStyle w:val="TAL"/>
              <w:rPr>
                <w:b/>
                <w:i/>
                <w:snapToGrid w:val="0"/>
              </w:rPr>
            </w:pPr>
            <w:proofErr w:type="spellStart"/>
            <w:r w:rsidRPr="00D626B4">
              <w:rPr>
                <w:b/>
                <w:i/>
                <w:snapToGrid w:val="0"/>
              </w:rPr>
              <w:t>updateCapabilities</w:t>
            </w:r>
            <w:proofErr w:type="spellEnd"/>
          </w:p>
          <w:p w14:paraId="01166A27" w14:textId="77777777"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2CC1573D" w14:textId="77777777" w:rsidR="002B1632" w:rsidRPr="00D626B4" w:rsidRDefault="002B1632" w:rsidP="002D60CB">
      <w:pPr>
        <w:rPr>
          <w:iCs/>
          <w:lang w:eastAsia="ko-KR"/>
        </w:rPr>
      </w:pPr>
    </w:p>
    <w:p w14:paraId="103C8FA3" w14:textId="77777777" w:rsidR="002B1632" w:rsidRPr="00D626B4" w:rsidRDefault="002B1632" w:rsidP="002D60CB">
      <w:pPr>
        <w:pStyle w:val="Heading4"/>
        <w:rPr>
          <w:i/>
          <w:iCs/>
          <w:noProof/>
          <w:lang w:eastAsia="ko-KR"/>
        </w:rPr>
      </w:pPr>
      <w:bookmarkStart w:id="244" w:name="_Toc27765174"/>
      <w:bookmarkStart w:id="245" w:name="_Toc37680832"/>
      <w:r w:rsidRPr="00D626B4">
        <w:rPr>
          <w:i/>
          <w:iCs/>
          <w:lang w:eastAsia="ko-KR"/>
        </w:rPr>
        <w:t>–</w:t>
      </w:r>
      <w:r w:rsidRPr="00D626B4">
        <w:rPr>
          <w:i/>
          <w:iCs/>
          <w:lang w:eastAsia="ko-KR"/>
        </w:rPr>
        <w:tab/>
      </w:r>
      <w:r w:rsidRPr="00D626B4">
        <w:rPr>
          <w:i/>
          <w:iCs/>
          <w:noProof/>
          <w:lang w:eastAsia="ko-KR"/>
        </w:rPr>
        <w:t>Polygon</w:t>
      </w:r>
      <w:bookmarkEnd w:id="244"/>
      <w:bookmarkEnd w:id="245"/>
    </w:p>
    <w:p w14:paraId="7E5F16D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14:paraId="20FBF98B" w14:textId="77777777" w:rsidR="005903F8" w:rsidRPr="00D626B4" w:rsidRDefault="005903F8" w:rsidP="005903F8">
      <w:pPr>
        <w:pStyle w:val="PL"/>
        <w:shd w:val="clear" w:color="auto" w:fill="E6E6E6"/>
        <w:rPr>
          <w:lang w:eastAsia="ko-KR"/>
        </w:rPr>
      </w:pPr>
      <w:r w:rsidRPr="00D626B4">
        <w:rPr>
          <w:lang w:eastAsia="ko-KR"/>
        </w:rPr>
        <w:t>-- ASN1START</w:t>
      </w:r>
    </w:p>
    <w:p w14:paraId="7DA10F40" w14:textId="77777777" w:rsidR="005903F8" w:rsidRPr="00D626B4" w:rsidRDefault="005903F8" w:rsidP="005903F8">
      <w:pPr>
        <w:pStyle w:val="PL"/>
        <w:shd w:val="clear" w:color="auto" w:fill="E6E6E6"/>
        <w:rPr>
          <w:lang w:eastAsia="ko-KR"/>
        </w:rPr>
      </w:pPr>
    </w:p>
    <w:p w14:paraId="26D30E93" w14:textId="77777777"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14:paraId="09E2EEDA" w14:textId="77777777" w:rsidR="005903F8" w:rsidRPr="00D626B4" w:rsidRDefault="005903F8" w:rsidP="005903F8">
      <w:pPr>
        <w:pStyle w:val="PL"/>
        <w:shd w:val="clear" w:color="auto" w:fill="E6E6E6"/>
        <w:rPr>
          <w:lang w:eastAsia="ko-KR"/>
        </w:rPr>
      </w:pPr>
    </w:p>
    <w:p w14:paraId="61F1E5AE" w14:textId="77777777"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14:paraId="18051ECD"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77B691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747BE0F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4F731BE2"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0E017C27" w14:textId="77777777" w:rsidR="005903F8" w:rsidRPr="00D626B4" w:rsidRDefault="005903F8" w:rsidP="005903F8">
      <w:pPr>
        <w:pStyle w:val="PL"/>
        <w:shd w:val="clear" w:color="auto" w:fill="E6E6E6"/>
        <w:rPr>
          <w:lang w:eastAsia="ko-KR"/>
        </w:rPr>
      </w:pPr>
    </w:p>
    <w:p w14:paraId="6A04AFD8" w14:textId="77777777" w:rsidR="005903F8" w:rsidRPr="00D626B4" w:rsidRDefault="005903F8" w:rsidP="005903F8">
      <w:pPr>
        <w:pStyle w:val="PL"/>
        <w:shd w:val="clear" w:color="auto" w:fill="E6E6E6"/>
        <w:rPr>
          <w:lang w:eastAsia="ko-KR"/>
        </w:rPr>
      </w:pPr>
      <w:r w:rsidRPr="00D626B4">
        <w:rPr>
          <w:lang w:eastAsia="ko-KR"/>
        </w:rPr>
        <w:t>-- ASN1STOP</w:t>
      </w:r>
    </w:p>
    <w:p w14:paraId="50DADCD7" w14:textId="77777777" w:rsidR="002B1632" w:rsidRPr="00D626B4" w:rsidRDefault="002B1632" w:rsidP="002D60CB">
      <w:pPr>
        <w:rPr>
          <w:iCs/>
          <w:lang w:eastAsia="ko-KR"/>
        </w:rPr>
      </w:pPr>
    </w:p>
    <w:p w14:paraId="7757091B" w14:textId="77777777" w:rsidR="002B1632" w:rsidRPr="00D626B4" w:rsidRDefault="002B1632" w:rsidP="002D60CB">
      <w:pPr>
        <w:pStyle w:val="Heading4"/>
        <w:rPr>
          <w:i/>
          <w:iCs/>
          <w:noProof/>
        </w:rPr>
      </w:pPr>
      <w:bookmarkStart w:id="246" w:name="_Toc27765175"/>
      <w:bookmarkStart w:id="247" w:name="_Toc37680833"/>
      <w:r w:rsidRPr="00D626B4">
        <w:rPr>
          <w:i/>
          <w:iCs/>
        </w:rPr>
        <w:t>–</w:t>
      </w:r>
      <w:r w:rsidRPr="00D626B4">
        <w:rPr>
          <w:i/>
          <w:iCs/>
        </w:rPr>
        <w:tab/>
      </w:r>
      <w:r w:rsidRPr="00D626B4">
        <w:rPr>
          <w:i/>
          <w:iCs/>
          <w:noProof/>
        </w:rPr>
        <w:t>PositioningModes</w:t>
      </w:r>
      <w:bookmarkEnd w:id="246"/>
      <w:bookmarkEnd w:id="247"/>
    </w:p>
    <w:p w14:paraId="61054B51" w14:textId="77777777"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14:paraId="23273BAB" w14:textId="77777777" w:rsidR="002B1632" w:rsidRPr="00D626B4" w:rsidRDefault="002B1632" w:rsidP="002D60CB">
      <w:pPr>
        <w:pStyle w:val="PL"/>
        <w:shd w:val="clear" w:color="auto" w:fill="E6E6E6"/>
      </w:pPr>
      <w:r w:rsidRPr="00D626B4">
        <w:t>-- ASN1START</w:t>
      </w:r>
    </w:p>
    <w:p w14:paraId="3328CF69" w14:textId="77777777" w:rsidR="002B1632" w:rsidRPr="00D626B4" w:rsidRDefault="002B1632" w:rsidP="002D60CB">
      <w:pPr>
        <w:pStyle w:val="PL"/>
        <w:shd w:val="clear" w:color="auto" w:fill="E6E6E6"/>
      </w:pPr>
    </w:p>
    <w:p w14:paraId="3FA9C324" w14:textId="77777777" w:rsidR="005903F8" w:rsidRPr="00D626B4" w:rsidRDefault="005903F8" w:rsidP="005903F8">
      <w:pPr>
        <w:pStyle w:val="PL"/>
        <w:shd w:val="clear" w:color="auto" w:fill="E6E6E6"/>
      </w:pPr>
      <w:r w:rsidRPr="00D626B4">
        <w:rPr>
          <w:snapToGrid w:val="0"/>
        </w:rPr>
        <w:t>PositioningModes</w:t>
      </w:r>
      <w:r w:rsidRPr="00D626B4">
        <w:t xml:space="preserve"> ::= SEQUENCE {</w:t>
      </w:r>
    </w:p>
    <w:p w14:paraId="6EB0074E" w14:textId="77777777"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14:paraId="721523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14:paraId="2FF698C8" w14:textId="77777777"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14:paraId="22500999" w14:textId="77777777"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14:paraId="738CFD5C" w14:textId="77777777" w:rsidR="002B1632" w:rsidRPr="00D626B4" w:rsidRDefault="002B1632" w:rsidP="002D60CB">
      <w:pPr>
        <w:pStyle w:val="PL"/>
        <w:shd w:val="clear" w:color="auto" w:fill="E6E6E6"/>
        <w:rPr>
          <w:snapToGrid w:val="0"/>
        </w:rPr>
      </w:pPr>
      <w:r w:rsidRPr="00D626B4">
        <w:rPr>
          <w:snapToGrid w:val="0"/>
        </w:rPr>
        <w:tab/>
        <w:t>...</w:t>
      </w:r>
    </w:p>
    <w:p w14:paraId="02E096E8" w14:textId="77777777" w:rsidR="002B1632" w:rsidRPr="00D626B4" w:rsidRDefault="002B1632" w:rsidP="002D60CB">
      <w:pPr>
        <w:pStyle w:val="PL"/>
        <w:shd w:val="clear" w:color="auto" w:fill="E6E6E6"/>
      </w:pPr>
      <w:r w:rsidRPr="00D626B4">
        <w:t>}</w:t>
      </w:r>
    </w:p>
    <w:p w14:paraId="7D09E5B8" w14:textId="77777777" w:rsidR="002B1632" w:rsidRPr="00D626B4" w:rsidRDefault="002B1632" w:rsidP="002D60CB">
      <w:pPr>
        <w:pStyle w:val="PL"/>
        <w:shd w:val="clear" w:color="auto" w:fill="E6E6E6"/>
      </w:pPr>
    </w:p>
    <w:p w14:paraId="7FBEC0D3" w14:textId="77777777" w:rsidR="002B1632" w:rsidRPr="00D626B4" w:rsidRDefault="002B1632" w:rsidP="002D60CB">
      <w:pPr>
        <w:pStyle w:val="PL"/>
        <w:shd w:val="clear" w:color="auto" w:fill="E6E6E6"/>
      </w:pPr>
      <w:r w:rsidRPr="00D626B4">
        <w:t>-- ASN1STOP</w:t>
      </w:r>
    </w:p>
    <w:p w14:paraId="53F84EA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DD3D50" w14:textId="77777777">
        <w:trPr>
          <w:cantSplit/>
          <w:tblHeader/>
        </w:trPr>
        <w:tc>
          <w:tcPr>
            <w:tcW w:w="9639" w:type="dxa"/>
          </w:tcPr>
          <w:p w14:paraId="77EEE53D" w14:textId="77777777"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14:paraId="60B3D11C" w14:textId="77777777">
        <w:trPr>
          <w:cantSplit/>
        </w:trPr>
        <w:tc>
          <w:tcPr>
            <w:tcW w:w="9639" w:type="dxa"/>
          </w:tcPr>
          <w:p w14:paraId="1C85EC1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posModes</w:t>
            </w:r>
            <w:proofErr w:type="spellEnd"/>
          </w:p>
          <w:p w14:paraId="58C034BB" w14:textId="77777777"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14:paraId="6D69FD94" w14:textId="77777777" w:rsidR="00A1231A" w:rsidRPr="00D626B4" w:rsidRDefault="00A1231A" w:rsidP="00A1231A"/>
    <w:p w14:paraId="163211E0" w14:textId="77777777" w:rsidR="00A1231A" w:rsidRPr="00D626B4" w:rsidRDefault="00A1231A" w:rsidP="00A1231A">
      <w:pPr>
        <w:pStyle w:val="Heading4"/>
      </w:pPr>
      <w:bookmarkStart w:id="248" w:name="_Toc27765176"/>
      <w:bookmarkStart w:id="249" w:name="_Toc37680834"/>
      <w:r w:rsidRPr="00D626B4">
        <w:t>–</w:t>
      </w:r>
      <w:r w:rsidRPr="00D626B4">
        <w:tab/>
      </w:r>
      <w:r w:rsidRPr="00D626B4">
        <w:rPr>
          <w:i/>
          <w:noProof/>
        </w:rPr>
        <w:t>SegmentationInfo</w:t>
      </w:r>
      <w:bookmarkEnd w:id="248"/>
      <w:bookmarkEnd w:id="249"/>
    </w:p>
    <w:p w14:paraId="19E482A3" w14:textId="77777777"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14:paraId="6E746CE5" w14:textId="77777777" w:rsidR="00A1231A" w:rsidRPr="00D626B4" w:rsidRDefault="00A1231A" w:rsidP="00A1231A">
      <w:pPr>
        <w:pStyle w:val="PL"/>
        <w:shd w:val="clear" w:color="auto" w:fill="E6E6E6"/>
      </w:pPr>
      <w:r w:rsidRPr="00D626B4">
        <w:t>-- ASN1START</w:t>
      </w:r>
    </w:p>
    <w:p w14:paraId="03828A8D" w14:textId="77777777" w:rsidR="00A1231A" w:rsidRPr="00D626B4" w:rsidRDefault="00A1231A" w:rsidP="00A1231A">
      <w:pPr>
        <w:pStyle w:val="PL"/>
        <w:shd w:val="clear" w:color="auto" w:fill="E6E6E6"/>
      </w:pPr>
    </w:p>
    <w:p w14:paraId="4209F25A" w14:textId="77777777" w:rsidR="005903F8" w:rsidRPr="00D626B4" w:rsidRDefault="005903F8" w:rsidP="005903F8">
      <w:pPr>
        <w:pStyle w:val="PL"/>
        <w:shd w:val="clear" w:color="auto" w:fill="E6E6E6"/>
        <w:rPr>
          <w:snapToGrid w:val="0"/>
        </w:rPr>
      </w:pPr>
      <w:r w:rsidRPr="00D626B4">
        <w:rPr>
          <w:snapToGrid w:val="0"/>
        </w:rPr>
        <w:lastRenderedPageBreak/>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14:paraId="12A34A34" w14:textId="77777777" w:rsidR="00A1231A" w:rsidRPr="00D626B4" w:rsidRDefault="00A1231A" w:rsidP="00A1231A">
      <w:pPr>
        <w:pStyle w:val="PL"/>
        <w:shd w:val="clear" w:color="auto" w:fill="E6E6E6"/>
      </w:pPr>
    </w:p>
    <w:p w14:paraId="1D6268C3" w14:textId="77777777" w:rsidR="00A1231A" w:rsidRPr="00D626B4" w:rsidRDefault="00A1231A" w:rsidP="00A1231A">
      <w:pPr>
        <w:pStyle w:val="PL"/>
        <w:shd w:val="clear" w:color="auto" w:fill="E6E6E6"/>
      </w:pPr>
      <w:r w:rsidRPr="00D626B4">
        <w:t>-- ASN1STOP</w:t>
      </w:r>
    </w:p>
    <w:p w14:paraId="6359B955" w14:textId="77777777"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3FA426" w14:textId="77777777" w:rsidTr="001A2EEE">
        <w:trPr>
          <w:cantSplit/>
          <w:tblHeader/>
        </w:trPr>
        <w:tc>
          <w:tcPr>
            <w:tcW w:w="9639" w:type="dxa"/>
          </w:tcPr>
          <w:p w14:paraId="0427F070" w14:textId="77777777"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14:paraId="329ABE81" w14:textId="77777777" w:rsidTr="001A2EEE">
        <w:trPr>
          <w:cantSplit/>
        </w:trPr>
        <w:tc>
          <w:tcPr>
            <w:tcW w:w="9639" w:type="dxa"/>
          </w:tcPr>
          <w:p w14:paraId="238906C5" w14:textId="77777777" w:rsidR="00A1231A" w:rsidRPr="00D626B4" w:rsidRDefault="00A1231A" w:rsidP="001A2EEE">
            <w:pPr>
              <w:pStyle w:val="TAL"/>
              <w:rPr>
                <w:b/>
                <w:i/>
              </w:rPr>
            </w:pPr>
            <w:proofErr w:type="spellStart"/>
            <w:r w:rsidRPr="00D626B4">
              <w:rPr>
                <w:b/>
                <w:i/>
              </w:rPr>
              <w:t>SegmentationInfo</w:t>
            </w:r>
            <w:proofErr w:type="spellEnd"/>
          </w:p>
          <w:p w14:paraId="5AD5798C" w14:textId="77777777" w:rsidR="00A1231A" w:rsidRPr="00D626B4" w:rsidRDefault="00A1231A" w:rsidP="001A2EEE">
            <w:pPr>
              <w:pStyle w:val="TAL"/>
              <w:rPr>
                <w:snapToGrid w:val="0"/>
              </w:rPr>
            </w:pPr>
            <w:proofErr w:type="spellStart"/>
            <w:r w:rsidRPr="00D626B4">
              <w:rPr>
                <w:i/>
                <w:snapToGrid w:val="0"/>
              </w:rPr>
              <w:t>noMoreMessages</w:t>
            </w:r>
            <w:proofErr w:type="spellEnd"/>
            <w:r w:rsidRPr="00D626B4">
              <w:rPr>
                <w:snapToGrid w:val="0"/>
              </w:rPr>
              <w:t xml:space="preserve"> indicates that this is the only or last LPP message segment used to deliver the entire message body.</w:t>
            </w:r>
          </w:p>
          <w:p w14:paraId="4AA4E2B9" w14:textId="77777777" w:rsidR="00A1231A" w:rsidRPr="00D626B4" w:rsidRDefault="00A1231A" w:rsidP="001A2EEE">
            <w:pPr>
              <w:pStyle w:val="TAL"/>
              <w:rPr>
                <w:b/>
                <w:i/>
              </w:rPr>
            </w:pPr>
            <w:proofErr w:type="spellStart"/>
            <w:r w:rsidRPr="00D626B4">
              <w:rPr>
                <w:i/>
              </w:rPr>
              <w:t>moreMessagesOnTheWay</w:t>
            </w:r>
            <w:proofErr w:type="spellEnd"/>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14:paraId="758B38E5" w14:textId="77777777" w:rsidR="002B1632" w:rsidRPr="00D626B4" w:rsidRDefault="002B1632" w:rsidP="002D60CB"/>
    <w:p w14:paraId="7912A7D1" w14:textId="77777777" w:rsidR="002B1632" w:rsidRPr="00D626B4" w:rsidRDefault="002B1632" w:rsidP="002D60CB">
      <w:pPr>
        <w:pStyle w:val="Heading4"/>
        <w:rPr>
          <w:i/>
          <w:iCs/>
          <w:noProof/>
        </w:rPr>
      </w:pPr>
      <w:bookmarkStart w:id="250" w:name="_Toc27765177"/>
      <w:bookmarkStart w:id="251" w:name="_Toc37680835"/>
      <w:r w:rsidRPr="00D626B4">
        <w:rPr>
          <w:i/>
          <w:iCs/>
        </w:rPr>
        <w:t>–</w:t>
      </w:r>
      <w:r w:rsidRPr="00D626B4">
        <w:rPr>
          <w:i/>
          <w:iCs/>
        </w:rPr>
        <w:tab/>
      </w:r>
      <w:r w:rsidRPr="00D626B4">
        <w:rPr>
          <w:i/>
          <w:iCs/>
          <w:noProof/>
        </w:rPr>
        <w:t>VelocityTypes</w:t>
      </w:r>
      <w:bookmarkEnd w:id="250"/>
      <w:bookmarkEnd w:id="251"/>
    </w:p>
    <w:p w14:paraId="5BBCFC3A" w14:textId="77777777"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14:paraId="7C252E49" w14:textId="77777777" w:rsidR="002B1632" w:rsidRPr="00D626B4" w:rsidRDefault="002B1632" w:rsidP="002D60CB">
      <w:pPr>
        <w:pStyle w:val="PL"/>
        <w:shd w:val="clear" w:color="auto" w:fill="E6E6E6"/>
      </w:pPr>
      <w:r w:rsidRPr="00D626B4">
        <w:t>-- ASN1START</w:t>
      </w:r>
    </w:p>
    <w:p w14:paraId="396D91F8" w14:textId="77777777" w:rsidR="002B1632" w:rsidRPr="00D626B4" w:rsidRDefault="002B1632" w:rsidP="002D60CB">
      <w:pPr>
        <w:pStyle w:val="PL"/>
        <w:shd w:val="clear" w:color="auto" w:fill="E6E6E6"/>
      </w:pPr>
    </w:p>
    <w:p w14:paraId="3B859CDA" w14:textId="77777777" w:rsidR="002B1632" w:rsidRPr="00D626B4" w:rsidRDefault="002B1632" w:rsidP="005903F8">
      <w:pPr>
        <w:pStyle w:val="PL"/>
        <w:shd w:val="clear" w:color="auto" w:fill="E6E6E6"/>
      </w:pPr>
      <w:r w:rsidRPr="00D626B4">
        <w:rPr>
          <w:snapToGrid w:val="0"/>
        </w:rPr>
        <w:t xml:space="preserve">VelocityTypes </w:t>
      </w:r>
      <w:r w:rsidRPr="00D626B4">
        <w:t>::= SEQUENCE {</w:t>
      </w:r>
    </w:p>
    <w:p w14:paraId="0FDF3529" w14:textId="77777777"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10710D5" w14:textId="77777777"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71D71EE" w14:textId="77777777"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FA873EF" w14:textId="77777777"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14:paraId="4C7446D7" w14:textId="77777777" w:rsidR="002B1632" w:rsidRPr="00D626B4" w:rsidRDefault="002B1632" w:rsidP="002D60CB">
      <w:pPr>
        <w:pStyle w:val="PL"/>
        <w:shd w:val="clear" w:color="auto" w:fill="E6E6E6"/>
        <w:rPr>
          <w:snapToGrid w:val="0"/>
        </w:rPr>
      </w:pPr>
      <w:r w:rsidRPr="00D626B4">
        <w:rPr>
          <w:snapToGrid w:val="0"/>
        </w:rPr>
        <w:tab/>
        <w:t>...</w:t>
      </w:r>
    </w:p>
    <w:p w14:paraId="23CE9257" w14:textId="77777777" w:rsidR="002B1632" w:rsidRPr="00D626B4" w:rsidRDefault="002B1632" w:rsidP="002D60CB">
      <w:pPr>
        <w:pStyle w:val="PL"/>
        <w:shd w:val="clear" w:color="auto" w:fill="E6E6E6"/>
      </w:pPr>
      <w:r w:rsidRPr="00D626B4">
        <w:t>}</w:t>
      </w:r>
    </w:p>
    <w:p w14:paraId="46D0E8E0" w14:textId="77777777" w:rsidR="002B1632" w:rsidRPr="00D626B4" w:rsidRDefault="002B1632" w:rsidP="002D60CB">
      <w:pPr>
        <w:pStyle w:val="PL"/>
        <w:shd w:val="clear" w:color="auto" w:fill="E6E6E6"/>
      </w:pPr>
    </w:p>
    <w:p w14:paraId="5782A7F9" w14:textId="77777777" w:rsidR="002B1632" w:rsidRPr="00D626B4" w:rsidRDefault="002B1632" w:rsidP="002D60CB">
      <w:pPr>
        <w:pStyle w:val="PL"/>
        <w:shd w:val="clear" w:color="auto" w:fill="E6E6E6"/>
      </w:pPr>
      <w:r w:rsidRPr="00D626B4">
        <w:t>-- ASN1STOP</w:t>
      </w:r>
    </w:p>
    <w:p w14:paraId="4A72EA0D" w14:textId="77777777" w:rsidR="002B1632" w:rsidRPr="00D626B4" w:rsidRDefault="002B1632" w:rsidP="002D60CB"/>
    <w:p w14:paraId="3589D275" w14:textId="77777777" w:rsidR="00C55484" w:rsidRPr="00D626B4" w:rsidRDefault="00C55484" w:rsidP="00C55484">
      <w:pPr>
        <w:pStyle w:val="Heading3"/>
      </w:pPr>
      <w:bookmarkStart w:id="252" w:name="_Toc37680836"/>
      <w:r w:rsidRPr="00D626B4">
        <w:t>6.4.2</w:t>
      </w:r>
      <w:r w:rsidRPr="00D626B4">
        <w:tab/>
        <w:t>Common Positioning</w:t>
      </w:r>
      <w:bookmarkEnd w:id="252"/>
    </w:p>
    <w:p w14:paraId="035BB543" w14:textId="77777777" w:rsidR="00C55484" w:rsidRPr="00D626B4" w:rsidRDefault="00C55484" w:rsidP="00C55484">
      <w:pPr>
        <w:pStyle w:val="Heading4"/>
      </w:pPr>
      <w:bookmarkStart w:id="253" w:name="_Toc37680837"/>
      <w:r w:rsidRPr="00D626B4">
        <w:t>–</w:t>
      </w:r>
      <w:r w:rsidRPr="00D626B4">
        <w:tab/>
      </w:r>
      <w:proofErr w:type="spellStart"/>
      <w:r w:rsidRPr="00D626B4">
        <w:rPr>
          <w:i/>
          <w:iCs/>
        </w:rPr>
        <w:t>CommonIEsRequestCapabilities</w:t>
      </w:r>
      <w:bookmarkEnd w:id="253"/>
      <w:proofErr w:type="spellEnd"/>
    </w:p>
    <w:p w14:paraId="70458E40" w14:textId="77777777" w:rsidR="00C55484" w:rsidRPr="00D626B4" w:rsidRDefault="00C55484" w:rsidP="00C55484">
      <w:r w:rsidRPr="00D626B4">
        <w:t xml:space="preserve">The </w:t>
      </w:r>
      <w:proofErr w:type="spellStart"/>
      <w:r w:rsidRPr="00D626B4">
        <w:rPr>
          <w:i/>
        </w:rPr>
        <w:t>CommonIEsRequestCapabilities</w:t>
      </w:r>
      <w:proofErr w:type="spellEnd"/>
      <w:r w:rsidRPr="00D626B4">
        <w:t xml:space="preserve"> carries common IEs for a Request Capabilities LPP message Type.</w:t>
      </w:r>
    </w:p>
    <w:p w14:paraId="376F0EF5" w14:textId="77777777" w:rsidR="00C55484" w:rsidRPr="00D626B4" w:rsidRDefault="00C55484" w:rsidP="00C55484">
      <w:pPr>
        <w:pStyle w:val="PL"/>
        <w:shd w:val="clear" w:color="auto" w:fill="E6E6E6"/>
      </w:pPr>
      <w:r w:rsidRPr="00D626B4">
        <w:t>-- ASN1START</w:t>
      </w:r>
    </w:p>
    <w:p w14:paraId="3A9DA173" w14:textId="77777777" w:rsidR="00C55484" w:rsidRPr="00D626B4" w:rsidRDefault="00C55484" w:rsidP="00C55484">
      <w:pPr>
        <w:pStyle w:val="PL"/>
        <w:shd w:val="clear" w:color="auto" w:fill="E6E6E6"/>
        <w:rPr>
          <w:snapToGrid w:val="0"/>
        </w:rPr>
      </w:pPr>
    </w:p>
    <w:p w14:paraId="4C478774" w14:textId="77777777" w:rsidR="00C55484" w:rsidRPr="00D626B4" w:rsidRDefault="00C55484" w:rsidP="005903F8">
      <w:pPr>
        <w:pStyle w:val="PL"/>
        <w:shd w:val="clear" w:color="auto" w:fill="E6E6E6"/>
        <w:rPr>
          <w:snapToGrid w:val="0"/>
        </w:rPr>
      </w:pPr>
      <w:r w:rsidRPr="00D626B4">
        <w:rPr>
          <w:snapToGrid w:val="0"/>
        </w:rPr>
        <w:t>CommonIEsRequestCapabilities ::= SEQUENCE {</w:t>
      </w:r>
    </w:p>
    <w:p w14:paraId="6F243C56" w14:textId="77777777" w:rsidR="00C55484" w:rsidRPr="00D626B4" w:rsidRDefault="00C55484" w:rsidP="00C55484">
      <w:pPr>
        <w:pStyle w:val="PL"/>
        <w:shd w:val="clear" w:color="auto" w:fill="E6E6E6"/>
        <w:rPr>
          <w:snapToGrid w:val="0"/>
        </w:rPr>
      </w:pPr>
      <w:r w:rsidRPr="00D626B4">
        <w:rPr>
          <w:snapToGrid w:val="0"/>
        </w:rPr>
        <w:tab/>
        <w:t>...,</w:t>
      </w:r>
    </w:p>
    <w:p w14:paraId="5C2BAF38" w14:textId="77777777" w:rsidR="00C55484" w:rsidRPr="00D626B4" w:rsidRDefault="00C55484" w:rsidP="00C55484">
      <w:pPr>
        <w:pStyle w:val="PL"/>
        <w:shd w:val="clear" w:color="auto" w:fill="E6E6E6"/>
        <w:rPr>
          <w:snapToGrid w:val="0"/>
        </w:rPr>
      </w:pPr>
      <w:r w:rsidRPr="00D626B4">
        <w:rPr>
          <w:snapToGrid w:val="0"/>
        </w:rPr>
        <w:tab/>
        <w:t>[[</w:t>
      </w:r>
    </w:p>
    <w:p w14:paraId="12EDDA7A" w14:textId="77777777"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14:paraId="49E339B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14:paraId="2D29C838" w14:textId="77777777" w:rsidR="00C55484" w:rsidRPr="00D626B4" w:rsidRDefault="00C55484" w:rsidP="00C55484">
      <w:pPr>
        <w:pStyle w:val="PL"/>
        <w:shd w:val="clear" w:color="auto" w:fill="E6E6E6"/>
        <w:rPr>
          <w:snapToGrid w:val="0"/>
        </w:rPr>
      </w:pPr>
      <w:r w:rsidRPr="00D626B4">
        <w:rPr>
          <w:snapToGrid w:val="0"/>
        </w:rPr>
        <w:tab/>
        <w:t>]]</w:t>
      </w:r>
    </w:p>
    <w:p w14:paraId="36F2E2A9" w14:textId="77777777" w:rsidR="00C55484" w:rsidRPr="00D626B4" w:rsidRDefault="00C55484" w:rsidP="00C55484">
      <w:pPr>
        <w:pStyle w:val="PL"/>
        <w:shd w:val="clear" w:color="auto" w:fill="E6E6E6"/>
        <w:rPr>
          <w:snapToGrid w:val="0"/>
        </w:rPr>
      </w:pPr>
      <w:r w:rsidRPr="00D626B4">
        <w:rPr>
          <w:snapToGrid w:val="0"/>
        </w:rPr>
        <w:t>}</w:t>
      </w:r>
    </w:p>
    <w:p w14:paraId="1EEE50D4" w14:textId="77777777" w:rsidR="00C55484" w:rsidRPr="00D626B4" w:rsidRDefault="00C55484" w:rsidP="00C55484">
      <w:pPr>
        <w:pStyle w:val="PL"/>
        <w:shd w:val="clear" w:color="auto" w:fill="E6E6E6"/>
        <w:rPr>
          <w:snapToGrid w:val="0"/>
        </w:rPr>
      </w:pPr>
    </w:p>
    <w:p w14:paraId="379F89EA" w14:textId="77777777" w:rsidR="00C55484" w:rsidRPr="00D626B4" w:rsidRDefault="00C55484" w:rsidP="00C55484">
      <w:pPr>
        <w:pStyle w:val="PL"/>
        <w:shd w:val="clear" w:color="auto" w:fill="E6E6E6"/>
      </w:pPr>
      <w:r w:rsidRPr="00D626B4">
        <w:t>-- ASN1STOP</w:t>
      </w:r>
    </w:p>
    <w:p w14:paraId="7E7AB8FC"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7149EA" w14:textId="77777777" w:rsidTr="000A615D">
        <w:trPr>
          <w:cantSplit/>
          <w:tblHeader/>
        </w:trPr>
        <w:tc>
          <w:tcPr>
            <w:tcW w:w="9639" w:type="dxa"/>
          </w:tcPr>
          <w:p w14:paraId="451799BA" w14:textId="77777777" w:rsidR="00C55484" w:rsidRPr="00D626B4" w:rsidRDefault="00C55484" w:rsidP="000A615D">
            <w:pPr>
              <w:pStyle w:val="TAH"/>
              <w:keepNext w:val="0"/>
              <w:keepLines w:val="0"/>
              <w:rPr>
                <w:i/>
                <w:noProof/>
              </w:rPr>
            </w:pPr>
            <w:proofErr w:type="spellStart"/>
            <w:r w:rsidRPr="00D626B4">
              <w:rPr>
                <w:i/>
              </w:rPr>
              <w:t>CommonIEsRequestCapabilities</w:t>
            </w:r>
            <w:proofErr w:type="spellEnd"/>
            <w:r w:rsidRPr="00D626B4">
              <w:rPr>
                <w:i/>
                <w:noProof/>
              </w:rPr>
              <w:t xml:space="preserve"> </w:t>
            </w:r>
            <w:r w:rsidRPr="00D626B4">
              <w:rPr>
                <w:iCs/>
                <w:noProof/>
              </w:rPr>
              <w:t>field descriptions</w:t>
            </w:r>
          </w:p>
        </w:tc>
      </w:tr>
      <w:tr w:rsidR="00C55484" w:rsidRPr="00D626B4" w14:paraId="244F1748" w14:textId="77777777" w:rsidTr="000A615D">
        <w:trPr>
          <w:cantSplit/>
        </w:trPr>
        <w:tc>
          <w:tcPr>
            <w:tcW w:w="9639" w:type="dxa"/>
          </w:tcPr>
          <w:p w14:paraId="562D6B93" w14:textId="77777777" w:rsidR="00C55484" w:rsidRPr="00D626B4" w:rsidRDefault="00C55484" w:rsidP="000A615D">
            <w:pPr>
              <w:pStyle w:val="TAL"/>
              <w:keepNext w:val="0"/>
              <w:keepLines w:val="0"/>
              <w:rPr>
                <w:b/>
                <w:i/>
                <w:snapToGrid w:val="0"/>
              </w:rPr>
            </w:pPr>
            <w:proofErr w:type="spellStart"/>
            <w:r w:rsidRPr="00D626B4">
              <w:rPr>
                <w:b/>
                <w:i/>
                <w:snapToGrid w:val="0"/>
              </w:rPr>
              <w:t>lpp</w:t>
            </w:r>
            <w:proofErr w:type="spellEnd"/>
            <w:r w:rsidRPr="00D626B4">
              <w:rPr>
                <w:b/>
                <w:i/>
                <w:snapToGrid w:val="0"/>
              </w:rPr>
              <w:t>-message-segmentation-</w:t>
            </w:r>
            <w:proofErr w:type="spellStart"/>
            <w:r w:rsidRPr="00D626B4">
              <w:rPr>
                <w:b/>
                <w:i/>
                <w:snapToGrid w:val="0"/>
              </w:rPr>
              <w:t>req</w:t>
            </w:r>
            <w:proofErr w:type="spellEnd"/>
          </w:p>
          <w:p w14:paraId="2784D0E1" w14:textId="77777777" w:rsidR="00C55484" w:rsidRPr="00D626B4" w:rsidRDefault="00C55484" w:rsidP="000A615D">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D4DFF7D" w14:textId="77777777" w:rsidR="00C55484" w:rsidRPr="00D626B4" w:rsidRDefault="00C55484" w:rsidP="000A615D">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93CF9D4" w14:textId="77777777" w:rsidR="00C55484" w:rsidRPr="00D626B4" w:rsidRDefault="00C55484" w:rsidP="00C55484"/>
    <w:p w14:paraId="0348F73C" w14:textId="77777777" w:rsidR="00C55484" w:rsidRPr="00D626B4" w:rsidRDefault="00C55484" w:rsidP="00C55484">
      <w:pPr>
        <w:pStyle w:val="Heading4"/>
      </w:pPr>
      <w:bookmarkStart w:id="254" w:name="_Toc37680838"/>
      <w:r w:rsidRPr="00D626B4">
        <w:t>–</w:t>
      </w:r>
      <w:r w:rsidRPr="00D626B4">
        <w:tab/>
      </w:r>
      <w:proofErr w:type="spellStart"/>
      <w:r w:rsidRPr="00D626B4">
        <w:rPr>
          <w:i/>
          <w:iCs/>
        </w:rPr>
        <w:t>CommonIEsProvideCapabilities</w:t>
      </w:r>
      <w:bookmarkEnd w:id="254"/>
      <w:proofErr w:type="spellEnd"/>
    </w:p>
    <w:p w14:paraId="21417BA3" w14:textId="77777777" w:rsidR="00C55484" w:rsidRPr="00D626B4" w:rsidRDefault="00C55484" w:rsidP="00C55484">
      <w:r w:rsidRPr="00D626B4">
        <w:t xml:space="preserve">The </w:t>
      </w:r>
      <w:proofErr w:type="spellStart"/>
      <w:r w:rsidRPr="00D626B4">
        <w:rPr>
          <w:i/>
        </w:rPr>
        <w:t>CommonIEsProvideCapabilities</w:t>
      </w:r>
      <w:proofErr w:type="spellEnd"/>
      <w:r w:rsidRPr="00D626B4">
        <w:t xml:space="preserve"> carries common IEs for a Provide Capabilities LPP message Type.</w:t>
      </w:r>
    </w:p>
    <w:p w14:paraId="6830D097" w14:textId="77777777" w:rsidR="00C55484" w:rsidRPr="00D626B4" w:rsidRDefault="00C55484" w:rsidP="00C55484">
      <w:pPr>
        <w:pStyle w:val="PL"/>
        <w:shd w:val="clear" w:color="auto" w:fill="E6E6E6"/>
      </w:pPr>
      <w:r w:rsidRPr="00D626B4">
        <w:t>-- ASN1START</w:t>
      </w:r>
    </w:p>
    <w:p w14:paraId="33BF206D" w14:textId="77777777" w:rsidR="00C55484" w:rsidRPr="00D626B4" w:rsidRDefault="00C55484" w:rsidP="00C55484">
      <w:pPr>
        <w:pStyle w:val="PL"/>
        <w:shd w:val="clear" w:color="auto" w:fill="E6E6E6"/>
        <w:rPr>
          <w:snapToGrid w:val="0"/>
        </w:rPr>
      </w:pPr>
    </w:p>
    <w:p w14:paraId="464BBAD5" w14:textId="77777777" w:rsidR="00C55484" w:rsidRPr="00D626B4" w:rsidRDefault="00C55484" w:rsidP="005903F8">
      <w:pPr>
        <w:pStyle w:val="PL"/>
        <w:shd w:val="clear" w:color="auto" w:fill="E6E6E6"/>
        <w:rPr>
          <w:snapToGrid w:val="0"/>
        </w:rPr>
      </w:pPr>
      <w:r w:rsidRPr="00D626B4">
        <w:rPr>
          <w:snapToGrid w:val="0"/>
        </w:rPr>
        <w:t>CommonIEsProvideCapabilities ::= SEQUENCE {</w:t>
      </w:r>
    </w:p>
    <w:p w14:paraId="624B50EC" w14:textId="77777777" w:rsidR="00C55484" w:rsidRPr="00D626B4" w:rsidRDefault="00C55484" w:rsidP="00C55484">
      <w:pPr>
        <w:pStyle w:val="PL"/>
        <w:shd w:val="clear" w:color="auto" w:fill="E6E6E6"/>
        <w:rPr>
          <w:snapToGrid w:val="0"/>
        </w:rPr>
      </w:pPr>
      <w:r w:rsidRPr="00D626B4">
        <w:rPr>
          <w:snapToGrid w:val="0"/>
        </w:rPr>
        <w:tab/>
        <w:t>...,</w:t>
      </w:r>
    </w:p>
    <w:p w14:paraId="7E6C5BE0" w14:textId="77777777" w:rsidR="00C55484" w:rsidRPr="00D626B4" w:rsidRDefault="00C55484" w:rsidP="00C55484">
      <w:pPr>
        <w:pStyle w:val="PL"/>
        <w:shd w:val="clear" w:color="auto" w:fill="E6E6E6"/>
        <w:rPr>
          <w:snapToGrid w:val="0"/>
        </w:rPr>
      </w:pPr>
      <w:r w:rsidRPr="00D626B4">
        <w:rPr>
          <w:snapToGrid w:val="0"/>
        </w:rPr>
        <w:tab/>
        <w:t>[[</w:t>
      </w:r>
    </w:p>
    <w:p w14:paraId="1E0DA107" w14:textId="77777777" w:rsidR="00C55484" w:rsidRPr="00D626B4" w:rsidRDefault="00C55484" w:rsidP="00C55484">
      <w:pPr>
        <w:pStyle w:val="PL"/>
        <w:shd w:val="clear" w:color="auto" w:fill="E6E6E6"/>
        <w:rPr>
          <w:snapToGrid w:val="0"/>
        </w:rPr>
      </w:pPr>
      <w:r w:rsidRPr="00D626B4">
        <w:rPr>
          <w:snapToGrid w:val="0"/>
        </w:rPr>
        <w:lastRenderedPageBreak/>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14:paraId="0BE75EBD" w14:textId="77777777"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14:paraId="462A404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14:paraId="5DF14999" w14:textId="77777777" w:rsidR="00C55484" w:rsidRPr="00D626B4" w:rsidRDefault="00C55484" w:rsidP="00C55484">
      <w:pPr>
        <w:pStyle w:val="PL"/>
        <w:shd w:val="clear" w:color="auto" w:fill="E6E6E6"/>
        <w:rPr>
          <w:snapToGrid w:val="0"/>
        </w:rPr>
      </w:pPr>
      <w:r w:rsidRPr="00D626B4">
        <w:rPr>
          <w:snapToGrid w:val="0"/>
        </w:rPr>
        <w:tab/>
        <w:t>]]</w:t>
      </w:r>
    </w:p>
    <w:p w14:paraId="0CA14FF2" w14:textId="77777777" w:rsidR="00C55484" w:rsidRPr="00D626B4" w:rsidRDefault="00C55484" w:rsidP="00C55484">
      <w:pPr>
        <w:pStyle w:val="PL"/>
        <w:shd w:val="clear" w:color="auto" w:fill="E6E6E6"/>
        <w:rPr>
          <w:snapToGrid w:val="0"/>
        </w:rPr>
      </w:pPr>
      <w:r w:rsidRPr="00D626B4">
        <w:rPr>
          <w:snapToGrid w:val="0"/>
        </w:rPr>
        <w:t>}</w:t>
      </w:r>
    </w:p>
    <w:p w14:paraId="2384B6D4" w14:textId="77777777" w:rsidR="00C55484" w:rsidRPr="00D626B4" w:rsidRDefault="00C55484" w:rsidP="00C55484">
      <w:pPr>
        <w:pStyle w:val="PL"/>
        <w:shd w:val="clear" w:color="auto" w:fill="E6E6E6"/>
        <w:rPr>
          <w:snapToGrid w:val="0"/>
        </w:rPr>
      </w:pPr>
    </w:p>
    <w:p w14:paraId="3566BA88" w14:textId="77777777" w:rsidR="00C55484" w:rsidRPr="00D626B4" w:rsidRDefault="00C55484" w:rsidP="00C55484">
      <w:pPr>
        <w:pStyle w:val="PL"/>
        <w:shd w:val="clear" w:color="auto" w:fill="E6E6E6"/>
      </w:pPr>
      <w:r w:rsidRPr="00D626B4">
        <w:t>-- ASN1STOP</w:t>
      </w:r>
    </w:p>
    <w:p w14:paraId="410ED33D"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2968620" w14:textId="77777777" w:rsidTr="000A615D">
        <w:trPr>
          <w:cantSplit/>
          <w:tblHeader/>
        </w:trPr>
        <w:tc>
          <w:tcPr>
            <w:tcW w:w="2268" w:type="dxa"/>
          </w:tcPr>
          <w:p w14:paraId="70CAB136" w14:textId="77777777" w:rsidR="00C55484" w:rsidRPr="00D626B4" w:rsidRDefault="00C55484" w:rsidP="000A615D">
            <w:pPr>
              <w:pStyle w:val="TAH"/>
            </w:pPr>
            <w:r w:rsidRPr="00D626B4">
              <w:t>Conditional presence</w:t>
            </w:r>
          </w:p>
        </w:tc>
        <w:tc>
          <w:tcPr>
            <w:tcW w:w="7371" w:type="dxa"/>
          </w:tcPr>
          <w:p w14:paraId="2AFD4D98" w14:textId="77777777" w:rsidR="00C55484" w:rsidRPr="00D626B4" w:rsidRDefault="00C55484" w:rsidP="000A615D">
            <w:pPr>
              <w:pStyle w:val="TAH"/>
            </w:pPr>
            <w:r w:rsidRPr="00D626B4">
              <w:t>Explanation</w:t>
            </w:r>
          </w:p>
        </w:tc>
      </w:tr>
      <w:tr w:rsidR="00C55484" w:rsidRPr="00D626B4" w14:paraId="5C8BA008" w14:textId="77777777" w:rsidTr="000A615D">
        <w:trPr>
          <w:cantSplit/>
        </w:trPr>
        <w:tc>
          <w:tcPr>
            <w:tcW w:w="2268" w:type="dxa"/>
          </w:tcPr>
          <w:p w14:paraId="73A46585" w14:textId="77777777" w:rsidR="00C55484" w:rsidRPr="00D626B4" w:rsidRDefault="00C55484" w:rsidP="000A615D">
            <w:pPr>
              <w:pStyle w:val="TAL"/>
              <w:rPr>
                <w:i/>
              </w:rPr>
            </w:pPr>
            <w:r w:rsidRPr="00D626B4">
              <w:rPr>
                <w:i/>
                <w:snapToGrid w:val="0"/>
              </w:rPr>
              <w:t>Segmentation</w:t>
            </w:r>
          </w:p>
        </w:tc>
        <w:tc>
          <w:tcPr>
            <w:tcW w:w="7371" w:type="dxa"/>
          </w:tcPr>
          <w:p w14:paraId="04D78EBD" w14:textId="77777777" w:rsidR="00C55484" w:rsidRPr="00D626B4" w:rsidRDefault="00C55484" w:rsidP="000A615D">
            <w:pPr>
              <w:pStyle w:val="TAL"/>
            </w:pPr>
            <w:r w:rsidRPr="00D626B4">
              <w:t xml:space="preserve">This field is optionally present, need OP, if </w:t>
            </w:r>
            <w:proofErr w:type="spellStart"/>
            <w:r w:rsidRPr="00D626B4">
              <w:rPr>
                <w:i/>
                <w:snapToGrid w:val="0"/>
              </w:rPr>
              <w:t>lpp</w:t>
            </w:r>
            <w:proofErr w:type="spellEnd"/>
            <w:r w:rsidRPr="00D626B4">
              <w:rPr>
                <w:i/>
                <w:snapToGrid w:val="0"/>
              </w:rPr>
              <w:t>-message-segmentation-</w:t>
            </w:r>
            <w:proofErr w:type="spellStart"/>
            <w:r w:rsidRPr="00D626B4">
              <w:rPr>
                <w:i/>
                <w:snapToGrid w:val="0"/>
              </w:rPr>
              <w:t>req</w:t>
            </w:r>
            <w:proofErr w:type="spellEnd"/>
            <w:r w:rsidRPr="00D626B4">
              <w:rPr>
                <w:snapToGrid w:val="0"/>
              </w:rPr>
              <w:t xml:space="preserve"> has been received from the location server with bit 1 (</w:t>
            </w:r>
            <w:proofErr w:type="spellStart"/>
            <w:r w:rsidRPr="00D626B4">
              <w:rPr>
                <w:i/>
                <w:snapToGrid w:val="0"/>
              </w:rPr>
              <w:t>targetToServer</w:t>
            </w:r>
            <w:proofErr w:type="spellEnd"/>
            <w:r w:rsidRPr="00D626B4">
              <w:rPr>
                <w:snapToGrid w:val="0"/>
              </w:rPr>
              <w:t>) set to value 1.</w:t>
            </w:r>
            <w:r w:rsidRPr="00D626B4">
              <w:t xml:space="preserve"> The field shall be omitted if </w:t>
            </w:r>
            <w:proofErr w:type="spellStart"/>
            <w:r w:rsidRPr="00D626B4">
              <w:rPr>
                <w:i/>
                <w:snapToGrid w:val="0"/>
              </w:rPr>
              <w:t>lpp</w:t>
            </w:r>
            <w:proofErr w:type="spellEnd"/>
            <w:r w:rsidRPr="00D626B4">
              <w:rPr>
                <w:i/>
                <w:snapToGrid w:val="0"/>
              </w:rPr>
              <w:noBreakHyphen/>
              <w:t>message</w:t>
            </w:r>
            <w:r w:rsidRPr="00D626B4">
              <w:rPr>
                <w:i/>
                <w:snapToGrid w:val="0"/>
              </w:rPr>
              <w:noBreakHyphen/>
              <w:t>segmentation-</w:t>
            </w:r>
            <w:proofErr w:type="spellStart"/>
            <w:r w:rsidRPr="00D626B4">
              <w:rPr>
                <w:i/>
                <w:snapToGrid w:val="0"/>
              </w:rPr>
              <w:t>req</w:t>
            </w:r>
            <w:proofErr w:type="spellEnd"/>
            <w:r w:rsidRPr="00D626B4">
              <w:rPr>
                <w:snapToGrid w:val="0"/>
              </w:rPr>
              <w:t xml:space="preserve"> has not been received in this location session, or has been received with bit 1 (</w:t>
            </w:r>
            <w:proofErr w:type="spellStart"/>
            <w:r w:rsidRPr="00D626B4">
              <w:rPr>
                <w:i/>
                <w:snapToGrid w:val="0"/>
              </w:rPr>
              <w:t>targetToServer</w:t>
            </w:r>
            <w:proofErr w:type="spellEnd"/>
            <w:r w:rsidRPr="00D626B4">
              <w:rPr>
                <w:snapToGrid w:val="0"/>
              </w:rPr>
              <w:t>) set to value 0.</w:t>
            </w:r>
          </w:p>
        </w:tc>
      </w:tr>
    </w:tbl>
    <w:p w14:paraId="738735A9"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3BEAE7" w14:textId="77777777" w:rsidTr="000A615D">
        <w:trPr>
          <w:cantSplit/>
          <w:tblHeader/>
        </w:trPr>
        <w:tc>
          <w:tcPr>
            <w:tcW w:w="9639" w:type="dxa"/>
          </w:tcPr>
          <w:p w14:paraId="25227DAC" w14:textId="77777777" w:rsidR="00C55484" w:rsidRPr="00D626B4" w:rsidRDefault="00C55484" w:rsidP="000A615D">
            <w:pPr>
              <w:pStyle w:val="TAH"/>
              <w:keepNext w:val="0"/>
              <w:keepLines w:val="0"/>
              <w:rPr>
                <w:i/>
                <w:noProof/>
              </w:rPr>
            </w:pPr>
            <w:proofErr w:type="spellStart"/>
            <w:r w:rsidRPr="00D626B4">
              <w:rPr>
                <w:i/>
              </w:rPr>
              <w:t>CommonIEsProvideCapabilities</w:t>
            </w:r>
            <w:proofErr w:type="spellEnd"/>
            <w:r w:rsidRPr="00D626B4">
              <w:rPr>
                <w:i/>
                <w:noProof/>
              </w:rPr>
              <w:t xml:space="preserve"> </w:t>
            </w:r>
            <w:r w:rsidRPr="00D626B4">
              <w:rPr>
                <w:iCs/>
                <w:noProof/>
              </w:rPr>
              <w:t>field descriptions</w:t>
            </w:r>
          </w:p>
        </w:tc>
      </w:tr>
      <w:tr w:rsidR="00D626B4" w:rsidRPr="00D626B4" w14:paraId="2A040FE6" w14:textId="77777777" w:rsidTr="000A615D">
        <w:trPr>
          <w:cantSplit/>
        </w:trPr>
        <w:tc>
          <w:tcPr>
            <w:tcW w:w="9639" w:type="dxa"/>
          </w:tcPr>
          <w:p w14:paraId="10AF7B55" w14:textId="77777777" w:rsidR="00C55484" w:rsidRPr="00D626B4" w:rsidRDefault="00C55484" w:rsidP="000A615D">
            <w:pPr>
              <w:pStyle w:val="TAL"/>
              <w:rPr>
                <w:b/>
                <w:bCs/>
                <w:i/>
                <w:noProof/>
              </w:rPr>
            </w:pPr>
            <w:r w:rsidRPr="00D626B4">
              <w:rPr>
                <w:b/>
                <w:bCs/>
                <w:i/>
                <w:noProof/>
              </w:rPr>
              <w:t>segmentationInfo</w:t>
            </w:r>
          </w:p>
          <w:p w14:paraId="371B366F" w14:textId="77777777" w:rsidR="00C55484" w:rsidRPr="00D626B4" w:rsidRDefault="00C55484" w:rsidP="000A615D">
            <w:pPr>
              <w:pStyle w:val="TAL"/>
              <w:keepNext w:val="0"/>
              <w:keepLines w:val="0"/>
              <w:rPr>
                <w:noProof/>
              </w:rPr>
            </w:pPr>
            <w:r w:rsidRPr="00D626B4">
              <w:rPr>
                <w:bCs/>
                <w:noProof/>
              </w:rPr>
              <w:t xml:space="preserve">This field indicates whether this </w:t>
            </w:r>
            <w:proofErr w:type="spellStart"/>
            <w:r w:rsidRPr="00D626B4">
              <w:rPr>
                <w:i/>
              </w:rPr>
              <w:t>ProvideCapabilities</w:t>
            </w:r>
            <w:proofErr w:type="spellEnd"/>
            <w:r w:rsidRPr="00D626B4">
              <w:rPr>
                <w:bCs/>
                <w:noProof/>
              </w:rPr>
              <w:t xml:space="preserve"> message is one of many segments</w:t>
            </w:r>
            <w:r w:rsidRPr="00D626B4">
              <w:t>, as specified in clause 4.3.5.</w:t>
            </w:r>
          </w:p>
        </w:tc>
      </w:tr>
      <w:tr w:rsidR="00C55484" w:rsidRPr="00D626B4" w14:paraId="52614F6F" w14:textId="77777777" w:rsidTr="000A615D">
        <w:trPr>
          <w:cantSplit/>
        </w:trPr>
        <w:tc>
          <w:tcPr>
            <w:tcW w:w="9639" w:type="dxa"/>
          </w:tcPr>
          <w:p w14:paraId="78E2C0A5" w14:textId="77777777" w:rsidR="00C55484" w:rsidRPr="00D626B4" w:rsidRDefault="00C55484" w:rsidP="000A615D">
            <w:pPr>
              <w:pStyle w:val="TAL"/>
              <w:keepNext w:val="0"/>
              <w:keepLines w:val="0"/>
              <w:rPr>
                <w:b/>
                <w:i/>
                <w:snapToGrid w:val="0"/>
              </w:rPr>
            </w:pPr>
            <w:proofErr w:type="spellStart"/>
            <w:r w:rsidRPr="00D626B4">
              <w:rPr>
                <w:b/>
                <w:i/>
                <w:snapToGrid w:val="0"/>
              </w:rPr>
              <w:t>lpp</w:t>
            </w:r>
            <w:proofErr w:type="spellEnd"/>
            <w:r w:rsidRPr="00D626B4">
              <w:rPr>
                <w:b/>
                <w:i/>
                <w:snapToGrid w:val="0"/>
              </w:rPr>
              <w:t>-message-segmentation</w:t>
            </w:r>
          </w:p>
          <w:p w14:paraId="2E056ED5" w14:textId="77777777" w:rsidR="00C55484" w:rsidRPr="00D626B4" w:rsidRDefault="00C55484" w:rsidP="000A615D">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14:paraId="2179A2A5" w14:textId="77777777" w:rsidR="00C55484" w:rsidRPr="00D626B4" w:rsidRDefault="00C55484" w:rsidP="000A615D">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14:paraId="7A3137B4" w14:textId="77777777" w:rsidR="00C55484" w:rsidRPr="00D626B4" w:rsidRDefault="00C55484" w:rsidP="00C55484"/>
    <w:p w14:paraId="4D32E130" w14:textId="77777777" w:rsidR="00C55484" w:rsidRPr="00D626B4" w:rsidRDefault="00C55484" w:rsidP="00C55484">
      <w:pPr>
        <w:pStyle w:val="Heading4"/>
      </w:pPr>
      <w:bookmarkStart w:id="255" w:name="_Toc37680839"/>
      <w:r w:rsidRPr="00D626B4">
        <w:t>–</w:t>
      </w:r>
      <w:r w:rsidRPr="00D626B4">
        <w:tab/>
      </w:r>
      <w:proofErr w:type="spellStart"/>
      <w:r w:rsidRPr="00D626B4">
        <w:rPr>
          <w:i/>
          <w:iCs/>
        </w:rPr>
        <w:t>CommonIEsRequestAssistanceData</w:t>
      </w:r>
      <w:bookmarkEnd w:id="255"/>
      <w:proofErr w:type="spellEnd"/>
    </w:p>
    <w:p w14:paraId="33F5BE63" w14:textId="77777777" w:rsidR="00C55484" w:rsidRPr="00D626B4" w:rsidRDefault="00C55484" w:rsidP="00C55484">
      <w:r w:rsidRPr="00D626B4">
        <w:t xml:space="preserve">The </w:t>
      </w:r>
      <w:proofErr w:type="spellStart"/>
      <w:r w:rsidRPr="00D626B4">
        <w:rPr>
          <w:i/>
        </w:rPr>
        <w:t>CommonIEsRequestAssistanceData</w:t>
      </w:r>
      <w:proofErr w:type="spellEnd"/>
      <w:r w:rsidRPr="00D626B4">
        <w:rPr>
          <w:i/>
        </w:rPr>
        <w:t xml:space="preserve"> </w:t>
      </w:r>
      <w:r w:rsidRPr="00D626B4">
        <w:t>carries common IEs for a Request Assistance Data LPP message Type.</w:t>
      </w:r>
    </w:p>
    <w:p w14:paraId="7595AE88" w14:textId="77777777" w:rsidR="00C55484" w:rsidRPr="00D626B4" w:rsidRDefault="00C55484" w:rsidP="00C55484">
      <w:pPr>
        <w:pStyle w:val="PL"/>
        <w:shd w:val="clear" w:color="auto" w:fill="E6E6E6"/>
      </w:pPr>
      <w:r w:rsidRPr="00D626B4">
        <w:t>-- ASN1START</w:t>
      </w:r>
    </w:p>
    <w:p w14:paraId="0A559E0E" w14:textId="77777777" w:rsidR="00C55484" w:rsidRPr="00D626B4" w:rsidRDefault="00C55484" w:rsidP="00C55484">
      <w:pPr>
        <w:pStyle w:val="PL"/>
        <w:shd w:val="clear" w:color="auto" w:fill="E6E6E6"/>
        <w:rPr>
          <w:snapToGrid w:val="0"/>
        </w:rPr>
      </w:pPr>
    </w:p>
    <w:p w14:paraId="119D424D" w14:textId="77777777" w:rsidR="00C55484" w:rsidRPr="00D626B4" w:rsidRDefault="00C55484" w:rsidP="005903F8">
      <w:pPr>
        <w:pStyle w:val="PL"/>
        <w:shd w:val="clear" w:color="auto" w:fill="E6E6E6"/>
        <w:rPr>
          <w:snapToGrid w:val="0"/>
        </w:rPr>
      </w:pPr>
      <w:r w:rsidRPr="00D626B4">
        <w:rPr>
          <w:snapToGrid w:val="0"/>
        </w:rPr>
        <w:t>CommonIEsRequestAssistanceData ::= SEQUENCE {</w:t>
      </w:r>
    </w:p>
    <w:p w14:paraId="590534D3" w14:textId="77777777"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14:paraId="37C86CFA" w14:textId="77777777" w:rsidR="00C55484" w:rsidRPr="00D626B4" w:rsidRDefault="00C55484" w:rsidP="00C55484">
      <w:pPr>
        <w:pStyle w:val="PL"/>
        <w:shd w:val="clear" w:color="auto" w:fill="E6E6E6"/>
        <w:rPr>
          <w:snapToGrid w:val="0"/>
        </w:rPr>
      </w:pPr>
      <w:r w:rsidRPr="00D626B4">
        <w:rPr>
          <w:snapToGrid w:val="0"/>
        </w:rPr>
        <w:tab/>
        <w:t>...,</w:t>
      </w:r>
    </w:p>
    <w:p w14:paraId="1F0982FF" w14:textId="77777777" w:rsidR="00C55484" w:rsidRPr="00D626B4" w:rsidRDefault="00C55484" w:rsidP="00C55484">
      <w:pPr>
        <w:pStyle w:val="PL"/>
        <w:shd w:val="clear" w:color="auto" w:fill="E6E6E6"/>
        <w:rPr>
          <w:snapToGrid w:val="0"/>
        </w:rPr>
      </w:pPr>
      <w:r w:rsidRPr="00D626B4">
        <w:rPr>
          <w:snapToGrid w:val="0"/>
        </w:rPr>
        <w:tab/>
        <w:t>[[</w:t>
      </w:r>
    </w:p>
    <w:p w14:paraId="4AF331C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14:paraId="6EC866AB" w14:textId="77777777" w:rsidR="00C55484" w:rsidRPr="00D626B4" w:rsidRDefault="00C55484" w:rsidP="00C55484">
      <w:pPr>
        <w:pStyle w:val="PL"/>
        <w:shd w:val="clear" w:color="auto" w:fill="E6E6E6"/>
        <w:rPr>
          <w:snapToGrid w:val="0"/>
        </w:rPr>
      </w:pPr>
      <w:r w:rsidRPr="00D626B4">
        <w:rPr>
          <w:snapToGrid w:val="0"/>
        </w:rPr>
        <w:tab/>
        <w:t>]],</w:t>
      </w:r>
    </w:p>
    <w:p w14:paraId="191798BF" w14:textId="77777777" w:rsidR="00C55484" w:rsidRPr="00D626B4" w:rsidRDefault="00C55484" w:rsidP="00C55484">
      <w:pPr>
        <w:pStyle w:val="PL"/>
        <w:shd w:val="clear" w:color="auto" w:fill="E6E6E6"/>
        <w:rPr>
          <w:snapToGrid w:val="0"/>
        </w:rPr>
      </w:pPr>
      <w:r w:rsidRPr="00D626B4">
        <w:rPr>
          <w:snapToGrid w:val="0"/>
        </w:rPr>
        <w:tab/>
        <w:t>[[</w:t>
      </w:r>
    </w:p>
    <w:p w14:paraId="394B9D2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14:paraId="24D8726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14:paraId="1EA9AAB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14:paraId="6E070B6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14:paraId="1F4CDE29" w14:textId="77777777" w:rsidR="00C55484" w:rsidRPr="00D626B4" w:rsidRDefault="00C55484" w:rsidP="00C55484">
      <w:pPr>
        <w:pStyle w:val="PL"/>
        <w:shd w:val="clear" w:color="auto" w:fill="E6E6E6"/>
        <w:rPr>
          <w:snapToGrid w:val="0"/>
        </w:rPr>
      </w:pPr>
      <w:r w:rsidRPr="00D626B4">
        <w:rPr>
          <w:snapToGrid w:val="0"/>
        </w:rPr>
        <w:tab/>
        <w:t>]]</w:t>
      </w:r>
    </w:p>
    <w:p w14:paraId="62F394D9" w14:textId="77777777" w:rsidR="00C55484" w:rsidRPr="00D626B4" w:rsidRDefault="00C55484" w:rsidP="00C55484">
      <w:pPr>
        <w:pStyle w:val="PL"/>
        <w:shd w:val="clear" w:color="auto" w:fill="E6E6E6"/>
        <w:rPr>
          <w:snapToGrid w:val="0"/>
        </w:rPr>
      </w:pPr>
      <w:r w:rsidRPr="00D626B4">
        <w:rPr>
          <w:snapToGrid w:val="0"/>
        </w:rPr>
        <w:t>}</w:t>
      </w:r>
    </w:p>
    <w:p w14:paraId="35A22D63" w14:textId="77777777" w:rsidR="00C55484" w:rsidRPr="00D626B4" w:rsidRDefault="00C55484" w:rsidP="00C55484">
      <w:pPr>
        <w:pStyle w:val="PL"/>
        <w:shd w:val="clear" w:color="auto" w:fill="E6E6E6"/>
        <w:rPr>
          <w:snapToGrid w:val="0"/>
        </w:rPr>
      </w:pPr>
    </w:p>
    <w:p w14:paraId="29B3FFAA" w14:textId="77777777" w:rsidR="00C55484" w:rsidRPr="00D626B4" w:rsidRDefault="00C55484" w:rsidP="00C55484">
      <w:pPr>
        <w:pStyle w:val="PL"/>
        <w:shd w:val="clear" w:color="auto" w:fill="E6E6E6"/>
      </w:pPr>
      <w:r w:rsidRPr="00D626B4">
        <w:t>-- ASN1STOP</w:t>
      </w:r>
    </w:p>
    <w:p w14:paraId="7963E848" w14:textId="77777777"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3F69DBB" w14:textId="77777777" w:rsidTr="000A615D">
        <w:trPr>
          <w:cantSplit/>
          <w:tblHeader/>
        </w:trPr>
        <w:tc>
          <w:tcPr>
            <w:tcW w:w="2268" w:type="dxa"/>
          </w:tcPr>
          <w:p w14:paraId="08D315F5" w14:textId="77777777" w:rsidR="00C55484" w:rsidRPr="00D626B4" w:rsidRDefault="00C55484" w:rsidP="000A615D">
            <w:pPr>
              <w:pStyle w:val="TAH"/>
            </w:pPr>
            <w:r w:rsidRPr="00D626B4">
              <w:t>Conditional presence</w:t>
            </w:r>
          </w:p>
        </w:tc>
        <w:tc>
          <w:tcPr>
            <w:tcW w:w="7371" w:type="dxa"/>
          </w:tcPr>
          <w:p w14:paraId="24FE1EF7" w14:textId="77777777" w:rsidR="00C55484" w:rsidRPr="00D626B4" w:rsidRDefault="00C55484" w:rsidP="000A615D">
            <w:pPr>
              <w:pStyle w:val="TAH"/>
            </w:pPr>
            <w:r w:rsidRPr="00D626B4">
              <w:t>Explanation</w:t>
            </w:r>
          </w:p>
        </w:tc>
      </w:tr>
      <w:tr w:rsidR="00D626B4" w:rsidRPr="00D626B4" w14:paraId="7A94E70D" w14:textId="77777777" w:rsidTr="000A615D">
        <w:trPr>
          <w:cantSplit/>
        </w:trPr>
        <w:tc>
          <w:tcPr>
            <w:tcW w:w="2268" w:type="dxa"/>
          </w:tcPr>
          <w:p w14:paraId="670DEB05" w14:textId="77777777" w:rsidR="00C55484" w:rsidRPr="00D626B4" w:rsidRDefault="00C55484" w:rsidP="000A615D">
            <w:pPr>
              <w:pStyle w:val="TAL"/>
              <w:rPr>
                <w:i/>
              </w:rPr>
            </w:pPr>
            <w:r w:rsidRPr="00D626B4">
              <w:rPr>
                <w:i/>
              </w:rPr>
              <w:t>EUTRA</w:t>
            </w:r>
          </w:p>
        </w:tc>
        <w:tc>
          <w:tcPr>
            <w:tcW w:w="7371" w:type="dxa"/>
          </w:tcPr>
          <w:p w14:paraId="1BFE01B9" w14:textId="77777777" w:rsidR="00C55484" w:rsidRPr="00D626B4" w:rsidRDefault="00C55484" w:rsidP="000A615D">
            <w:pPr>
              <w:pStyle w:val="TAL"/>
            </w:pPr>
            <w:r w:rsidRPr="00D626B4">
              <w:t>The field is mandatory present for E-UTRA or NB-IoT access. The field shall be omitted for non-EUTRA and non-NB-IoT user plane support.</w:t>
            </w:r>
          </w:p>
        </w:tc>
      </w:tr>
      <w:tr w:rsidR="00D626B4" w:rsidRPr="00D626B4" w14:paraId="74C3733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D70DD8D" w14:textId="77777777" w:rsidR="00C55484" w:rsidRPr="00D626B4" w:rsidRDefault="00C55484" w:rsidP="000A615D">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2DF03F91" w14:textId="77777777" w:rsidR="00C55484" w:rsidRPr="00D626B4" w:rsidRDefault="00C55484" w:rsidP="000A615D">
            <w:pPr>
              <w:pStyle w:val="TAL"/>
            </w:pPr>
            <w:r w:rsidRPr="00D626B4">
              <w:t xml:space="preserve">This field is optionally present, need OP, if </w:t>
            </w:r>
            <w:proofErr w:type="spellStart"/>
            <w:r w:rsidRPr="00D626B4">
              <w:rPr>
                <w:i/>
              </w:rPr>
              <w:t>lpp</w:t>
            </w:r>
            <w:proofErr w:type="spellEnd"/>
            <w:r w:rsidRPr="00D626B4">
              <w:rPr>
                <w:i/>
              </w:rPr>
              <w:t>-message-segmentation-</w:t>
            </w:r>
            <w:proofErr w:type="spellStart"/>
            <w:r w:rsidRPr="00D626B4">
              <w:rPr>
                <w:i/>
              </w:rPr>
              <w:t>req</w:t>
            </w:r>
            <w:proofErr w:type="spellEnd"/>
            <w:r w:rsidRPr="00D626B4">
              <w:t xml:space="preserve"> has been received from the location server with bit 1 (</w:t>
            </w:r>
            <w:proofErr w:type="spellStart"/>
            <w:r w:rsidRPr="00D626B4">
              <w:rPr>
                <w:i/>
              </w:rPr>
              <w:t>targetToServer</w:t>
            </w:r>
            <w:proofErr w:type="spellEnd"/>
            <w:r w:rsidRPr="00D626B4">
              <w:t xml:space="preserve">) set to value 1. The field shall be omitted if </w:t>
            </w:r>
            <w:proofErr w:type="spellStart"/>
            <w:r w:rsidRPr="00D626B4">
              <w:rPr>
                <w:i/>
              </w:rPr>
              <w:t>lpp</w:t>
            </w:r>
            <w:proofErr w:type="spellEnd"/>
            <w:r w:rsidRPr="00D626B4">
              <w:rPr>
                <w:i/>
              </w:rPr>
              <w:noBreakHyphen/>
              <w:t>message</w:t>
            </w:r>
            <w:r w:rsidRPr="00D626B4">
              <w:rPr>
                <w:i/>
              </w:rPr>
              <w:noBreakHyphen/>
              <w:t>segmentation-</w:t>
            </w:r>
            <w:proofErr w:type="spellStart"/>
            <w:r w:rsidRPr="00D626B4">
              <w:rPr>
                <w:i/>
              </w:rPr>
              <w:t>req</w:t>
            </w:r>
            <w:proofErr w:type="spellEnd"/>
            <w:r w:rsidRPr="00D626B4">
              <w:t xml:space="preserve"> has not been received in this location session, or has been received with bit 1 (</w:t>
            </w:r>
            <w:proofErr w:type="spellStart"/>
            <w:r w:rsidRPr="00D626B4">
              <w:rPr>
                <w:i/>
              </w:rPr>
              <w:t>targetToServer</w:t>
            </w:r>
            <w:proofErr w:type="spellEnd"/>
            <w:r w:rsidRPr="00D626B4">
              <w:t>) set to value 0.</w:t>
            </w:r>
          </w:p>
        </w:tc>
      </w:tr>
      <w:tr w:rsidR="00D626B4" w:rsidRPr="00D626B4" w14:paraId="492EB57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928FC00" w14:textId="77777777" w:rsidR="00C55484" w:rsidRPr="00D626B4" w:rsidRDefault="00C55484" w:rsidP="000A615D">
            <w:pPr>
              <w:pStyle w:val="TAL"/>
              <w:rPr>
                <w:i/>
              </w:rPr>
            </w:pPr>
            <w:proofErr w:type="spellStart"/>
            <w:r w:rsidRPr="00D626B4">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45843D3" w14:textId="77777777" w:rsidR="00C55484" w:rsidRPr="00D626B4" w:rsidRDefault="00C55484" w:rsidP="000A615D">
            <w:pPr>
              <w:pStyle w:val="TAL"/>
            </w:pPr>
            <w:r w:rsidRPr="00D626B4">
              <w:t>The field is mandatory present if the target device requests periodic assistance data delivery. Otherwise it is not present.</w:t>
            </w:r>
          </w:p>
        </w:tc>
      </w:tr>
      <w:tr w:rsidR="00C55484" w:rsidRPr="00D626B4" w14:paraId="4A9B02B3"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1FF57353" w14:textId="77777777" w:rsidR="00C55484" w:rsidRPr="00D626B4" w:rsidRDefault="00C55484" w:rsidP="000A615D">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2655F4BF" w14:textId="77777777" w:rsidR="00C55484" w:rsidRPr="00D626B4" w:rsidRDefault="00C55484" w:rsidP="000A615D">
            <w:pPr>
              <w:pStyle w:val="TAL"/>
            </w:pPr>
            <w:r w:rsidRPr="00D626B4">
              <w:t>The field is mandatory present for NR access. The field shall be omitted for non-NR user plane support.</w:t>
            </w:r>
          </w:p>
        </w:tc>
      </w:tr>
    </w:tbl>
    <w:p w14:paraId="37C37986"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5135F4" w14:textId="77777777" w:rsidTr="000A615D">
        <w:trPr>
          <w:cantSplit/>
          <w:tblHeader/>
        </w:trPr>
        <w:tc>
          <w:tcPr>
            <w:tcW w:w="9639" w:type="dxa"/>
          </w:tcPr>
          <w:p w14:paraId="6119E41E" w14:textId="77777777" w:rsidR="00C55484" w:rsidRPr="00D626B4" w:rsidRDefault="00C55484" w:rsidP="000A615D">
            <w:pPr>
              <w:pStyle w:val="TAH"/>
            </w:pPr>
            <w:r w:rsidRPr="00D626B4">
              <w:rPr>
                <w:i/>
                <w:noProof/>
              </w:rPr>
              <w:lastRenderedPageBreak/>
              <w:t>CommonIEsRequestAssistanceData</w:t>
            </w:r>
            <w:r w:rsidRPr="00D626B4">
              <w:rPr>
                <w:noProof/>
              </w:rPr>
              <w:t xml:space="preserve"> </w:t>
            </w:r>
            <w:r w:rsidRPr="00D626B4">
              <w:rPr>
                <w:iCs/>
                <w:noProof/>
              </w:rPr>
              <w:t>field descriptions</w:t>
            </w:r>
          </w:p>
        </w:tc>
      </w:tr>
      <w:tr w:rsidR="00D626B4" w:rsidRPr="00D626B4" w14:paraId="31284C3C" w14:textId="77777777" w:rsidTr="000A615D">
        <w:trPr>
          <w:cantSplit/>
        </w:trPr>
        <w:tc>
          <w:tcPr>
            <w:tcW w:w="9639" w:type="dxa"/>
          </w:tcPr>
          <w:p w14:paraId="7B8FB06C" w14:textId="77777777" w:rsidR="00C55484" w:rsidRPr="00D626B4" w:rsidRDefault="00C55484" w:rsidP="000A615D">
            <w:pPr>
              <w:pStyle w:val="TAL"/>
              <w:rPr>
                <w:b/>
                <w:bCs/>
                <w:i/>
                <w:noProof/>
              </w:rPr>
            </w:pPr>
            <w:r w:rsidRPr="00D626B4">
              <w:rPr>
                <w:b/>
                <w:bCs/>
                <w:i/>
                <w:noProof/>
              </w:rPr>
              <w:t>primaryCellID</w:t>
            </w:r>
          </w:p>
          <w:p w14:paraId="527016D2" w14:textId="77777777" w:rsidR="00C55484" w:rsidRPr="00D626B4" w:rsidRDefault="00C55484" w:rsidP="000A615D">
            <w:pPr>
              <w:pStyle w:val="TAL"/>
              <w:rPr>
                <w:noProof/>
              </w:rPr>
            </w:pPr>
            <w:r w:rsidRPr="00D626B4">
              <w:rPr>
                <w:noProof/>
              </w:rPr>
              <w:t xml:space="preserve">This parameter identifies the current primary cell for the target device. </w:t>
            </w:r>
          </w:p>
        </w:tc>
      </w:tr>
      <w:tr w:rsidR="00D626B4" w:rsidRPr="00D626B4" w14:paraId="364349C7"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72015A62" w14:textId="77777777" w:rsidR="00C55484" w:rsidRPr="00D626B4" w:rsidRDefault="00C55484" w:rsidP="000A615D">
            <w:pPr>
              <w:pStyle w:val="TAL"/>
              <w:rPr>
                <w:b/>
                <w:bCs/>
                <w:i/>
                <w:noProof/>
              </w:rPr>
            </w:pPr>
            <w:r w:rsidRPr="00D626B4">
              <w:rPr>
                <w:b/>
                <w:bCs/>
                <w:i/>
                <w:noProof/>
              </w:rPr>
              <w:t>segmentationInfo</w:t>
            </w:r>
          </w:p>
          <w:p w14:paraId="38F55178" w14:textId="77777777" w:rsidR="00C55484" w:rsidRPr="00D626B4" w:rsidRDefault="00C55484" w:rsidP="000A615D">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14:paraId="2A17F3A4"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4E722152" w14:textId="77777777" w:rsidR="00C55484" w:rsidRPr="00D626B4" w:rsidRDefault="00C55484" w:rsidP="000A615D">
            <w:pPr>
              <w:pStyle w:val="TAL"/>
              <w:rPr>
                <w:b/>
                <w:bCs/>
                <w:i/>
                <w:noProof/>
              </w:rPr>
            </w:pPr>
            <w:r w:rsidRPr="00D626B4">
              <w:rPr>
                <w:b/>
                <w:bCs/>
                <w:i/>
                <w:noProof/>
              </w:rPr>
              <w:t>periodicAssistanceDataReq</w:t>
            </w:r>
          </w:p>
          <w:p w14:paraId="0B753251" w14:textId="77777777" w:rsidR="00C55484" w:rsidRPr="00D626B4" w:rsidRDefault="00C55484" w:rsidP="000A615D">
            <w:pPr>
              <w:pStyle w:val="TAL"/>
              <w:rPr>
                <w:bCs/>
                <w:noProof/>
              </w:rPr>
            </w:pPr>
            <w:r w:rsidRPr="00D626B4">
              <w:rPr>
                <w:bCs/>
                <w:noProof/>
              </w:rPr>
              <w:t>This field indicates a request for periodic assistance data delivery, as specified in clause 5.2.1a.</w:t>
            </w:r>
          </w:p>
        </w:tc>
      </w:tr>
    </w:tbl>
    <w:p w14:paraId="73EAA67A" w14:textId="77777777" w:rsidR="00C55484" w:rsidRPr="00D626B4" w:rsidRDefault="00C55484" w:rsidP="00C55484"/>
    <w:p w14:paraId="0C01969A" w14:textId="77777777" w:rsidR="00C55484" w:rsidRPr="00D626B4" w:rsidRDefault="00C55484" w:rsidP="00C55484">
      <w:pPr>
        <w:pStyle w:val="Heading4"/>
      </w:pPr>
      <w:bookmarkStart w:id="256" w:name="_Toc37680840"/>
      <w:r w:rsidRPr="00D626B4">
        <w:t>–</w:t>
      </w:r>
      <w:r w:rsidRPr="00D626B4">
        <w:tab/>
      </w:r>
      <w:proofErr w:type="spellStart"/>
      <w:r w:rsidRPr="00D626B4">
        <w:rPr>
          <w:i/>
          <w:iCs/>
        </w:rPr>
        <w:t>CommonIEsProvideAssistanceData</w:t>
      </w:r>
      <w:bookmarkEnd w:id="256"/>
      <w:proofErr w:type="spellEnd"/>
    </w:p>
    <w:p w14:paraId="33FB4439" w14:textId="77777777" w:rsidR="00C55484" w:rsidRPr="00D626B4" w:rsidRDefault="00C55484" w:rsidP="00C55484">
      <w:r w:rsidRPr="00D626B4">
        <w:t xml:space="preserve">The </w:t>
      </w:r>
      <w:proofErr w:type="spellStart"/>
      <w:r w:rsidRPr="00D626B4">
        <w:rPr>
          <w:i/>
        </w:rPr>
        <w:t>CommonIEsProvideAssistanceData</w:t>
      </w:r>
      <w:proofErr w:type="spellEnd"/>
      <w:r w:rsidRPr="00D626B4">
        <w:rPr>
          <w:i/>
        </w:rPr>
        <w:t xml:space="preserve"> </w:t>
      </w:r>
      <w:r w:rsidRPr="00D626B4">
        <w:t>carries common IEs for a Provide Assistance Data LPP message Type.</w:t>
      </w:r>
    </w:p>
    <w:p w14:paraId="497513FA" w14:textId="77777777" w:rsidR="00C55484" w:rsidRPr="00D626B4" w:rsidRDefault="00C55484" w:rsidP="00C55484">
      <w:pPr>
        <w:pStyle w:val="PL"/>
        <w:shd w:val="clear" w:color="auto" w:fill="E6E6E6"/>
      </w:pPr>
      <w:r w:rsidRPr="00D626B4">
        <w:t>-- ASN1START</w:t>
      </w:r>
    </w:p>
    <w:p w14:paraId="2B8C2C6C" w14:textId="77777777" w:rsidR="00C55484" w:rsidRPr="00D626B4" w:rsidRDefault="00C55484" w:rsidP="00C55484">
      <w:pPr>
        <w:pStyle w:val="PL"/>
        <w:shd w:val="clear" w:color="auto" w:fill="E6E6E6"/>
        <w:rPr>
          <w:snapToGrid w:val="0"/>
        </w:rPr>
      </w:pPr>
    </w:p>
    <w:p w14:paraId="3B90F377" w14:textId="77777777" w:rsidR="00C55484" w:rsidRPr="00D626B4" w:rsidRDefault="00C55484" w:rsidP="005903F8">
      <w:pPr>
        <w:pStyle w:val="PL"/>
        <w:shd w:val="clear" w:color="auto" w:fill="E6E6E6"/>
        <w:rPr>
          <w:snapToGrid w:val="0"/>
        </w:rPr>
      </w:pPr>
      <w:r w:rsidRPr="00D626B4">
        <w:rPr>
          <w:snapToGrid w:val="0"/>
        </w:rPr>
        <w:t>CommonIEsProvideAssistanceData ::= SEQUENCE {</w:t>
      </w:r>
    </w:p>
    <w:p w14:paraId="42D8F9F7" w14:textId="77777777" w:rsidR="00C55484" w:rsidRPr="00D626B4" w:rsidRDefault="00C55484" w:rsidP="00C55484">
      <w:pPr>
        <w:pStyle w:val="PL"/>
        <w:shd w:val="clear" w:color="auto" w:fill="E6E6E6"/>
        <w:rPr>
          <w:snapToGrid w:val="0"/>
        </w:rPr>
      </w:pPr>
      <w:r w:rsidRPr="00D626B4">
        <w:rPr>
          <w:snapToGrid w:val="0"/>
        </w:rPr>
        <w:tab/>
        <w:t>...,</w:t>
      </w:r>
    </w:p>
    <w:p w14:paraId="18FA5B7D" w14:textId="77777777" w:rsidR="00C55484" w:rsidRPr="00D626B4" w:rsidRDefault="00C55484" w:rsidP="00C55484">
      <w:pPr>
        <w:pStyle w:val="PL"/>
        <w:shd w:val="clear" w:color="auto" w:fill="E6E6E6"/>
        <w:rPr>
          <w:snapToGrid w:val="0"/>
        </w:rPr>
      </w:pPr>
      <w:r w:rsidRPr="00D626B4">
        <w:rPr>
          <w:snapToGrid w:val="0"/>
        </w:rPr>
        <w:tab/>
        <w:t>[[</w:t>
      </w:r>
    </w:p>
    <w:p w14:paraId="57948D5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78FE647E" w14:textId="77777777" w:rsidR="00C55484" w:rsidRPr="00D626B4" w:rsidRDefault="00C55484" w:rsidP="00C55484">
      <w:pPr>
        <w:pStyle w:val="PL"/>
        <w:shd w:val="clear" w:color="auto" w:fill="E6E6E6"/>
        <w:rPr>
          <w:snapToGrid w:val="0"/>
        </w:rPr>
      </w:pPr>
      <w:r w:rsidRPr="00D626B4">
        <w:rPr>
          <w:snapToGrid w:val="0"/>
        </w:rPr>
        <w:tab/>
        <w:t>]],</w:t>
      </w:r>
    </w:p>
    <w:p w14:paraId="52623095" w14:textId="77777777" w:rsidR="00C55484" w:rsidRPr="00D626B4" w:rsidRDefault="00C55484" w:rsidP="00C55484">
      <w:pPr>
        <w:pStyle w:val="PL"/>
        <w:shd w:val="clear" w:color="auto" w:fill="E6E6E6"/>
        <w:rPr>
          <w:snapToGrid w:val="0"/>
        </w:rPr>
      </w:pPr>
      <w:r w:rsidRPr="00D626B4">
        <w:rPr>
          <w:snapToGrid w:val="0"/>
        </w:rPr>
        <w:tab/>
        <w:t>[[</w:t>
      </w:r>
    </w:p>
    <w:p w14:paraId="1BEE92E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14:paraId="2A8597E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14:paraId="622174C6" w14:textId="77777777" w:rsidR="00C55484" w:rsidRPr="00D626B4" w:rsidRDefault="00C55484" w:rsidP="00C55484">
      <w:pPr>
        <w:pStyle w:val="PL"/>
        <w:shd w:val="clear" w:color="auto" w:fill="E6E6E6"/>
        <w:rPr>
          <w:snapToGrid w:val="0"/>
        </w:rPr>
      </w:pPr>
      <w:r w:rsidRPr="00D626B4">
        <w:rPr>
          <w:snapToGrid w:val="0"/>
        </w:rPr>
        <w:tab/>
        <w:t>]]</w:t>
      </w:r>
    </w:p>
    <w:p w14:paraId="3889B36F" w14:textId="77777777" w:rsidR="00C55484" w:rsidRPr="00D626B4" w:rsidRDefault="00C55484" w:rsidP="00C55484">
      <w:pPr>
        <w:pStyle w:val="PL"/>
        <w:shd w:val="clear" w:color="auto" w:fill="E6E6E6"/>
        <w:rPr>
          <w:snapToGrid w:val="0"/>
        </w:rPr>
      </w:pPr>
      <w:r w:rsidRPr="00D626B4">
        <w:rPr>
          <w:snapToGrid w:val="0"/>
        </w:rPr>
        <w:t>}</w:t>
      </w:r>
    </w:p>
    <w:p w14:paraId="15B58B8F" w14:textId="77777777" w:rsidR="00C55484" w:rsidRPr="00D626B4" w:rsidRDefault="00C55484" w:rsidP="00C55484">
      <w:pPr>
        <w:pStyle w:val="PL"/>
        <w:shd w:val="clear" w:color="auto" w:fill="E6E6E6"/>
        <w:rPr>
          <w:snapToGrid w:val="0"/>
        </w:rPr>
      </w:pPr>
    </w:p>
    <w:p w14:paraId="70B7A571" w14:textId="77777777" w:rsidR="00C55484" w:rsidRPr="00D626B4" w:rsidRDefault="00C55484" w:rsidP="00C55484">
      <w:pPr>
        <w:pStyle w:val="PL"/>
        <w:shd w:val="clear" w:color="auto" w:fill="E6E6E6"/>
      </w:pPr>
      <w:r w:rsidRPr="00D626B4">
        <w:t>-- ASN1STOP</w:t>
      </w:r>
    </w:p>
    <w:p w14:paraId="5052DE9B"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E48EA4D" w14:textId="77777777" w:rsidTr="000A615D">
        <w:trPr>
          <w:cantSplit/>
          <w:tblHeader/>
        </w:trPr>
        <w:tc>
          <w:tcPr>
            <w:tcW w:w="2268" w:type="dxa"/>
          </w:tcPr>
          <w:p w14:paraId="1632B235" w14:textId="77777777" w:rsidR="00C55484" w:rsidRPr="00D626B4" w:rsidRDefault="00C55484" w:rsidP="000A615D">
            <w:pPr>
              <w:pStyle w:val="TAH"/>
            </w:pPr>
            <w:r w:rsidRPr="00D626B4">
              <w:t>Conditional presence</w:t>
            </w:r>
          </w:p>
        </w:tc>
        <w:tc>
          <w:tcPr>
            <w:tcW w:w="7371" w:type="dxa"/>
          </w:tcPr>
          <w:p w14:paraId="31EB6330" w14:textId="77777777" w:rsidR="00C55484" w:rsidRPr="00D626B4" w:rsidRDefault="00C55484" w:rsidP="000A615D">
            <w:pPr>
              <w:pStyle w:val="TAH"/>
            </w:pPr>
            <w:r w:rsidRPr="00D626B4">
              <w:t>Explanation</w:t>
            </w:r>
          </w:p>
        </w:tc>
      </w:tr>
      <w:tr w:rsidR="00C55484" w:rsidRPr="00D626B4" w14:paraId="5C827E1A" w14:textId="77777777" w:rsidTr="000A615D">
        <w:trPr>
          <w:cantSplit/>
        </w:trPr>
        <w:tc>
          <w:tcPr>
            <w:tcW w:w="2268" w:type="dxa"/>
          </w:tcPr>
          <w:p w14:paraId="3E5158D9" w14:textId="77777777" w:rsidR="00C55484" w:rsidRPr="00D626B4" w:rsidRDefault="00C55484" w:rsidP="000A615D">
            <w:pPr>
              <w:pStyle w:val="TAL"/>
              <w:rPr>
                <w:i/>
              </w:rPr>
            </w:pPr>
            <w:proofErr w:type="spellStart"/>
            <w:r w:rsidRPr="00D626B4">
              <w:rPr>
                <w:i/>
              </w:rPr>
              <w:t>PerAD</w:t>
            </w:r>
            <w:proofErr w:type="spellEnd"/>
          </w:p>
        </w:tc>
        <w:tc>
          <w:tcPr>
            <w:tcW w:w="7371" w:type="dxa"/>
          </w:tcPr>
          <w:p w14:paraId="51CA649B" w14:textId="77777777" w:rsidR="00C55484" w:rsidRPr="00D626B4" w:rsidRDefault="00C55484" w:rsidP="000A615D">
            <w:pPr>
              <w:pStyle w:val="TAL"/>
            </w:pPr>
            <w:r w:rsidRPr="00D626B4">
              <w:t>The field is mandatory present in a periodic assistance data delivery session. Otherwise it is not present.</w:t>
            </w:r>
          </w:p>
        </w:tc>
      </w:tr>
    </w:tbl>
    <w:p w14:paraId="152C8596"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C0BFC0" w14:textId="77777777" w:rsidTr="000A615D">
        <w:trPr>
          <w:cantSplit/>
          <w:tblHeader/>
        </w:trPr>
        <w:tc>
          <w:tcPr>
            <w:tcW w:w="9639" w:type="dxa"/>
          </w:tcPr>
          <w:p w14:paraId="680D92AC" w14:textId="77777777" w:rsidR="00C55484" w:rsidRPr="00D626B4" w:rsidRDefault="00C55484" w:rsidP="000A615D">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14:paraId="6BAC0136" w14:textId="77777777" w:rsidTr="000A615D">
        <w:trPr>
          <w:cantSplit/>
        </w:trPr>
        <w:tc>
          <w:tcPr>
            <w:tcW w:w="9639" w:type="dxa"/>
          </w:tcPr>
          <w:p w14:paraId="5C891ED6" w14:textId="77777777" w:rsidR="00C55484" w:rsidRPr="00D626B4" w:rsidRDefault="00C55484" w:rsidP="000A615D">
            <w:pPr>
              <w:pStyle w:val="TAL"/>
              <w:rPr>
                <w:b/>
                <w:bCs/>
                <w:i/>
                <w:noProof/>
              </w:rPr>
            </w:pPr>
            <w:r w:rsidRPr="00D626B4">
              <w:rPr>
                <w:b/>
                <w:bCs/>
                <w:i/>
                <w:noProof/>
              </w:rPr>
              <w:t>segmentationInfo</w:t>
            </w:r>
          </w:p>
          <w:p w14:paraId="1370DBC6" w14:textId="77777777" w:rsidR="00C55484" w:rsidRPr="00D626B4" w:rsidRDefault="00C55484" w:rsidP="000A615D">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14:paraId="5E57A665"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40B75CFE" w14:textId="77777777" w:rsidR="00C55484" w:rsidRPr="00D626B4" w:rsidRDefault="00C55484" w:rsidP="000A615D">
            <w:pPr>
              <w:pStyle w:val="TAL"/>
              <w:rPr>
                <w:b/>
                <w:bCs/>
                <w:i/>
                <w:noProof/>
              </w:rPr>
            </w:pPr>
            <w:r w:rsidRPr="00D626B4">
              <w:rPr>
                <w:b/>
                <w:bCs/>
                <w:i/>
                <w:noProof/>
              </w:rPr>
              <w:t>periodicAssistanceData</w:t>
            </w:r>
          </w:p>
          <w:p w14:paraId="55775729" w14:textId="77777777" w:rsidR="00C55484" w:rsidRPr="00D626B4" w:rsidRDefault="00C55484" w:rsidP="000A615D">
            <w:pPr>
              <w:pStyle w:val="TAL"/>
              <w:rPr>
                <w:bCs/>
                <w:noProof/>
              </w:rPr>
            </w:pPr>
            <w:r w:rsidRPr="00D626B4">
              <w:rPr>
                <w:bCs/>
                <w:noProof/>
              </w:rPr>
              <w:t>This field indicates a periodic assistance data delivery, as specified in clauses 5.2.1a and 5.2.2a.</w:t>
            </w:r>
          </w:p>
        </w:tc>
      </w:tr>
    </w:tbl>
    <w:p w14:paraId="63975D1C" w14:textId="77777777" w:rsidR="00C55484" w:rsidRPr="00D626B4" w:rsidRDefault="00C55484" w:rsidP="00C55484"/>
    <w:p w14:paraId="40DBF501" w14:textId="77777777" w:rsidR="00C55484" w:rsidRPr="00D626B4" w:rsidRDefault="00C55484" w:rsidP="00C55484">
      <w:pPr>
        <w:pStyle w:val="Heading4"/>
        <w:rPr>
          <w:i/>
          <w:iCs/>
        </w:rPr>
      </w:pPr>
      <w:bookmarkStart w:id="257" w:name="_Toc37680841"/>
      <w:r w:rsidRPr="00D626B4">
        <w:t>–</w:t>
      </w:r>
      <w:r w:rsidRPr="00D626B4">
        <w:tab/>
      </w:r>
      <w:proofErr w:type="spellStart"/>
      <w:r w:rsidRPr="00D626B4">
        <w:rPr>
          <w:i/>
          <w:iCs/>
        </w:rPr>
        <w:t>CommonIEsRequestLocationInformation</w:t>
      </w:r>
      <w:bookmarkEnd w:id="257"/>
      <w:proofErr w:type="spellEnd"/>
    </w:p>
    <w:p w14:paraId="51530E8A" w14:textId="77777777" w:rsidR="00C55484" w:rsidRPr="00D626B4" w:rsidRDefault="00C55484" w:rsidP="00C55484">
      <w:r w:rsidRPr="00D626B4">
        <w:t xml:space="preserve">The </w:t>
      </w:r>
      <w:proofErr w:type="spellStart"/>
      <w:r w:rsidRPr="00D626B4">
        <w:rPr>
          <w:i/>
        </w:rPr>
        <w:t>CommonIEsRequestLocationInformation</w:t>
      </w:r>
      <w:proofErr w:type="spellEnd"/>
      <w:r w:rsidRPr="00D626B4">
        <w:t xml:space="preserve"> carries common IEs for a Request Location Information LPP message Type.</w:t>
      </w:r>
    </w:p>
    <w:p w14:paraId="7A61A28A" w14:textId="77777777" w:rsidR="00C55484" w:rsidRPr="00D626B4" w:rsidRDefault="00C55484" w:rsidP="00C55484">
      <w:pPr>
        <w:pStyle w:val="PL"/>
        <w:shd w:val="clear" w:color="auto" w:fill="E6E6E6"/>
      </w:pPr>
      <w:r w:rsidRPr="00D626B4">
        <w:t>-- ASN1START</w:t>
      </w:r>
    </w:p>
    <w:p w14:paraId="0EA5833E" w14:textId="77777777" w:rsidR="00C55484" w:rsidRPr="00D626B4" w:rsidRDefault="00C55484" w:rsidP="00C55484">
      <w:pPr>
        <w:pStyle w:val="PL"/>
        <w:shd w:val="clear" w:color="auto" w:fill="E6E6E6"/>
        <w:rPr>
          <w:snapToGrid w:val="0"/>
        </w:rPr>
      </w:pPr>
    </w:p>
    <w:p w14:paraId="7EA8A5C8" w14:textId="77777777" w:rsidR="00C55484" w:rsidRPr="00D626B4" w:rsidRDefault="00C55484" w:rsidP="005903F8">
      <w:pPr>
        <w:pStyle w:val="PL"/>
        <w:shd w:val="clear" w:color="auto" w:fill="E6E6E6"/>
        <w:rPr>
          <w:snapToGrid w:val="0"/>
        </w:rPr>
      </w:pPr>
      <w:r w:rsidRPr="00D626B4">
        <w:rPr>
          <w:snapToGrid w:val="0"/>
        </w:rPr>
        <w:t>CommonIEsRequestLocationInformation ::= SEQUENCE {</w:t>
      </w:r>
    </w:p>
    <w:p w14:paraId="26ECD5B4" w14:textId="77777777"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14:paraId="66CF3188" w14:textId="77777777"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14:paraId="35AC11C3" w14:textId="77777777"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14:paraId="25323A23" w14:textId="77777777"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14:paraId="12ED1175" w14:textId="77777777"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BC36695" w14:textId="77777777" w:rsidR="00C55484" w:rsidRPr="00D626B4" w:rsidRDefault="00C55484" w:rsidP="00C55484">
      <w:pPr>
        <w:pStyle w:val="PL"/>
        <w:shd w:val="clear" w:color="auto" w:fill="E6E6E6"/>
        <w:rPr>
          <w:snapToGrid w:val="0"/>
        </w:rPr>
      </w:pP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2433AFF" w14:textId="77777777"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14:paraId="683B0C72" w14:textId="77777777"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C595A04" w14:textId="77777777" w:rsidR="00C55484" w:rsidRPr="00D626B4" w:rsidRDefault="00C55484" w:rsidP="00C55484">
      <w:pPr>
        <w:pStyle w:val="PL"/>
        <w:shd w:val="clear" w:color="auto" w:fill="E6E6E6"/>
        <w:rPr>
          <w:snapToGrid w:val="0"/>
        </w:rPr>
      </w:pPr>
      <w:r w:rsidRPr="00D626B4">
        <w:rPr>
          <w:snapToGrid w:val="0"/>
        </w:rPr>
        <w:tab/>
        <w:t>...,</w:t>
      </w:r>
    </w:p>
    <w:p w14:paraId="4ADF2BD0" w14:textId="77777777" w:rsidR="00C55484" w:rsidRPr="00D626B4" w:rsidRDefault="00C55484" w:rsidP="00C55484">
      <w:pPr>
        <w:pStyle w:val="PL"/>
        <w:shd w:val="clear" w:color="auto" w:fill="E6E6E6"/>
        <w:rPr>
          <w:snapToGrid w:val="0"/>
        </w:rPr>
      </w:pPr>
      <w:r w:rsidRPr="00D626B4">
        <w:rPr>
          <w:snapToGrid w:val="0"/>
        </w:rPr>
        <w:tab/>
        <w:t>[[</w:t>
      </w:r>
    </w:p>
    <w:p w14:paraId="6EA094A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14:paraId="21743040" w14:textId="77777777" w:rsidR="00C55484" w:rsidRPr="00D626B4" w:rsidRDefault="00C55484" w:rsidP="00C55484">
      <w:pPr>
        <w:pStyle w:val="PL"/>
        <w:shd w:val="clear" w:color="auto" w:fill="E6E6E6"/>
        <w:rPr>
          <w:snapToGrid w:val="0"/>
        </w:rPr>
      </w:pPr>
      <w:r w:rsidRPr="00D626B4">
        <w:rPr>
          <w:snapToGrid w:val="0"/>
        </w:rPr>
        <w:tab/>
        <w:t>]],</w:t>
      </w:r>
    </w:p>
    <w:p w14:paraId="016BCFB6" w14:textId="77777777" w:rsidR="00C55484" w:rsidRPr="00D626B4" w:rsidRDefault="00C55484" w:rsidP="00C55484">
      <w:pPr>
        <w:pStyle w:val="PL"/>
        <w:shd w:val="clear" w:color="auto" w:fill="E6E6E6"/>
        <w:rPr>
          <w:snapToGrid w:val="0"/>
        </w:rPr>
      </w:pPr>
      <w:r w:rsidRPr="00D626B4">
        <w:rPr>
          <w:snapToGrid w:val="0"/>
        </w:rPr>
        <w:tab/>
        <w:t>[[</w:t>
      </w:r>
    </w:p>
    <w:p w14:paraId="200C1F0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0C0F4C4E" w14:textId="77777777" w:rsidR="00C55484" w:rsidRPr="00D626B4" w:rsidRDefault="00C55484" w:rsidP="00C55484">
      <w:pPr>
        <w:pStyle w:val="PL"/>
        <w:shd w:val="clear" w:color="auto" w:fill="E6E6E6"/>
        <w:rPr>
          <w:snapToGrid w:val="0"/>
        </w:rPr>
      </w:pPr>
      <w:r w:rsidRPr="00D626B4">
        <w:rPr>
          <w:snapToGrid w:val="0"/>
        </w:rPr>
        <w:tab/>
        <w:t>]]</w:t>
      </w:r>
    </w:p>
    <w:p w14:paraId="41EEF582" w14:textId="77777777" w:rsidR="00C55484" w:rsidRPr="00D626B4" w:rsidRDefault="00C55484" w:rsidP="00C55484">
      <w:pPr>
        <w:pStyle w:val="PL"/>
        <w:shd w:val="clear" w:color="auto" w:fill="E6E6E6"/>
        <w:rPr>
          <w:snapToGrid w:val="0"/>
        </w:rPr>
      </w:pPr>
      <w:r w:rsidRPr="00D626B4">
        <w:rPr>
          <w:snapToGrid w:val="0"/>
        </w:rPr>
        <w:t>}</w:t>
      </w:r>
    </w:p>
    <w:p w14:paraId="074D6205" w14:textId="77777777" w:rsidR="00C55484" w:rsidRPr="00D626B4" w:rsidRDefault="00C55484" w:rsidP="00C55484">
      <w:pPr>
        <w:pStyle w:val="PL"/>
        <w:shd w:val="clear" w:color="auto" w:fill="E6E6E6"/>
        <w:rPr>
          <w:snapToGrid w:val="0"/>
        </w:rPr>
      </w:pPr>
    </w:p>
    <w:p w14:paraId="3EB61742" w14:textId="77777777" w:rsidR="00C55484" w:rsidRPr="00D626B4" w:rsidRDefault="00C55484" w:rsidP="005903F8">
      <w:pPr>
        <w:pStyle w:val="PL"/>
        <w:shd w:val="clear" w:color="auto" w:fill="E6E6E6"/>
        <w:rPr>
          <w:snapToGrid w:val="0"/>
        </w:rPr>
      </w:pPr>
      <w:r w:rsidRPr="00D626B4">
        <w:rPr>
          <w:snapToGrid w:val="0"/>
        </w:rPr>
        <w:t>LocationInformationType ::= ENUMERATED {</w:t>
      </w:r>
    </w:p>
    <w:p w14:paraId="6AA716B7" w14:textId="77777777" w:rsidR="00C55484" w:rsidRPr="00D626B4" w:rsidRDefault="00C55484" w:rsidP="00C55484">
      <w:pPr>
        <w:pStyle w:val="PL"/>
        <w:shd w:val="clear" w:color="auto" w:fill="E6E6E6"/>
        <w:rPr>
          <w:snapToGrid w:val="0"/>
        </w:rPr>
      </w:pPr>
      <w:r w:rsidRPr="00D626B4">
        <w:rPr>
          <w:snapToGrid w:val="0"/>
        </w:rPr>
        <w:tab/>
        <w:t>locationEstimateRequired,</w:t>
      </w:r>
    </w:p>
    <w:p w14:paraId="271F5F38" w14:textId="77777777" w:rsidR="00C55484" w:rsidRPr="00D626B4" w:rsidRDefault="00C55484" w:rsidP="00C55484">
      <w:pPr>
        <w:pStyle w:val="PL"/>
        <w:shd w:val="clear" w:color="auto" w:fill="E6E6E6"/>
        <w:rPr>
          <w:snapToGrid w:val="0"/>
        </w:rPr>
      </w:pPr>
      <w:r w:rsidRPr="00D626B4">
        <w:rPr>
          <w:snapToGrid w:val="0"/>
        </w:rPr>
        <w:tab/>
        <w:t>locationMeasurementsRequired,</w:t>
      </w:r>
    </w:p>
    <w:p w14:paraId="7994C108" w14:textId="77777777" w:rsidR="00C55484" w:rsidRPr="00D626B4" w:rsidRDefault="00C55484" w:rsidP="00C55484">
      <w:pPr>
        <w:pStyle w:val="PL"/>
        <w:shd w:val="clear" w:color="auto" w:fill="E6E6E6"/>
        <w:rPr>
          <w:snapToGrid w:val="0"/>
        </w:rPr>
      </w:pPr>
      <w:r w:rsidRPr="00D626B4">
        <w:rPr>
          <w:snapToGrid w:val="0"/>
        </w:rPr>
        <w:lastRenderedPageBreak/>
        <w:tab/>
        <w:t>locationEstimatePreferred,</w:t>
      </w:r>
    </w:p>
    <w:p w14:paraId="5ABE3A01" w14:textId="77777777" w:rsidR="00C55484" w:rsidRPr="00D626B4" w:rsidRDefault="00C55484" w:rsidP="00C55484">
      <w:pPr>
        <w:pStyle w:val="PL"/>
        <w:shd w:val="clear" w:color="auto" w:fill="E6E6E6"/>
        <w:rPr>
          <w:snapToGrid w:val="0"/>
        </w:rPr>
      </w:pPr>
      <w:r w:rsidRPr="00D626B4">
        <w:rPr>
          <w:snapToGrid w:val="0"/>
        </w:rPr>
        <w:tab/>
        <w:t>locationMeasurementsPreferred,</w:t>
      </w:r>
    </w:p>
    <w:p w14:paraId="4EC419FF" w14:textId="77777777" w:rsidR="00C55484" w:rsidRPr="00D626B4" w:rsidRDefault="00C55484" w:rsidP="00C55484">
      <w:pPr>
        <w:pStyle w:val="PL"/>
        <w:shd w:val="clear" w:color="auto" w:fill="E6E6E6"/>
        <w:rPr>
          <w:snapToGrid w:val="0"/>
        </w:rPr>
      </w:pPr>
      <w:r w:rsidRPr="00D626B4">
        <w:rPr>
          <w:snapToGrid w:val="0"/>
        </w:rPr>
        <w:tab/>
        <w:t>...</w:t>
      </w:r>
    </w:p>
    <w:p w14:paraId="5426191D" w14:textId="77777777" w:rsidR="00C55484" w:rsidRPr="00D626B4" w:rsidRDefault="00C55484" w:rsidP="00C55484">
      <w:pPr>
        <w:pStyle w:val="PL"/>
        <w:shd w:val="clear" w:color="auto" w:fill="E6E6E6"/>
        <w:rPr>
          <w:snapToGrid w:val="0"/>
        </w:rPr>
      </w:pPr>
      <w:r w:rsidRPr="00D626B4">
        <w:rPr>
          <w:snapToGrid w:val="0"/>
        </w:rPr>
        <w:t>}</w:t>
      </w:r>
    </w:p>
    <w:p w14:paraId="549E4054" w14:textId="77777777" w:rsidR="00C55484" w:rsidRPr="00D626B4" w:rsidRDefault="00C55484" w:rsidP="00C55484">
      <w:pPr>
        <w:pStyle w:val="PL"/>
        <w:shd w:val="clear" w:color="auto" w:fill="E6E6E6"/>
        <w:rPr>
          <w:snapToGrid w:val="0"/>
        </w:rPr>
      </w:pPr>
    </w:p>
    <w:p w14:paraId="5616CBB4" w14:textId="77777777"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14:paraId="43919587" w14:textId="77777777"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43222D6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14:paraId="11351F6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14:paraId="3E01F7A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14:paraId="6C877219" w14:textId="77777777"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2331298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14:paraId="301246F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14:paraId="4838D99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800D66A" w14:textId="77777777" w:rsidR="00C55484" w:rsidRPr="00D626B4" w:rsidRDefault="00C55484" w:rsidP="00C55484">
      <w:pPr>
        <w:pStyle w:val="PL"/>
        <w:shd w:val="clear" w:color="auto" w:fill="E6E6E6"/>
        <w:rPr>
          <w:snapToGrid w:val="0"/>
        </w:rPr>
      </w:pPr>
      <w:r w:rsidRPr="00D626B4">
        <w:rPr>
          <w:snapToGrid w:val="0"/>
        </w:rPr>
        <w:t>}</w:t>
      </w:r>
    </w:p>
    <w:p w14:paraId="632E88CE" w14:textId="77777777" w:rsidR="00C55484" w:rsidRPr="00D626B4" w:rsidRDefault="00C55484" w:rsidP="00C55484">
      <w:pPr>
        <w:pStyle w:val="PL"/>
        <w:shd w:val="clear" w:color="auto" w:fill="E6E6E6"/>
        <w:rPr>
          <w:snapToGrid w:val="0"/>
        </w:rPr>
      </w:pPr>
    </w:p>
    <w:p w14:paraId="0B43410C" w14:textId="77777777"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14:paraId="2E2326A7" w14:textId="77777777"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158E9E7A" w14:textId="77777777"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14:paraId="1B625E94" w14:textId="77777777" w:rsidR="00C55484" w:rsidRPr="00D626B4" w:rsidRDefault="00C55484" w:rsidP="00C55484">
      <w:pPr>
        <w:pStyle w:val="PL"/>
        <w:shd w:val="clear" w:color="auto" w:fill="E6E6E6"/>
        <w:rPr>
          <w:snapToGrid w:val="0"/>
        </w:rPr>
      </w:pPr>
      <w:r w:rsidRPr="00D626B4">
        <w:rPr>
          <w:snapToGrid w:val="0"/>
        </w:rPr>
        <w:tab/>
        <w:t>...</w:t>
      </w:r>
    </w:p>
    <w:p w14:paraId="27D30658" w14:textId="77777777" w:rsidR="00C55484" w:rsidRPr="00D626B4" w:rsidRDefault="00C55484" w:rsidP="00C55484">
      <w:pPr>
        <w:pStyle w:val="PL"/>
        <w:shd w:val="clear" w:color="auto" w:fill="E6E6E6"/>
        <w:rPr>
          <w:snapToGrid w:val="0"/>
        </w:rPr>
      </w:pPr>
      <w:r w:rsidRPr="00D626B4">
        <w:rPr>
          <w:snapToGrid w:val="0"/>
        </w:rPr>
        <w:t>}</w:t>
      </w:r>
    </w:p>
    <w:p w14:paraId="65A728BF" w14:textId="77777777" w:rsidR="00C55484" w:rsidRPr="00D626B4" w:rsidRDefault="00C55484" w:rsidP="00C55484">
      <w:pPr>
        <w:pStyle w:val="PL"/>
        <w:shd w:val="clear" w:color="auto" w:fill="E6E6E6"/>
        <w:rPr>
          <w:snapToGrid w:val="0"/>
        </w:rPr>
      </w:pPr>
    </w:p>
    <w:p w14:paraId="58D30BDD" w14:textId="77777777"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14:paraId="337B0D61" w14:textId="77777777" w:rsidR="00C55484" w:rsidRPr="00D626B4" w:rsidRDefault="00C55484" w:rsidP="00C55484">
      <w:pPr>
        <w:pStyle w:val="PL"/>
        <w:shd w:val="clear" w:color="auto" w:fill="E6E6E6"/>
        <w:rPr>
          <w:snapToGrid w:val="0"/>
        </w:rPr>
      </w:pPr>
    </w:p>
    <w:p w14:paraId="12BD11E4" w14:textId="77777777" w:rsidR="00C55484" w:rsidRPr="00D626B4" w:rsidRDefault="00C55484" w:rsidP="005903F8">
      <w:pPr>
        <w:pStyle w:val="PL"/>
        <w:shd w:val="clear" w:color="auto" w:fill="E6E6E6"/>
        <w:rPr>
          <w:snapToGrid w:val="0"/>
        </w:rPr>
      </w:pPr>
      <w:r w:rsidRPr="00D626B4">
        <w:rPr>
          <w:snapToGrid w:val="0"/>
        </w:rPr>
        <w:t>AdditionalInformation ::= ENUMERATED {</w:t>
      </w:r>
    </w:p>
    <w:p w14:paraId="7A640E86" w14:textId="77777777" w:rsidR="00C55484" w:rsidRPr="00D626B4" w:rsidRDefault="00C55484" w:rsidP="00C55484">
      <w:pPr>
        <w:pStyle w:val="PL"/>
        <w:shd w:val="clear" w:color="auto" w:fill="E6E6E6"/>
        <w:rPr>
          <w:snapToGrid w:val="0"/>
        </w:rPr>
      </w:pPr>
      <w:r w:rsidRPr="00D626B4">
        <w:rPr>
          <w:snapToGrid w:val="0"/>
        </w:rPr>
        <w:tab/>
        <w:t>onlyReturnInformationRequested,</w:t>
      </w:r>
    </w:p>
    <w:p w14:paraId="6B8E1B72" w14:textId="77777777" w:rsidR="00C55484" w:rsidRPr="00D626B4" w:rsidRDefault="00C55484" w:rsidP="00C55484">
      <w:pPr>
        <w:pStyle w:val="PL"/>
        <w:shd w:val="clear" w:color="auto" w:fill="E6E6E6"/>
        <w:rPr>
          <w:snapToGrid w:val="0"/>
        </w:rPr>
      </w:pPr>
      <w:r w:rsidRPr="00D626B4">
        <w:rPr>
          <w:snapToGrid w:val="0"/>
        </w:rPr>
        <w:tab/>
        <w:t>mayReturnAditionalInformation,</w:t>
      </w:r>
    </w:p>
    <w:p w14:paraId="45BFCC7D" w14:textId="77777777" w:rsidR="00C55484" w:rsidRPr="00D626B4" w:rsidRDefault="00C55484" w:rsidP="00C55484">
      <w:pPr>
        <w:pStyle w:val="PL"/>
        <w:shd w:val="clear" w:color="auto" w:fill="E6E6E6"/>
        <w:rPr>
          <w:snapToGrid w:val="0"/>
        </w:rPr>
      </w:pPr>
      <w:r w:rsidRPr="00D626B4">
        <w:rPr>
          <w:snapToGrid w:val="0"/>
        </w:rPr>
        <w:tab/>
        <w:t>...</w:t>
      </w:r>
    </w:p>
    <w:p w14:paraId="6A14BCC9" w14:textId="77777777" w:rsidR="00C55484" w:rsidRPr="00D626B4" w:rsidRDefault="00C55484" w:rsidP="00C55484">
      <w:pPr>
        <w:pStyle w:val="PL"/>
        <w:shd w:val="clear" w:color="auto" w:fill="E6E6E6"/>
        <w:rPr>
          <w:snapToGrid w:val="0"/>
        </w:rPr>
      </w:pPr>
      <w:r w:rsidRPr="00D626B4">
        <w:rPr>
          <w:snapToGrid w:val="0"/>
        </w:rPr>
        <w:t>}</w:t>
      </w:r>
    </w:p>
    <w:p w14:paraId="389B6202" w14:textId="77777777" w:rsidR="00C55484" w:rsidRPr="00D626B4" w:rsidRDefault="00C55484" w:rsidP="00C55484">
      <w:pPr>
        <w:pStyle w:val="PL"/>
        <w:shd w:val="clear" w:color="auto" w:fill="E6E6E6"/>
        <w:rPr>
          <w:snapToGrid w:val="0"/>
        </w:rPr>
      </w:pPr>
    </w:p>
    <w:p w14:paraId="3C0BAB49" w14:textId="77777777" w:rsidR="00C55484" w:rsidRPr="00D626B4" w:rsidRDefault="00C55484" w:rsidP="005903F8">
      <w:pPr>
        <w:pStyle w:val="PL"/>
        <w:shd w:val="clear" w:color="auto" w:fill="E6E6E6"/>
        <w:rPr>
          <w:snapToGrid w:val="0"/>
        </w:rPr>
      </w:pPr>
      <w:r w:rsidRPr="00D626B4">
        <w:rPr>
          <w:snapToGrid w:val="0"/>
        </w:rPr>
        <w:t>QoS ::= SEQUENCE {</w:t>
      </w:r>
    </w:p>
    <w:p w14:paraId="26B6F114" w14:textId="77777777"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14:paraId="534B52C6" w14:textId="77777777"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14:paraId="0BB34CDA" w14:textId="77777777"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14:paraId="7897EF47" w14:textId="77777777"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14:paraId="77C37DD0" w14:textId="77777777"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14:paraId="21BE7AB1" w14:textId="77777777" w:rsidR="00C55484" w:rsidRPr="00D626B4" w:rsidRDefault="00C55484" w:rsidP="00C55484">
      <w:pPr>
        <w:pStyle w:val="PL"/>
        <w:shd w:val="clear" w:color="auto" w:fill="E6E6E6"/>
        <w:rPr>
          <w:snapToGrid w:val="0"/>
        </w:rPr>
      </w:pPr>
      <w:r w:rsidRPr="00D626B4">
        <w:rPr>
          <w:snapToGrid w:val="0"/>
        </w:rPr>
        <w:tab/>
        <w:t>...,</w:t>
      </w:r>
    </w:p>
    <w:p w14:paraId="2375A1F5"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14:paraId="72D2FCAE" w14:textId="77777777" w:rsidR="00C55484" w:rsidRPr="00D626B4" w:rsidRDefault="00C55484" w:rsidP="00C55484">
      <w:pPr>
        <w:pStyle w:val="PL"/>
        <w:shd w:val="clear" w:color="auto" w:fill="E6E6E6"/>
        <w:rPr>
          <w:snapToGrid w:val="0"/>
        </w:rPr>
      </w:pPr>
      <w:r w:rsidRPr="00D626B4">
        <w:rPr>
          <w:snapToGrid w:val="0"/>
        </w:rPr>
        <w:tab/>
        <w:t>]],</w:t>
      </w:r>
    </w:p>
    <w:p w14:paraId="2334A6C2"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14:paraId="35EE2A9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14:paraId="0CE46242" w14:textId="77777777" w:rsidR="00C55484" w:rsidRPr="00D626B4" w:rsidRDefault="00C55484" w:rsidP="00C55484">
      <w:pPr>
        <w:pStyle w:val="PL"/>
        <w:shd w:val="clear" w:color="auto" w:fill="E6E6E6"/>
        <w:rPr>
          <w:snapToGrid w:val="0"/>
        </w:rPr>
      </w:pPr>
      <w:r w:rsidRPr="00D626B4">
        <w:rPr>
          <w:snapToGrid w:val="0"/>
        </w:rPr>
        <w:tab/>
        <w:t>]]</w:t>
      </w:r>
    </w:p>
    <w:p w14:paraId="309A466F" w14:textId="77777777" w:rsidR="00C55484" w:rsidRPr="00D626B4" w:rsidRDefault="00C55484" w:rsidP="00C55484">
      <w:pPr>
        <w:pStyle w:val="PL"/>
        <w:shd w:val="clear" w:color="auto" w:fill="E6E6E6"/>
        <w:rPr>
          <w:snapToGrid w:val="0"/>
        </w:rPr>
      </w:pPr>
      <w:r w:rsidRPr="00D626B4">
        <w:rPr>
          <w:snapToGrid w:val="0"/>
        </w:rPr>
        <w:t>}</w:t>
      </w:r>
    </w:p>
    <w:p w14:paraId="298CDC9A" w14:textId="77777777" w:rsidR="00C55484" w:rsidRPr="00D626B4" w:rsidRDefault="00C55484" w:rsidP="00C55484">
      <w:pPr>
        <w:pStyle w:val="PL"/>
        <w:shd w:val="clear" w:color="auto" w:fill="E6E6E6"/>
        <w:rPr>
          <w:snapToGrid w:val="0"/>
        </w:rPr>
      </w:pPr>
    </w:p>
    <w:p w14:paraId="1BF7D657" w14:textId="77777777" w:rsidR="00C55484" w:rsidRPr="00D626B4" w:rsidRDefault="00C55484" w:rsidP="005903F8">
      <w:pPr>
        <w:pStyle w:val="PL"/>
        <w:shd w:val="clear" w:color="auto" w:fill="E6E6E6"/>
        <w:rPr>
          <w:snapToGrid w:val="0"/>
        </w:rPr>
      </w:pPr>
      <w:r w:rsidRPr="00D626B4">
        <w:rPr>
          <w:snapToGrid w:val="0"/>
        </w:rPr>
        <w:t>HorizontalAccuracy ::= SEQUENCE {</w:t>
      </w:r>
    </w:p>
    <w:p w14:paraId="0DE68BA5"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6087E9B8"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591E1B33" w14:textId="77777777" w:rsidR="00C55484" w:rsidRPr="00D626B4" w:rsidRDefault="00C55484" w:rsidP="00C55484">
      <w:pPr>
        <w:pStyle w:val="PL"/>
        <w:shd w:val="clear" w:color="auto" w:fill="E6E6E6"/>
        <w:rPr>
          <w:snapToGrid w:val="0"/>
        </w:rPr>
      </w:pPr>
      <w:r w:rsidRPr="00D626B4">
        <w:rPr>
          <w:snapToGrid w:val="0"/>
        </w:rPr>
        <w:tab/>
        <w:t>...</w:t>
      </w:r>
    </w:p>
    <w:p w14:paraId="730647D2" w14:textId="77777777" w:rsidR="00C55484" w:rsidRPr="00D626B4" w:rsidRDefault="00C55484" w:rsidP="00C55484">
      <w:pPr>
        <w:pStyle w:val="PL"/>
        <w:shd w:val="clear" w:color="auto" w:fill="E6E6E6"/>
        <w:rPr>
          <w:snapToGrid w:val="0"/>
        </w:rPr>
      </w:pPr>
      <w:r w:rsidRPr="00D626B4">
        <w:rPr>
          <w:snapToGrid w:val="0"/>
        </w:rPr>
        <w:t>}</w:t>
      </w:r>
    </w:p>
    <w:p w14:paraId="52FE2A64" w14:textId="77777777" w:rsidR="00C55484" w:rsidRPr="00D626B4" w:rsidRDefault="00C55484" w:rsidP="00C55484">
      <w:pPr>
        <w:pStyle w:val="PL"/>
        <w:shd w:val="clear" w:color="auto" w:fill="E6E6E6"/>
        <w:rPr>
          <w:snapToGrid w:val="0"/>
        </w:rPr>
      </w:pPr>
    </w:p>
    <w:p w14:paraId="7BAD15C4" w14:textId="77777777" w:rsidR="00C55484" w:rsidRPr="00D626B4" w:rsidRDefault="00C55484" w:rsidP="005903F8">
      <w:pPr>
        <w:pStyle w:val="PL"/>
        <w:shd w:val="clear" w:color="auto" w:fill="E6E6E6"/>
        <w:rPr>
          <w:snapToGrid w:val="0"/>
        </w:rPr>
      </w:pPr>
      <w:r w:rsidRPr="00D626B4">
        <w:rPr>
          <w:snapToGrid w:val="0"/>
        </w:rPr>
        <w:t>VerticalAccuracy ::= SEQUENCE {</w:t>
      </w:r>
    </w:p>
    <w:p w14:paraId="3A28FF6F"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51DC0949"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015D05B2" w14:textId="77777777" w:rsidR="00C55484" w:rsidRPr="00D626B4" w:rsidRDefault="00C55484" w:rsidP="00C55484">
      <w:pPr>
        <w:pStyle w:val="PL"/>
        <w:shd w:val="clear" w:color="auto" w:fill="E6E6E6"/>
        <w:rPr>
          <w:snapToGrid w:val="0"/>
        </w:rPr>
      </w:pPr>
      <w:r w:rsidRPr="00D626B4">
        <w:rPr>
          <w:snapToGrid w:val="0"/>
        </w:rPr>
        <w:tab/>
        <w:t>...</w:t>
      </w:r>
    </w:p>
    <w:p w14:paraId="68B03EC6" w14:textId="77777777" w:rsidR="00C55484" w:rsidRPr="00D626B4" w:rsidRDefault="00C55484" w:rsidP="00C55484">
      <w:pPr>
        <w:pStyle w:val="PL"/>
        <w:shd w:val="clear" w:color="auto" w:fill="E6E6E6"/>
        <w:rPr>
          <w:snapToGrid w:val="0"/>
        </w:rPr>
      </w:pPr>
      <w:r w:rsidRPr="00D626B4">
        <w:rPr>
          <w:snapToGrid w:val="0"/>
        </w:rPr>
        <w:t>}</w:t>
      </w:r>
    </w:p>
    <w:p w14:paraId="4C652C37" w14:textId="77777777" w:rsidR="00C55484" w:rsidRPr="00D626B4" w:rsidRDefault="00C55484" w:rsidP="00C55484">
      <w:pPr>
        <w:pStyle w:val="PL"/>
        <w:shd w:val="clear" w:color="auto" w:fill="E6E6E6"/>
        <w:rPr>
          <w:snapToGrid w:val="0"/>
        </w:rPr>
      </w:pPr>
    </w:p>
    <w:p w14:paraId="605E09B4" w14:textId="77777777" w:rsidR="00C55484" w:rsidRPr="00D626B4" w:rsidRDefault="00C55484" w:rsidP="00C55484">
      <w:pPr>
        <w:pStyle w:val="PL"/>
        <w:shd w:val="clear" w:color="auto" w:fill="E6E6E6"/>
        <w:rPr>
          <w:snapToGrid w:val="0"/>
        </w:rPr>
      </w:pPr>
      <w:r w:rsidRPr="00D626B4">
        <w:rPr>
          <w:snapToGrid w:val="0"/>
        </w:rPr>
        <w:t>HorizontalAccuracyExt-r15 ::= SEQUENCE {</w:t>
      </w:r>
    </w:p>
    <w:p w14:paraId="12A7226C"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30E04F85"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28576354" w14:textId="77777777" w:rsidR="00C55484" w:rsidRPr="00D626B4" w:rsidRDefault="00C55484" w:rsidP="00C55484">
      <w:pPr>
        <w:pStyle w:val="PL"/>
        <w:shd w:val="clear" w:color="auto" w:fill="E6E6E6"/>
        <w:rPr>
          <w:snapToGrid w:val="0"/>
        </w:rPr>
      </w:pPr>
      <w:r w:rsidRPr="00D626B4">
        <w:rPr>
          <w:snapToGrid w:val="0"/>
        </w:rPr>
        <w:tab/>
        <w:t>...</w:t>
      </w:r>
    </w:p>
    <w:p w14:paraId="3B8A6854" w14:textId="77777777" w:rsidR="00C55484" w:rsidRPr="00D626B4" w:rsidRDefault="00C55484" w:rsidP="00C55484">
      <w:pPr>
        <w:pStyle w:val="PL"/>
        <w:shd w:val="clear" w:color="auto" w:fill="E6E6E6"/>
        <w:rPr>
          <w:snapToGrid w:val="0"/>
        </w:rPr>
      </w:pPr>
      <w:r w:rsidRPr="00D626B4">
        <w:rPr>
          <w:snapToGrid w:val="0"/>
        </w:rPr>
        <w:t>}</w:t>
      </w:r>
    </w:p>
    <w:p w14:paraId="47D13E0D" w14:textId="77777777" w:rsidR="00C55484" w:rsidRPr="00D626B4" w:rsidRDefault="00C55484" w:rsidP="00C55484">
      <w:pPr>
        <w:pStyle w:val="PL"/>
        <w:shd w:val="clear" w:color="auto" w:fill="E6E6E6"/>
        <w:rPr>
          <w:snapToGrid w:val="0"/>
        </w:rPr>
      </w:pPr>
    </w:p>
    <w:p w14:paraId="414642E7" w14:textId="77777777" w:rsidR="00C55484" w:rsidRPr="00D626B4" w:rsidRDefault="00C55484" w:rsidP="00C55484">
      <w:pPr>
        <w:pStyle w:val="PL"/>
        <w:shd w:val="clear" w:color="auto" w:fill="E6E6E6"/>
        <w:rPr>
          <w:snapToGrid w:val="0"/>
        </w:rPr>
      </w:pPr>
      <w:r w:rsidRPr="00D626B4">
        <w:rPr>
          <w:snapToGrid w:val="0"/>
        </w:rPr>
        <w:t>VerticalAccuracyExt-r15 ::= SEQUENCE {</w:t>
      </w:r>
    </w:p>
    <w:p w14:paraId="3F816B04"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62F33CC9"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286FDE09" w14:textId="77777777" w:rsidR="00C55484" w:rsidRPr="00D626B4" w:rsidRDefault="00C55484" w:rsidP="00C55484">
      <w:pPr>
        <w:pStyle w:val="PL"/>
        <w:shd w:val="clear" w:color="auto" w:fill="E6E6E6"/>
        <w:rPr>
          <w:snapToGrid w:val="0"/>
        </w:rPr>
      </w:pPr>
      <w:r w:rsidRPr="00D626B4">
        <w:rPr>
          <w:snapToGrid w:val="0"/>
        </w:rPr>
        <w:tab/>
        <w:t>...</w:t>
      </w:r>
    </w:p>
    <w:p w14:paraId="66A5D223" w14:textId="77777777" w:rsidR="00C55484" w:rsidRPr="00D626B4" w:rsidRDefault="00C55484" w:rsidP="00C55484">
      <w:pPr>
        <w:pStyle w:val="PL"/>
        <w:shd w:val="clear" w:color="auto" w:fill="E6E6E6"/>
        <w:rPr>
          <w:snapToGrid w:val="0"/>
        </w:rPr>
      </w:pPr>
      <w:r w:rsidRPr="00D626B4">
        <w:rPr>
          <w:snapToGrid w:val="0"/>
        </w:rPr>
        <w:t>}</w:t>
      </w:r>
    </w:p>
    <w:p w14:paraId="027B84E0" w14:textId="77777777" w:rsidR="00C55484" w:rsidRPr="00D626B4" w:rsidRDefault="00C55484" w:rsidP="00C55484">
      <w:pPr>
        <w:pStyle w:val="PL"/>
        <w:shd w:val="clear" w:color="auto" w:fill="E6E6E6"/>
        <w:rPr>
          <w:snapToGrid w:val="0"/>
        </w:rPr>
      </w:pPr>
    </w:p>
    <w:p w14:paraId="57A53807" w14:textId="77777777" w:rsidR="00C55484" w:rsidRPr="00D626B4" w:rsidRDefault="00C55484" w:rsidP="005903F8">
      <w:pPr>
        <w:pStyle w:val="PL"/>
        <w:shd w:val="clear" w:color="auto" w:fill="E6E6E6"/>
        <w:rPr>
          <w:snapToGrid w:val="0"/>
        </w:rPr>
      </w:pPr>
      <w:r w:rsidRPr="00D626B4">
        <w:rPr>
          <w:snapToGrid w:val="0"/>
        </w:rPr>
        <w:t>ResponseTime ::= SEQUENCE {</w:t>
      </w:r>
    </w:p>
    <w:p w14:paraId="7863364A" w14:textId="77777777"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14:paraId="1126AC3F"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14:paraId="13AAAE01"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14:paraId="15E209EC" w14:textId="77777777" w:rsidR="00C55484" w:rsidRPr="00D626B4" w:rsidRDefault="00C55484" w:rsidP="00C55484">
      <w:pPr>
        <w:pStyle w:val="PL"/>
        <w:shd w:val="clear" w:color="auto" w:fill="E6E6E6"/>
        <w:rPr>
          <w:snapToGrid w:val="0"/>
        </w:rPr>
      </w:pPr>
      <w:r w:rsidRPr="00D626B4">
        <w:rPr>
          <w:snapToGrid w:val="0"/>
        </w:rPr>
        <w:tab/>
        <w:t>]],</w:t>
      </w:r>
    </w:p>
    <w:p w14:paraId="1BA366FF"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66B30A51" w14:textId="77777777" w:rsidR="00C55484" w:rsidRPr="00D626B4" w:rsidRDefault="00C55484" w:rsidP="00C55484">
      <w:pPr>
        <w:pStyle w:val="PL"/>
        <w:shd w:val="clear" w:color="auto" w:fill="E6E6E6"/>
        <w:rPr>
          <w:snapToGrid w:val="0"/>
        </w:rPr>
      </w:pPr>
      <w:r w:rsidRPr="00D626B4">
        <w:rPr>
          <w:snapToGrid w:val="0"/>
        </w:rPr>
        <w:tab/>
        <w:t>]]</w:t>
      </w:r>
    </w:p>
    <w:p w14:paraId="7D9FC2C7" w14:textId="77777777" w:rsidR="00C55484" w:rsidRPr="00D626B4" w:rsidRDefault="00C55484" w:rsidP="00C55484">
      <w:pPr>
        <w:pStyle w:val="PL"/>
        <w:shd w:val="clear" w:color="auto" w:fill="E6E6E6"/>
        <w:rPr>
          <w:snapToGrid w:val="0"/>
        </w:rPr>
      </w:pPr>
      <w:r w:rsidRPr="00D626B4">
        <w:rPr>
          <w:snapToGrid w:val="0"/>
        </w:rPr>
        <w:t>}</w:t>
      </w:r>
    </w:p>
    <w:p w14:paraId="75004812" w14:textId="77777777" w:rsidR="00C55484" w:rsidRPr="00D626B4" w:rsidRDefault="00C55484" w:rsidP="00C55484">
      <w:pPr>
        <w:pStyle w:val="PL"/>
        <w:shd w:val="clear" w:color="auto" w:fill="E6E6E6"/>
        <w:rPr>
          <w:snapToGrid w:val="0"/>
        </w:rPr>
      </w:pPr>
    </w:p>
    <w:p w14:paraId="26D9DD71" w14:textId="77777777" w:rsidR="00C55484" w:rsidRPr="00D626B4" w:rsidRDefault="00C55484" w:rsidP="005903F8">
      <w:pPr>
        <w:pStyle w:val="PL"/>
        <w:shd w:val="clear" w:color="auto" w:fill="E6E6E6"/>
        <w:rPr>
          <w:snapToGrid w:val="0"/>
        </w:rPr>
      </w:pPr>
      <w:r w:rsidRPr="00D626B4">
        <w:rPr>
          <w:snapToGrid w:val="0"/>
        </w:rPr>
        <w:t>ResponseTimeNB-r14 ::= SEQUENCE {</w:t>
      </w:r>
    </w:p>
    <w:p w14:paraId="0F10F81E" w14:textId="77777777" w:rsidR="00C55484" w:rsidRPr="00D626B4" w:rsidRDefault="00C55484" w:rsidP="00C55484">
      <w:pPr>
        <w:pStyle w:val="PL"/>
        <w:shd w:val="clear" w:color="auto" w:fill="E6E6E6"/>
        <w:rPr>
          <w:snapToGrid w:val="0"/>
        </w:rPr>
      </w:pPr>
      <w:r w:rsidRPr="00D626B4">
        <w:rPr>
          <w:snapToGrid w:val="0"/>
        </w:rPr>
        <w:lastRenderedPageBreak/>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14:paraId="190B55FE" w14:textId="77777777"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62EEA280" w14:textId="77777777" w:rsidR="00C55484" w:rsidRPr="00D626B4" w:rsidRDefault="00C55484" w:rsidP="00C55484">
      <w:pPr>
        <w:pStyle w:val="PL"/>
        <w:shd w:val="clear" w:color="auto" w:fill="E6E6E6"/>
        <w:rPr>
          <w:snapToGrid w:val="0"/>
        </w:rPr>
      </w:pPr>
      <w:r w:rsidRPr="00D626B4">
        <w:rPr>
          <w:snapToGrid w:val="0"/>
        </w:rPr>
        <w:tab/>
        <w:t>...,</w:t>
      </w:r>
    </w:p>
    <w:p w14:paraId="77DCEF4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71D53EE7" w14:textId="77777777" w:rsidR="00C55484" w:rsidRPr="00D626B4" w:rsidRDefault="00C55484" w:rsidP="00C55484">
      <w:pPr>
        <w:pStyle w:val="PL"/>
        <w:shd w:val="clear" w:color="auto" w:fill="E6E6E6"/>
        <w:rPr>
          <w:snapToGrid w:val="0"/>
        </w:rPr>
      </w:pPr>
      <w:r w:rsidRPr="00D626B4">
        <w:rPr>
          <w:snapToGrid w:val="0"/>
        </w:rPr>
        <w:tab/>
        <w:t>]]</w:t>
      </w:r>
    </w:p>
    <w:p w14:paraId="1CDB0D58" w14:textId="77777777" w:rsidR="00C55484" w:rsidRPr="00D626B4" w:rsidRDefault="00C55484" w:rsidP="00C55484">
      <w:pPr>
        <w:pStyle w:val="PL"/>
        <w:shd w:val="clear" w:color="auto" w:fill="E6E6E6"/>
        <w:rPr>
          <w:snapToGrid w:val="0"/>
        </w:rPr>
      </w:pPr>
      <w:r w:rsidRPr="00D626B4">
        <w:rPr>
          <w:snapToGrid w:val="0"/>
        </w:rPr>
        <w:t>}</w:t>
      </w:r>
    </w:p>
    <w:p w14:paraId="1A9BB253" w14:textId="77777777" w:rsidR="00C55484" w:rsidRPr="00D626B4" w:rsidRDefault="00C55484" w:rsidP="00C55484">
      <w:pPr>
        <w:pStyle w:val="PL"/>
        <w:shd w:val="clear" w:color="auto" w:fill="E6E6E6"/>
        <w:rPr>
          <w:snapToGrid w:val="0"/>
        </w:rPr>
      </w:pPr>
    </w:p>
    <w:p w14:paraId="6214ED52" w14:textId="77777777" w:rsidR="00C55484" w:rsidRPr="00D626B4" w:rsidRDefault="00C55484" w:rsidP="005903F8">
      <w:pPr>
        <w:pStyle w:val="PL"/>
        <w:shd w:val="clear" w:color="auto" w:fill="E6E6E6"/>
        <w:rPr>
          <w:snapToGrid w:val="0"/>
        </w:rPr>
      </w:pPr>
      <w:r w:rsidRPr="00D626B4">
        <w:rPr>
          <w:snapToGrid w:val="0"/>
        </w:rPr>
        <w:t>Environment ::= ENUMERATED {</w:t>
      </w:r>
    </w:p>
    <w:p w14:paraId="57E15474" w14:textId="77777777" w:rsidR="00C55484" w:rsidRPr="00D626B4" w:rsidRDefault="00C55484" w:rsidP="00C55484">
      <w:pPr>
        <w:pStyle w:val="PL"/>
        <w:shd w:val="clear" w:color="auto" w:fill="E6E6E6"/>
        <w:rPr>
          <w:snapToGrid w:val="0"/>
        </w:rPr>
      </w:pPr>
      <w:r w:rsidRPr="00D626B4">
        <w:rPr>
          <w:snapToGrid w:val="0"/>
        </w:rPr>
        <w:tab/>
        <w:t>badArea,</w:t>
      </w:r>
    </w:p>
    <w:p w14:paraId="7A71D508" w14:textId="77777777" w:rsidR="00C55484" w:rsidRPr="00D626B4" w:rsidRDefault="00C55484" w:rsidP="00C55484">
      <w:pPr>
        <w:pStyle w:val="PL"/>
        <w:shd w:val="clear" w:color="auto" w:fill="E6E6E6"/>
        <w:rPr>
          <w:snapToGrid w:val="0"/>
        </w:rPr>
      </w:pPr>
      <w:r w:rsidRPr="00D626B4">
        <w:rPr>
          <w:snapToGrid w:val="0"/>
        </w:rPr>
        <w:tab/>
        <w:t>notBadArea,</w:t>
      </w:r>
    </w:p>
    <w:p w14:paraId="7C068D83" w14:textId="77777777" w:rsidR="00C55484" w:rsidRPr="00D626B4" w:rsidRDefault="00C55484" w:rsidP="00C55484">
      <w:pPr>
        <w:pStyle w:val="PL"/>
        <w:shd w:val="clear" w:color="auto" w:fill="E6E6E6"/>
        <w:rPr>
          <w:snapToGrid w:val="0"/>
        </w:rPr>
      </w:pPr>
      <w:r w:rsidRPr="00D626B4">
        <w:rPr>
          <w:snapToGrid w:val="0"/>
        </w:rPr>
        <w:tab/>
        <w:t>mixedArea,</w:t>
      </w:r>
    </w:p>
    <w:p w14:paraId="226FD34D" w14:textId="77777777" w:rsidR="00C55484" w:rsidRPr="00D626B4" w:rsidRDefault="00C55484" w:rsidP="00C55484">
      <w:pPr>
        <w:pStyle w:val="PL"/>
        <w:shd w:val="clear" w:color="auto" w:fill="E6E6E6"/>
        <w:rPr>
          <w:snapToGrid w:val="0"/>
        </w:rPr>
      </w:pPr>
      <w:r w:rsidRPr="00D626B4">
        <w:rPr>
          <w:snapToGrid w:val="0"/>
        </w:rPr>
        <w:tab/>
        <w:t>...</w:t>
      </w:r>
    </w:p>
    <w:p w14:paraId="3709FC6D" w14:textId="77777777" w:rsidR="00C55484" w:rsidRPr="00D626B4" w:rsidRDefault="00C55484" w:rsidP="00C55484">
      <w:pPr>
        <w:pStyle w:val="PL"/>
        <w:shd w:val="clear" w:color="auto" w:fill="E6E6E6"/>
        <w:rPr>
          <w:snapToGrid w:val="0"/>
        </w:rPr>
      </w:pPr>
      <w:r w:rsidRPr="00D626B4">
        <w:rPr>
          <w:snapToGrid w:val="0"/>
        </w:rPr>
        <w:t>}</w:t>
      </w:r>
    </w:p>
    <w:p w14:paraId="1525B811" w14:textId="77777777" w:rsidR="00C55484" w:rsidRPr="00D626B4" w:rsidRDefault="00C55484" w:rsidP="00C55484">
      <w:pPr>
        <w:pStyle w:val="PL"/>
        <w:shd w:val="clear" w:color="auto" w:fill="E6E6E6"/>
        <w:rPr>
          <w:snapToGrid w:val="0"/>
        </w:rPr>
      </w:pPr>
    </w:p>
    <w:p w14:paraId="63132F2D" w14:textId="77777777" w:rsidR="00C55484" w:rsidRPr="00D626B4" w:rsidRDefault="00C55484" w:rsidP="00C55484">
      <w:pPr>
        <w:pStyle w:val="PL"/>
        <w:shd w:val="clear" w:color="auto" w:fill="E6E6E6"/>
        <w:rPr>
          <w:snapToGrid w:val="0"/>
        </w:rPr>
      </w:pPr>
      <w:r w:rsidRPr="00D626B4">
        <w:rPr>
          <w:snapToGrid w:val="0"/>
        </w:rPr>
        <w:t>MessageSizeLimitNB-r14 ::= SEQUENCE {</w:t>
      </w:r>
    </w:p>
    <w:p w14:paraId="7205CABB" w14:textId="77777777"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633F4BA9" w14:textId="77777777" w:rsidR="00C55484" w:rsidRPr="00D626B4" w:rsidRDefault="00C55484" w:rsidP="00C55484">
      <w:pPr>
        <w:pStyle w:val="PL"/>
        <w:shd w:val="clear" w:color="auto" w:fill="E6E6E6"/>
        <w:rPr>
          <w:snapToGrid w:val="0"/>
        </w:rPr>
      </w:pPr>
      <w:r w:rsidRPr="00D626B4">
        <w:rPr>
          <w:snapToGrid w:val="0"/>
        </w:rPr>
        <w:tab/>
        <w:t>...</w:t>
      </w:r>
    </w:p>
    <w:p w14:paraId="0E46899C" w14:textId="77777777" w:rsidR="00C55484" w:rsidRPr="00D626B4" w:rsidRDefault="00C55484" w:rsidP="00C55484">
      <w:pPr>
        <w:pStyle w:val="PL"/>
        <w:shd w:val="clear" w:color="auto" w:fill="E6E6E6"/>
        <w:rPr>
          <w:snapToGrid w:val="0"/>
        </w:rPr>
      </w:pPr>
      <w:r w:rsidRPr="00D626B4">
        <w:rPr>
          <w:snapToGrid w:val="0"/>
        </w:rPr>
        <w:t>}</w:t>
      </w:r>
    </w:p>
    <w:p w14:paraId="4319D8C6" w14:textId="77777777" w:rsidR="00C55484" w:rsidRPr="00D626B4" w:rsidRDefault="00C55484" w:rsidP="00C55484">
      <w:pPr>
        <w:pStyle w:val="PL"/>
        <w:shd w:val="clear" w:color="auto" w:fill="E6E6E6"/>
        <w:rPr>
          <w:snapToGrid w:val="0"/>
        </w:rPr>
      </w:pPr>
    </w:p>
    <w:p w14:paraId="519DF91F" w14:textId="77777777" w:rsidR="00C55484" w:rsidRPr="00D626B4" w:rsidRDefault="00C55484" w:rsidP="00C55484">
      <w:pPr>
        <w:pStyle w:val="PL"/>
        <w:shd w:val="clear" w:color="auto" w:fill="E6E6E6"/>
      </w:pPr>
      <w:r w:rsidRPr="00D626B4">
        <w:t>-- ASN1STOP</w:t>
      </w:r>
    </w:p>
    <w:p w14:paraId="346B084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B9696A7" w14:textId="77777777" w:rsidTr="000A615D">
        <w:trPr>
          <w:cantSplit/>
          <w:tblHeader/>
        </w:trPr>
        <w:tc>
          <w:tcPr>
            <w:tcW w:w="2268" w:type="dxa"/>
          </w:tcPr>
          <w:p w14:paraId="09289855" w14:textId="77777777" w:rsidR="00C55484" w:rsidRPr="00D626B4" w:rsidRDefault="00C55484" w:rsidP="000A615D">
            <w:pPr>
              <w:pStyle w:val="TAH"/>
            </w:pPr>
            <w:r w:rsidRPr="00D626B4">
              <w:t>Conditional presence</w:t>
            </w:r>
          </w:p>
        </w:tc>
        <w:tc>
          <w:tcPr>
            <w:tcW w:w="7371" w:type="dxa"/>
          </w:tcPr>
          <w:p w14:paraId="7568ABE0" w14:textId="77777777" w:rsidR="00C55484" w:rsidRPr="00D626B4" w:rsidRDefault="00C55484" w:rsidP="000A615D">
            <w:pPr>
              <w:pStyle w:val="TAH"/>
            </w:pPr>
            <w:r w:rsidRPr="00D626B4">
              <w:t>Explanation</w:t>
            </w:r>
          </w:p>
        </w:tc>
      </w:tr>
      <w:tr w:rsidR="00C55484" w:rsidRPr="00D626B4" w14:paraId="7D305239" w14:textId="77777777" w:rsidTr="000A615D">
        <w:trPr>
          <w:cantSplit/>
        </w:trPr>
        <w:tc>
          <w:tcPr>
            <w:tcW w:w="2268" w:type="dxa"/>
          </w:tcPr>
          <w:p w14:paraId="6B1E5C42" w14:textId="77777777" w:rsidR="00C55484" w:rsidRPr="00D626B4" w:rsidRDefault="00C55484" w:rsidP="000A615D">
            <w:pPr>
              <w:pStyle w:val="TAL"/>
              <w:rPr>
                <w:i/>
              </w:rPr>
            </w:pPr>
            <w:r w:rsidRPr="00D626B4">
              <w:rPr>
                <w:i/>
              </w:rPr>
              <w:t>ECID</w:t>
            </w:r>
          </w:p>
        </w:tc>
        <w:tc>
          <w:tcPr>
            <w:tcW w:w="7371" w:type="dxa"/>
          </w:tcPr>
          <w:p w14:paraId="06C636C8" w14:textId="6B2125E8" w:rsidR="00C55484" w:rsidRPr="00D626B4" w:rsidRDefault="00C55484" w:rsidP="000A615D">
            <w:pPr>
              <w:pStyle w:val="TAL"/>
            </w:pPr>
            <w:r w:rsidRPr="00D626B4">
              <w:t>The field is optionally present, need ON, if E</w:t>
            </w:r>
            <w:ins w:id="258" w:author="Richard Catmur changes" w:date="2020-05-29T10:53:00Z">
              <w:r w:rsidR="0033025B">
                <w:t>-</w:t>
              </w:r>
            </w:ins>
            <w:r w:rsidRPr="00D626B4">
              <w:t>CID is requested. Otherwise it is not present.</w:t>
            </w:r>
          </w:p>
        </w:tc>
      </w:tr>
    </w:tbl>
    <w:p w14:paraId="41CF3E0E"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46D3E8" w14:textId="77777777" w:rsidTr="000A615D">
        <w:trPr>
          <w:cantSplit/>
          <w:tblHeader/>
        </w:trPr>
        <w:tc>
          <w:tcPr>
            <w:tcW w:w="9639" w:type="dxa"/>
          </w:tcPr>
          <w:p w14:paraId="468C87E9" w14:textId="77777777" w:rsidR="00C55484" w:rsidRPr="00D626B4" w:rsidRDefault="00C55484" w:rsidP="000A615D">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14:paraId="3772A4FC" w14:textId="77777777" w:rsidTr="000A615D">
        <w:trPr>
          <w:cantSplit/>
        </w:trPr>
        <w:tc>
          <w:tcPr>
            <w:tcW w:w="9639" w:type="dxa"/>
          </w:tcPr>
          <w:p w14:paraId="703C3216" w14:textId="77777777" w:rsidR="00C55484" w:rsidRPr="00D626B4" w:rsidRDefault="00C55484" w:rsidP="000A615D">
            <w:pPr>
              <w:pStyle w:val="TAL"/>
              <w:keepNext w:val="0"/>
              <w:keepLines w:val="0"/>
              <w:rPr>
                <w:b/>
                <w:bCs/>
                <w:i/>
                <w:noProof/>
              </w:rPr>
            </w:pPr>
            <w:r w:rsidRPr="00D626B4">
              <w:rPr>
                <w:b/>
                <w:bCs/>
                <w:i/>
                <w:noProof/>
              </w:rPr>
              <w:t>locationInformationType</w:t>
            </w:r>
          </w:p>
          <w:p w14:paraId="505A68C8" w14:textId="77777777" w:rsidR="00C55484" w:rsidRPr="00D626B4" w:rsidRDefault="00C55484" w:rsidP="000A615D">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14:paraId="7ADF6445" w14:textId="77777777" w:rsidTr="000A615D">
        <w:trPr>
          <w:cantSplit/>
        </w:trPr>
        <w:tc>
          <w:tcPr>
            <w:tcW w:w="9639" w:type="dxa"/>
          </w:tcPr>
          <w:p w14:paraId="443039B4" w14:textId="77777777" w:rsidR="00C55484" w:rsidRPr="00D626B4" w:rsidRDefault="00C55484" w:rsidP="000A615D">
            <w:pPr>
              <w:pStyle w:val="TAL"/>
              <w:keepNext w:val="0"/>
              <w:keepLines w:val="0"/>
              <w:rPr>
                <w:b/>
                <w:bCs/>
                <w:i/>
                <w:noProof/>
              </w:rPr>
            </w:pPr>
            <w:r w:rsidRPr="00D626B4">
              <w:rPr>
                <w:b/>
                <w:bCs/>
                <w:i/>
                <w:noProof/>
              </w:rPr>
              <w:t>triggeredReporting</w:t>
            </w:r>
          </w:p>
          <w:p w14:paraId="09228649" w14:textId="77777777" w:rsidR="00C55484" w:rsidRPr="00D626B4" w:rsidRDefault="00C55484" w:rsidP="000A615D">
            <w:pPr>
              <w:pStyle w:val="TAL"/>
              <w:keepNext w:val="0"/>
              <w:keepLines w:val="0"/>
              <w:rPr>
                <w:bCs/>
                <w:noProof/>
              </w:rPr>
            </w:pPr>
            <w:r w:rsidRPr="00D626B4">
              <w:rPr>
                <w:bCs/>
                <w:noProof/>
              </w:rPr>
              <w:t>This IE indicates that triggered reporting is requested and comprises the following subfields:</w:t>
            </w:r>
          </w:p>
          <w:p w14:paraId="0C86547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14:paraId="1863510B" w14:textId="77777777" w:rsidR="00C55484" w:rsidRPr="00D626B4" w:rsidRDefault="00C55484" w:rsidP="000A615D">
            <w:pPr>
              <w:pStyle w:val="B1"/>
              <w:spacing w:after="0"/>
              <w:rPr>
                <w:snapToGrid w:val="0"/>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reportingDuration</w:t>
            </w:r>
            <w:proofErr w:type="spellEnd"/>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D626B4">
              <w:rPr>
                <w:rFonts w:ascii="Arial" w:hAnsi="Arial" w:cs="Arial"/>
                <w:i/>
                <w:snapToGrid w:val="0"/>
                <w:sz w:val="18"/>
                <w:szCs w:val="18"/>
              </w:rPr>
              <w:t>reportingDuration</w:t>
            </w:r>
            <w:proofErr w:type="spellEnd"/>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14:paraId="3528D77B" w14:textId="77777777" w:rsidR="00C55484" w:rsidRPr="00D626B4" w:rsidRDefault="00C55484" w:rsidP="000A615D">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proofErr w:type="spellStart"/>
            <w:r w:rsidRPr="00D626B4">
              <w:rPr>
                <w:i/>
                <w:snapToGrid w:val="0"/>
              </w:rPr>
              <w:t>periodicalReporting</w:t>
            </w:r>
            <w:proofErr w:type="spellEnd"/>
            <w:r w:rsidRPr="00D626B4">
              <w:rPr>
                <w:snapToGrid w:val="0"/>
              </w:rPr>
              <w:t xml:space="preserve"> IE or </w:t>
            </w:r>
            <w:proofErr w:type="spellStart"/>
            <w:r w:rsidRPr="00D626B4">
              <w:rPr>
                <w:i/>
                <w:snapToGrid w:val="0"/>
              </w:rPr>
              <w:t>responseTime</w:t>
            </w:r>
            <w:proofErr w:type="spellEnd"/>
            <w:r w:rsidRPr="00D626B4">
              <w:rPr>
                <w:snapToGrid w:val="0"/>
              </w:rPr>
              <w:t xml:space="preserve"> IE or </w:t>
            </w:r>
            <w:proofErr w:type="spellStart"/>
            <w:r w:rsidRPr="00D626B4">
              <w:rPr>
                <w:i/>
                <w:snapToGrid w:val="0"/>
              </w:rPr>
              <w:t>responseTimeNB</w:t>
            </w:r>
            <w:proofErr w:type="spellEnd"/>
            <w:r w:rsidRPr="00D626B4">
              <w:rPr>
                <w:snapToGrid w:val="0"/>
              </w:rPr>
              <w:t xml:space="preserve"> IE is included in </w:t>
            </w:r>
            <w:proofErr w:type="spellStart"/>
            <w:r w:rsidRPr="00D626B4">
              <w:rPr>
                <w:i/>
                <w:snapToGrid w:val="0"/>
              </w:rPr>
              <w:t>CommonIEsRequestLocationInformation</w:t>
            </w:r>
            <w:proofErr w:type="spellEnd"/>
            <w:r w:rsidRPr="00D626B4">
              <w:rPr>
                <w:i/>
                <w:snapToGrid w:val="0"/>
              </w:rPr>
              <w:t>.</w:t>
            </w:r>
          </w:p>
        </w:tc>
      </w:tr>
      <w:tr w:rsidR="00D626B4" w:rsidRPr="00D626B4" w14:paraId="2A541D20" w14:textId="77777777" w:rsidTr="000A615D">
        <w:trPr>
          <w:cantSplit/>
        </w:trPr>
        <w:tc>
          <w:tcPr>
            <w:tcW w:w="9639" w:type="dxa"/>
          </w:tcPr>
          <w:p w14:paraId="67169C0E" w14:textId="77777777" w:rsidR="00C55484" w:rsidRPr="00D626B4" w:rsidRDefault="00C55484" w:rsidP="000A615D">
            <w:pPr>
              <w:pStyle w:val="TAL"/>
              <w:keepNext w:val="0"/>
              <w:keepLines w:val="0"/>
              <w:rPr>
                <w:b/>
                <w:bCs/>
                <w:i/>
                <w:noProof/>
              </w:rPr>
            </w:pPr>
            <w:r w:rsidRPr="00D626B4">
              <w:rPr>
                <w:b/>
                <w:bCs/>
                <w:i/>
                <w:noProof/>
              </w:rPr>
              <w:t>periodicalReporting</w:t>
            </w:r>
          </w:p>
          <w:p w14:paraId="696DC1FD" w14:textId="77777777" w:rsidR="00C55484" w:rsidRPr="00D626B4" w:rsidRDefault="00C55484" w:rsidP="000A615D">
            <w:pPr>
              <w:pStyle w:val="TAL"/>
              <w:keepNext w:val="0"/>
              <w:keepLines w:val="0"/>
              <w:rPr>
                <w:bCs/>
                <w:noProof/>
              </w:rPr>
            </w:pPr>
            <w:r w:rsidRPr="00D626B4">
              <w:rPr>
                <w:bCs/>
                <w:noProof/>
              </w:rPr>
              <w:t>This IE indicates that periodic reporting is requested and comprises the following subfields:</w:t>
            </w:r>
          </w:p>
          <w:p w14:paraId="32B7FF3F"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14:paraId="57C7E2C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w:t>
            </w:r>
            <w:proofErr w:type="spellStart"/>
            <w:r w:rsidRPr="00D626B4">
              <w:rPr>
                <w:rFonts w:ascii="Arial" w:hAnsi="Arial" w:cs="Arial"/>
                <w:snapToGrid w:val="0"/>
                <w:sz w:val="18"/>
                <w:szCs w:val="18"/>
              </w:rPr>
              <w:t>ri0</w:t>
            </w:r>
            <w:proofErr w:type="spellEnd"/>
            <w:r w:rsidRPr="00D626B4">
              <w:rPr>
                <w:rFonts w:ascii="Arial" w:hAnsi="Arial" w:cs="Arial"/>
                <w:snapToGrid w:val="0"/>
                <w:sz w:val="18"/>
                <w:szCs w:val="18"/>
              </w:rPr>
              <w:t xml:space="preserve">-25, </w:t>
            </w:r>
            <w:proofErr w:type="spellStart"/>
            <w:r w:rsidRPr="00D626B4">
              <w:rPr>
                <w:rFonts w:ascii="Arial" w:hAnsi="Arial" w:cs="Arial"/>
                <w:snapToGrid w:val="0"/>
                <w:sz w:val="18"/>
                <w:szCs w:val="18"/>
              </w:rPr>
              <w:t>ri0</w:t>
            </w:r>
            <w:proofErr w:type="spellEnd"/>
            <w:r w:rsidRPr="00D626B4">
              <w:rPr>
                <w:rFonts w:ascii="Arial" w:hAnsi="Arial" w:cs="Arial"/>
                <w:snapToGrid w:val="0"/>
                <w:sz w:val="18"/>
                <w:szCs w:val="18"/>
              </w:rPr>
              <w:t xml:space="preserve">-5, </w:t>
            </w:r>
            <w:proofErr w:type="spellStart"/>
            <w:r w:rsidRPr="00D626B4">
              <w:rPr>
                <w:rFonts w:ascii="Arial" w:hAnsi="Arial" w:cs="Arial"/>
                <w:snapToGrid w:val="0"/>
                <w:sz w:val="18"/>
                <w:szCs w:val="18"/>
              </w:rPr>
              <w:t>ri1</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ri2</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ri4</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ri8</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ri16</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ri32</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ri64</w:t>
            </w:r>
            <w:proofErr w:type="spellEnd"/>
            <w:r w:rsidRPr="00D626B4">
              <w:rPr>
                <w:rFonts w:ascii="Arial" w:hAnsi="Arial" w:cs="Arial"/>
                <w:snapToGrid w:val="0"/>
                <w:sz w:val="18"/>
                <w:szCs w:val="18"/>
              </w:rPr>
              <w:t xml:space="preserve"> correspond to reporting intervals of 1, 2, 4, 8, 10, 16, 20, 32, and 64 seconds, respectively. Measurement reports containing no measurements or no location estimate are required when a </w:t>
            </w:r>
            <w:proofErr w:type="spellStart"/>
            <w:r w:rsidRPr="00D626B4">
              <w:rPr>
                <w:rFonts w:ascii="Arial" w:hAnsi="Arial" w:cs="Arial"/>
                <w:i/>
                <w:snapToGrid w:val="0"/>
                <w:sz w:val="18"/>
                <w:szCs w:val="18"/>
              </w:rPr>
              <w:t>reportingInterval</w:t>
            </w:r>
            <w:proofErr w:type="spellEnd"/>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proofErr w:type="spellStart"/>
            <w:r w:rsidRPr="00D626B4">
              <w:rPr>
                <w:rFonts w:ascii="Arial" w:hAnsi="Arial" w:cs="Arial"/>
                <w:i/>
                <w:snapToGrid w:val="0"/>
                <w:sz w:val="18"/>
                <w:szCs w:val="18"/>
              </w:rPr>
              <w:t>noPeriodicalReporting</w:t>
            </w:r>
            <w:proofErr w:type="spellEnd"/>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14:paraId="77B865D3" w14:textId="77777777" w:rsidTr="000A615D">
        <w:trPr>
          <w:cantSplit/>
        </w:trPr>
        <w:tc>
          <w:tcPr>
            <w:tcW w:w="9639" w:type="dxa"/>
          </w:tcPr>
          <w:p w14:paraId="77EE21DF" w14:textId="77777777" w:rsidR="00C55484" w:rsidRPr="00D626B4" w:rsidRDefault="00C55484" w:rsidP="000A615D">
            <w:pPr>
              <w:pStyle w:val="TAL"/>
              <w:keepNext w:val="0"/>
              <w:keepLines w:val="0"/>
              <w:rPr>
                <w:b/>
                <w:bCs/>
                <w:i/>
                <w:noProof/>
              </w:rPr>
            </w:pPr>
            <w:r w:rsidRPr="00D626B4">
              <w:rPr>
                <w:b/>
                <w:bCs/>
                <w:i/>
                <w:noProof/>
              </w:rPr>
              <w:t>additionalInformation</w:t>
            </w:r>
          </w:p>
          <w:p w14:paraId="059672A2" w14:textId="77777777" w:rsidR="00C55484" w:rsidRPr="00D626B4" w:rsidRDefault="00C55484" w:rsidP="000A615D">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14:paraId="5D44D4F2" w14:textId="77777777" w:rsidTr="000A615D">
        <w:tc>
          <w:tcPr>
            <w:tcW w:w="9639" w:type="dxa"/>
          </w:tcPr>
          <w:p w14:paraId="78273999" w14:textId="77777777" w:rsidR="00C55484" w:rsidRPr="00D626B4" w:rsidRDefault="00C55484" w:rsidP="000A615D">
            <w:pPr>
              <w:pStyle w:val="TAL"/>
              <w:keepNext w:val="0"/>
              <w:keepLines w:val="0"/>
              <w:rPr>
                <w:b/>
                <w:bCs/>
                <w:i/>
                <w:noProof/>
              </w:rPr>
            </w:pPr>
            <w:r w:rsidRPr="00D626B4">
              <w:rPr>
                <w:b/>
                <w:bCs/>
                <w:i/>
                <w:noProof/>
              </w:rPr>
              <w:t>qos</w:t>
            </w:r>
          </w:p>
          <w:p w14:paraId="13D99CCB" w14:textId="77777777" w:rsidR="00C55484" w:rsidRPr="00D626B4" w:rsidRDefault="00C55484" w:rsidP="000A615D">
            <w:pPr>
              <w:pStyle w:val="TAL"/>
              <w:keepNext w:val="0"/>
              <w:keepLines w:val="0"/>
              <w:rPr>
                <w:bCs/>
                <w:noProof/>
              </w:rPr>
            </w:pPr>
            <w:r w:rsidRPr="00D626B4">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1E60D51D"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horizontalAccuracy</w:t>
            </w:r>
            <w:proofErr w:type="spellEnd"/>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03DC8A50"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verticalCoordinateRequest</w:t>
            </w:r>
            <w:proofErr w:type="spellEnd"/>
            <w:r w:rsidRPr="00D626B4">
              <w:rPr>
                <w:rFonts w:ascii="Arial" w:hAnsi="Arial" w:cs="Arial"/>
                <w:b/>
                <w:i/>
                <w:snapToGrid w:val="0"/>
                <w:sz w:val="18"/>
                <w:szCs w:val="18"/>
              </w:rPr>
              <w:t xml:space="preserve"> </w:t>
            </w:r>
            <w:r w:rsidRPr="00D626B4">
              <w:rPr>
                <w:rFonts w:ascii="Arial" w:hAnsi="Arial" w:cs="Arial"/>
                <w:snapToGrid w:val="0"/>
                <w:sz w:val="18"/>
                <w:szCs w:val="18"/>
              </w:rPr>
              <w:t>indicates whether a vertical coordinate is required (TRUE) or not (FALSE)</w:t>
            </w:r>
          </w:p>
          <w:p w14:paraId="3EB2CB32"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verticalAccuracy</w:t>
            </w:r>
            <w:proofErr w:type="spellEnd"/>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6C2A167A" w14:textId="77777777" w:rsidR="00C55484" w:rsidRPr="00D626B4" w:rsidRDefault="00C55484" w:rsidP="000A615D">
            <w:pPr>
              <w:pStyle w:val="B1"/>
              <w:spacing w:after="0"/>
              <w:rPr>
                <w:bCs/>
                <w:noProof/>
              </w:rPr>
            </w:pPr>
            <w:r w:rsidRPr="00D626B4">
              <w:rPr>
                <w:noProof/>
              </w:rPr>
              <w:t>-</w:t>
            </w:r>
            <w:r w:rsidRPr="00D626B4">
              <w:rPr>
                <w:b/>
                <w:i/>
              </w:rPr>
              <w:tab/>
            </w:r>
            <w:proofErr w:type="spellStart"/>
            <w:r w:rsidRPr="00D626B4">
              <w:rPr>
                <w:rFonts w:ascii="Arial" w:hAnsi="Arial" w:cs="Arial"/>
                <w:b/>
                <w:i/>
                <w:sz w:val="18"/>
                <w:szCs w:val="18"/>
              </w:rPr>
              <w:t>responseTime</w:t>
            </w:r>
            <w:proofErr w:type="spellEnd"/>
          </w:p>
          <w:p w14:paraId="25AD33F1" w14:textId="77777777" w:rsidR="00C55484" w:rsidRPr="00D626B4" w:rsidRDefault="00C55484" w:rsidP="000A615D">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proofErr w:type="spellStart"/>
            <w:r w:rsidRPr="00D626B4">
              <w:rPr>
                <w:rFonts w:ascii="Arial" w:hAnsi="Arial" w:cs="Arial"/>
                <w:i/>
                <w:snapToGrid w:val="0"/>
                <w:sz w:val="18"/>
                <w:szCs w:val="18"/>
              </w:rPr>
              <w:t>RequestLocationInformation</w:t>
            </w:r>
            <w:proofErr w:type="spellEnd"/>
            <w:r w:rsidRPr="00D626B4">
              <w:rPr>
                <w:rFonts w:ascii="Arial" w:hAnsi="Arial" w:cs="Arial"/>
                <w:snapToGrid w:val="0"/>
                <w:sz w:val="18"/>
                <w:szCs w:val="18"/>
              </w:rPr>
              <w:t xml:space="preserve"> and transmission of a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proofErr w:type="spellStart"/>
            <w:r w:rsidRPr="00D626B4">
              <w:rPr>
                <w:rFonts w:ascii="Arial" w:hAnsi="Arial" w:cs="Arial"/>
                <w:i/>
                <w:snapToGrid w:val="0"/>
                <w:sz w:val="18"/>
                <w:szCs w:val="18"/>
              </w:rPr>
              <w:t>periodicalReporting</w:t>
            </w:r>
            <w:proofErr w:type="spellEnd"/>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14:paraId="00AE7481" w14:textId="77777777" w:rsidR="00C55484" w:rsidRPr="00D626B4" w:rsidRDefault="00C55484" w:rsidP="000A615D">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proofErr w:type="spellStart"/>
            <w:r w:rsidRPr="00D626B4">
              <w:rPr>
                <w:rFonts w:ascii="Arial" w:hAnsi="Arial" w:cs="Arial"/>
                <w:i/>
                <w:snapToGrid w:val="0"/>
                <w:sz w:val="18"/>
                <w:szCs w:val="18"/>
              </w:rPr>
              <w:t>RequestLocationInformation</w:t>
            </w:r>
            <w:proofErr w:type="spellEnd"/>
            <w:r w:rsidRPr="00D626B4">
              <w:rPr>
                <w:rFonts w:ascii="Arial" w:hAnsi="Arial" w:cs="Arial"/>
                <w:snapToGrid w:val="0"/>
                <w:sz w:val="18"/>
                <w:szCs w:val="18"/>
              </w:rPr>
              <w:t xml:space="preserve"> and transmission of a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14:paraId="3FB82512" w14:textId="77777777" w:rsidR="00C55484" w:rsidRPr="00D626B4" w:rsidRDefault="00C55484" w:rsidP="000A615D">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14:paraId="167303D3" w14:textId="77777777" w:rsidR="00C55484" w:rsidRPr="00D626B4" w:rsidRDefault="00C55484" w:rsidP="000A615D">
            <w:pPr>
              <w:pStyle w:val="B1"/>
              <w:spacing w:after="0"/>
              <w:rPr>
                <w:bCs/>
                <w:noProof/>
              </w:rPr>
            </w:pPr>
            <w:r w:rsidRPr="00D626B4">
              <w:rPr>
                <w:noProof/>
              </w:rPr>
              <w:t>-</w:t>
            </w:r>
            <w:r w:rsidRPr="00D626B4">
              <w:rPr>
                <w:rFonts w:ascii="Arial" w:hAnsi="Arial" w:cs="Arial"/>
                <w:noProof/>
                <w:sz w:val="18"/>
                <w:szCs w:val="18"/>
              </w:rPr>
              <w:tab/>
            </w:r>
            <w:proofErr w:type="spellStart"/>
            <w:r w:rsidRPr="00D626B4">
              <w:rPr>
                <w:rFonts w:ascii="Arial" w:hAnsi="Arial" w:cs="Arial"/>
                <w:b/>
                <w:i/>
                <w:iCs/>
                <w:snapToGrid w:val="0"/>
                <w:sz w:val="18"/>
                <w:szCs w:val="18"/>
              </w:rPr>
              <w:t>velocityRequest</w:t>
            </w:r>
            <w:proofErr w:type="spellEnd"/>
            <w:r w:rsidRPr="00D626B4">
              <w:rPr>
                <w:rFonts w:ascii="Arial" w:hAnsi="Arial" w:cs="Arial"/>
                <w:snapToGrid w:val="0"/>
                <w:sz w:val="18"/>
                <w:szCs w:val="18"/>
              </w:rPr>
              <w:t xml:space="preserve"> indicates whether velocity (or measurements related to velocity) is requested (TRUE) or not (FALSE).</w:t>
            </w:r>
          </w:p>
          <w:p w14:paraId="55668440"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14:paraId="58EC79D8" w14:textId="77777777" w:rsidR="00C55484" w:rsidRPr="00D626B4" w:rsidRDefault="00C55484" w:rsidP="000A615D">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14:paraId="030B3135" w14:textId="77777777" w:rsidR="00C55484" w:rsidRPr="00D626B4" w:rsidRDefault="00C55484" w:rsidP="000A615D">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14:paraId="5F6B7AA5" w14:textId="77777777" w:rsidR="00C55484" w:rsidRPr="00D626B4" w:rsidRDefault="00C55484" w:rsidP="000A615D">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14:paraId="394CF538"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14:paraId="586837B0"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w:t>
            </w:r>
            <w:r w:rsidRPr="00D626B4">
              <w:rPr>
                <w:rFonts w:ascii="Arial" w:hAnsi="Arial" w:cs="Arial"/>
                <w:noProof/>
                <w:sz w:val="18"/>
                <w:szCs w:val="18"/>
              </w:rPr>
              <w:lastRenderedPageBreak/>
              <w:t xml:space="preserve">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14:paraId="312D4CAE" w14:textId="77777777" w:rsidR="00C55484" w:rsidRPr="00D626B4" w:rsidRDefault="00C55484" w:rsidP="000A615D">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14:paraId="31E37EB6" w14:textId="77777777" w:rsidR="00C55484" w:rsidRPr="00D626B4" w:rsidRDefault="00C55484" w:rsidP="000A615D">
            <w:pPr>
              <w:pStyle w:val="TAL"/>
              <w:rPr>
                <w:i/>
                <w:snapToGrid w:val="0"/>
              </w:rPr>
            </w:pPr>
            <w:r w:rsidRPr="00D626B4">
              <w:rPr>
                <w:bCs/>
                <w:noProof/>
              </w:rPr>
              <w:t xml:space="preserve">A target device supporting NB-IoT access shall support the </w:t>
            </w:r>
            <w:proofErr w:type="spellStart"/>
            <w:r w:rsidRPr="00D626B4">
              <w:rPr>
                <w:i/>
                <w:snapToGrid w:val="0"/>
              </w:rPr>
              <w:t>responseTimeNB</w:t>
            </w:r>
            <w:proofErr w:type="spellEnd"/>
            <w:r w:rsidRPr="00D626B4">
              <w:rPr>
                <w:snapToGrid w:val="0"/>
              </w:rPr>
              <w:t xml:space="preserve"> IE</w:t>
            </w:r>
            <w:r w:rsidRPr="00D626B4">
              <w:rPr>
                <w:i/>
                <w:snapToGrid w:val="0"/>
              </w:rPr>
              <w:t>.</w:t>
            </w:r>
          </w:p>
          <w:p w14:paraId="7F80DB3D" w14:textId="77777777" w:rsidR="00C55484" w:rsidRPr="00D626B4" w:rsidRDefault="00C55484" w:rsidP="000A615D">
            <w:pPr>
              <w:pStyle w:val="TAL"/>
              <w:rPr>
                <w:snapToGrid w:val="0"/>
              </w:rPr>
            </w:pPr>
            <w:r w:rsidRPr="00D626B4">
              <w:rPr>
                <w:snapToGrid w:val="0"/>
              </w:rPr>
              <w:t xml:space="preserve">A target device supporting HA GNSS shall support the </w:t>
            </w:r>
            <w:proofErr w:type="spellStart"/>
            <w:r w:rsidRPr="00D626B4">
              <w:rPr>
                <w:i/>
                <w:snapToGrid w:val="0"/>
              </w:rPr>
              <w:t>HorizontalAccuracyExt</w:t>
            </w:r>
            <w:proofErr w:type="spellEnd"/>
            <w:r w:rsidRPr="00D626B4">
              <w:rPr>
                <w:snapToGrid w:val="0"/>
              </w:rPr>
              <w:t xml:space="preserve">, </w:t>
            </w:r>
            <w:proofErr w:type="spellStart"/>
            <w:r w:rsidRPr="00D626B4">
              <w:rPr>
                <w:i/>
                <w:snapToGrid w:val="0"/>
              </w:rPr>
              <w:t>VerticalAccuracyEx</w:t>
            </w:r>
            <w:proofErr w:type="spellEnd"/>
            <w:r w:rsidRPr="00D626B4">
              <w:rPr>
                <w:snapToGrid w:val="0"/>
              </w:rPr>
              <w:t xml:space="preserve">, and </w:t>
            </w:r>
            <w:r w:rsidRPr="00D626B4">
              <w:rPr>
                <w:i/>
                <w:snapToGrid w:val="0"/>
              </w:rPr>
              <w:t>unit</w:t>
            </w:r>
            <w:r w:rsidRPr="00D626B4">
              <w:rPr>
                <w:snapToGrid w:val="0"/>
              </w:rPr>
              <w:t xml:space="preserve"> fields.</w:t>
            </w:r>
          </w:p>
          <w:p w14:paraId="0D67AC2C" w14:textId="77777777" w:rsidR="00C55484" w:rsidRPr="00D626B4" w:rsidRDefault="00C55484" w:rsidP="000A615D">
            <w:pPr>
              <w:pStyle w:val="TAL"/>
              <w:rPr>
                <w:noProof/>
              </w:rPr>
            </w:pPr>
            <w:r w:rsidRPr="00D626B4">
              <w:rPr>
                <w:snapToGrid w:val="0"/>
              </w:rPr>
              <w:t xml:space="preserve">A target device supporting NB-IoT access and HA GNSS shall support the </w:t>
            </w:r>
            <w:proofErr w:type="spellStart"/>
            <w:r w:rsidRPr="00D626B4">
              <w:rPr>
                <w:i/>
                <w:snapToGrid w:val="0"/>
              </w:rPr>
              <w:t>unitNB</w:t>
            </w:r>
            <w:proofErr w:type="spellEnd"/>
            <w:r w:rsidRPr="00D626B4">
              <w:rPr>
                <w:snapToGrid w:val="0"/>
              </w:rPr>
              <w:t xml:space="preserve"> field.</w:t>
            </w:r>
          </w:p>
        </w:tc>
      </w:tr>
      <w:tr w:rsidR="00D626B4" w:rsidRPr="00D626B4" w14:paraId="415E9887" w14:textId="77777777" w:rsidTr="000A615D">
        <w:trPr>
          <w:cantSplit/>
          <w:trHeight w:val="1519"/>
        </w:trPr>
        <w:tc>
          <w:tcPr>
            <w:tcW w:w="9639" w:type="dxa"/>
          </w:tcPr>
          <w:p w14:paraId="34AA3443" w14:textId="77777777" w:rsidR="00C55484" w:rsidRPr="00D626B4" w:rsidRDefault="00C55484" w:rsidP="000A615D">
            <w:pPr>
              <w:pStyle w:val="TAL"/>
              <w:keepNext w:val="0"/>
              <w:keepLines w:val="0"/>
              <w:rPr>
                <w:b/>
                <w:bCs/>
                <w:i/>
                <w:noProof/>
                <w:szCs w:val="18"/>
              </w:rPr>
            </w:pPr>
            <w:r w:rsidRPr="00D626B4">
              <w:rPr>
                <w:b/>
                <w:bCs/>
                <w:i/>
                <w:noProof/>
                <w:szCs w:val="18"/>
              </w:rPr>
              <w:lastRenderedPageBreak/>
              <w:t>environment</w:t>
            </w:r>
          </w:p>
          <w:p w14:paraId="00A3BAD9" w14:textId="77777777" w:rsidR="00C55484" w:rsidRPr="00D626B4" w:rsidRDefault="00C55484" w:rsidP="000A615D">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14:paraId="2443B568"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14:paraId="54930E74"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14:paraId="289E5BE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14:paraId="5E38BAAE" w14:textId="77777777" w:rsidR="00C55484" w:rsidRPr="00D626B4" w:rsidRDefault="00C55484" w:rsidP="000A615D">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14:paraId="255963CC" w14:textId="77777777" w:rsidTr="000A615D">
        <w:trPr>
          <w:cantSplit/>
        </w:trPr>
        <w:tc>
          <w:tcPr>
            <w:tcW w:w="9639" w:type="dxa"/>
          </w:tcPr>
          <w:p w14:paraId="650E3B6C" w14:textId="77777777" w:rsidR="00C55484" w:rsidRPr="00D626B4" w:rsidRDefault="00C55484" w:rsidP="000A615D">
            <w:pPr>
              <w:pStyle w:val="TAL"/>
              <w:keepNext w:val="0"/>
              <w:keepLines w:val="0"/>
              <w:rPr>
                <w:b/>
                <w:bCs/>
                <w:i/>
                <w:noProof/>
              </w:rPr>
            </w:pPr>
            <w:r w:rsidRPr="00D626B4">
              <w:rPr>
                <w:b/>
                <w:bCs/>
                <w:i/>
                <w:noProof/>
              </w:rPr>
              <w:t>locationCoordinateTypes</w:t>
            </w:r>
          </w:p>
          <w:p w14:paraId="6E0A89E7" w14:textId="77777777" w:rsidR="00C55484" w:rsidRPr="00D626B4" w:rsidRDefault="00C55484" w:rsidP="000A615D">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14:paraId="2A98352F" w14:textId="77777777" w:rsidTr="000A615D">
        <w:trPr>
          <w:cantSplit/>
        </w:trPr>
        <w:tc>
          <w:tcPr>
            <w:tcW w:w="9639" w:type="dxa"/>
          </w:tcPr>
          <w:p w14:paraId="71564CC4" w14:textId="77777777" w:rsidR="00C55484" w:rsidRPr="00D626B4" w:rsidRDefault="00C55484" w:rsidP="000A615D">
            <w:pPr>
              <w:pStyle w:val="TAL"/>
              <w:keepNext w:val="0"/>
              <w:keepLines w:val="0"/>
              <w:rPr>
                <w:b/>
                <w:bCs/>
                <w:i/>
                <w:noProof/>
              </w:rPr>
            </w:pPr>
            <w:r w:rsidRPr="00D626B4">
              <w:rPr>
                <w:b/>
                <w:bCs/>
                <w:i/>
                <w:noProof/>
              </w:rPr>
              <w:t>velocityTypes</w:t>
            </w:r>
          </w:p>
          <w:p w14:paraId="16CBFC3C" w14:textId="77777777" w:rsidR="00C55484" w:rsidRPr="00D626B4" w:rsidRDefault="00C55484" w:rsidP="000A615D">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14:paraId="372AA2FF" w14:textId="77777777" w:rsidTr="000A615D">
        <w:trPr>
          <w:cantSplit/>
        </w:trPr>
        <w:tc>
          <w:tcPr>
            <w:tcW w:w="9639" w:type="dxa"/>
          </w:tcPr>
          <w:p w14:paraId="2C3D0612" w14:textId="77777777" w:rsidR="00C55484" w:rsidRPr="00D626B4" w:rsidRDefault="00C55484" w:rsidP="000A615D">
            <w:pPr>
              <w:pStyle w:val="TAL"/>
              <w:keepNext w:val="0"/>
              <w:keepLines w:val="0"/>
              <w:rPr>
                <w:b/>
                <w:bCs/>
                <w:i/>
                <w:noProof/>
              </w:rPr>
            </w:pPr>
            <w:r w:rsidRPr="00D626B4">
              <w:rPr>
                <w:b/>
                <w:bCs/>
                <w:i/>
                <w:noProof/>
              </w:rPr>
              <w:t>messageSizeLimitNB</w:t>
            </w:r>
          </w:p>
          <w:p w14:paraId="3C1EAAA5" w14:textId="77777777" w:rsidR="00C55484" w:rsidRPr="00D626B4" w:rsidRDefault="00C55484" w:rsidP="000A615D">
            <w:pPr>
              <w:pStyle w:val="TAL"/>
              <w:keepNext w:val="0"/>
              <w:keepLines w:val="0"/>
              <w:rPr>
                <w:bCs/>
                <w:noProof/>
              </w:rPr>
            </w:pPr>
            <w:r w:rsidRPr="00D626B4">
              <w:rPr>
                <w:bCs/>
                <w:noProof/>
              </w:rPr>
              <w:t>This field provides an octet limit on the amount of location information a target device can return.</w:t>
            </w:r>
          </w:p>
          <w:p w14:paraId="7F854811"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14:paraId="6FFF447E"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79BBDCFC" w14:textId="77777777" w:rsidR="00C55484" w:rsidRPr="00D626B4" w:rsidRDefault="00C55484" w:rsidP="000A615D">
            <w:pPr>
              <w:pStyle w:val="TAL"/>
              <w:keepNext w:val="0"/>
              <w:keepLines w:val="0"/>
              <w:rPr>
                <w:b/>
                <w:bCs/>
                <w:i/>
                <w:noProof/>
              </w:rPr>
            </w:pPr>
            <w:r w:rsidRPr="00D626B4">
              <w:rPr>
                <w:b/>
                <w:bCs/>
                <w:i/>
                <w:noProof/>
              </w:rPr>
              <w:t>segmentationInfo</w:t>
            </w:r>
          </w:p>
          <w:p w14:paraId="3719B346" w14:textId="77777777" w:rsidR="00C55484" w:rsidRPr="00D626B4" w:rsidRDefault="00C55484" w:rsidP="000A615D">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14:paraId="2EF37B3A" w14:textId="77777777" w:rsidR="00C55484" w:rsidRPr="00D626B4" w:rsidRDefault="00C55484" w:rsidP="00C55484"/>
    <w:p w14:paraId="4DCB37D0" w14:textId="77777777" w:rsidR="00C55484" w:rsidRPr="00D626B4" w:rsidRDefault="00C55484" w:rsidP="00C55484">
      <w:pPr>
        <w:pStyle w:val="Heading4"/>
      </w:pPr>
      <w:bookmarkStart w:id="259" w:name="_Toc37680842"/>
      <w:r w:rsidRPr="00D626B4">
        <w:t>–</w:t>
      </w:r>
      <w:r w:rsidRPr="00D626B4">
        <w:tab/>
      </w:r>
      <w:proofErr w:type="spellStart"/>
      <w:r w:rsidRPr="00D626B4">
        <w:rPr>
          <w:i/>
          <w:iCs/>
        </w:rPr>
        <w:t>CommonIEsProvideLocationInformation</w:t>
      </w:r>
      <w:bookmarkEnd w:id="259"/>
      <w:proofErr w:type="spellEnd"/>
    </w:p>
    <w:p w14:paraId="0828F4F1" w14:textId="77777777" w:rsidR="00C55484" w:rsidRPr="00D626B4" w:rsidRDefault="00C55484" w:rsidP="00C55484">
      <w:r w:rsidRPr="00D626B4">
        <w:t xml:space="preserve">The </w:t>
      </w:r>
      <w:proofErr w:type="spellStart"/>
      <w:r w:rsidRPr="00D626B4">
        <w:rPr>
          <w:i/>
        </w:rPr>
        <w:t>CommonIEsProvideLocationInformation</w:t>
      </w:r>
      <w:proofErr w:type="spellEnd"/>
      <w:r w:rsidRPr="00D626B4">
        <w:t xml:space="preserve"> carries common IEs for a Provide Location Information LPP message Type.</w:t>
      </w:r>
    </w:p>
    <w:p w14:paraId="264974E1" w14:textId="77777777" w:rsidR="00C55484" w:rsidRPr="00D626B4" w:rsidRDefault="00C55484" w:rsidP="00C55484">
      <w:pPr>
        <w:pStyle w:val="PL"/>
        <w:shd w:val="clear" w:color="auto" w:fill="E6E6E6"/>
      </w:pPr>
      <w:r w:rsidRPr="00D626B4">
        <w:t>-- ASN1START</w:t>
      </w:r>
    </w:p>
    <w:p w14:paraId="6B159F79" w14:textId="77777777" w:rsidR="00C55484" w:rsidRPr="00D626B4" w:rsidRDefault="00C55484" w:rsidP="00C55484">
      <w:pPr>
        <w:pStyle w:val="PL"/>
        <w:shd w:val="clear" w:color="auto" w:fill="E6E6E6"/>
        <w:rPr>
          <w:snapToGrid w:val="0"/>
        </w:rPr>
      </w:pPr>
    </w:p>
    <w:p w14:paraId="3793C697" w14:textId="77777777" w:rsidR="00C55484" w:rsidRPr="00D626B4" w:rsidRDefault="00C55484" w:rsidP="005903F8">
      <w:pPr>
        <w:pStyle w:val="PL"/>
        <w:shd w:val="clear" w:color="auto" w:fill="E6E6E6"/>
        <w:rPr>
          <w:snapToGrid w:val="0"/>
        </w:rPr>
      </w:pPr>
      <w:r w:rsidRPr="00D626B4">
        <w:rPr>
          <w:snapToGrid w:val="0"/>
        </w:rPr>
        <w:t>CommonIEsProvideLocationInformation ::= SEQUENCE {</w:t>
      </w:r>
    </w:p>
    <w:p w14:paraId="3B365C68" w14:textId="77777777"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14:paraId="2F83DB8C" w14:textId="77777777"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14:paraId="708A548F" w14:textId="77777777"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14:paraId="05DAF5D4" w14:textId="77777777" w:rsidR="00C55484" w:rsidRPr="00D626B4" w:rsidRDefault="00C55484" w:rsidP="00C55484">
      <w:pPr>
        <w:pStyle w:val="PL"/>
        <w:shd w:val="clear" w:color="auto" w:fill="E6E6E6"/>
        <w:rPr>
          <w:snapToGrid w:val="0"/>
        </w:rPr>
      </w:pPr>
      <w:r w:rsidRPr="00D626B4">
        <w:rPr>
          <w:snapToGrid w:val="0"/>
        </w:rPr>
        <w:tab/>
        <w:t>...,</w:t>
      </w:r>
    </w:p>
    <w:p w14:paraId="3C156D81"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14:paraId="1D16BD24" w14:textId="77777777" w:rsidR="00C55484" w:rsidRPr="00D626B4" w:rsidRDefault="00C55484" w:rsidP="00C55484">
      <w:pPr>
        <w:pStyle w:val="PL"/>
        <w:shd w:val="clear" w:color="auto" w:fill="E6E6E6"/>
        <w:rPr>
          <w:snapToGrid w:val="0"/>
        </w:rPr>
      </w:pPr>
      <w:r w:rsidRPr="00D626B4">
        <w:rPr>
          <w:snapToGrid w:val="0"/>
        </w:rPr>
        <w:tab/>
        <w:t>]],</w:t>
      </w:r>
    </w:p>
    <w:p w14:paraId="0C62C84D"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14:paraId="44AAEA9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BF79586" w14:textId="77777777" w:rsidR="00C55484" w:rsidRPr="00D626B4" w:rsidRDefault="00C55484" w:rsidP="00C55484">
      <w:pPr>
        <w:pStyle w:val="PL"/>
        <w:shd w:val="clear" w:color="auto" w:fill="E6E6E6"/>
        <w:rPr>
          <w:snapToGrid w:val="0"/>
        </w:rPr>
      </w:pPr>
      <w:r w:rsidRPr="00D626B4">
        <w:rPr>
          <w:snapToGrid w:val="0"/>
        </w:rPr>
        <w:tab/>
        <w:t>]],</w:t>
      </w:r>
    </w:p>
    <w:p w14:paraId="143025A0" w14:textId="77777777" w:rsidR="00C55484" w:rsidRPr="00D626B4" w:rsidRDefault="00C55484" w:rsidP="00C55484">
      <w:pPr>
        <w:pStyle w:val="PL"/>
        <w:shd w:val="clear" w:color="auto" w:fill="E6E6E6"/>
        <w:rPr>
          <w:snapToGrid w:val="0"/>
        </w:rPr>
      </w:pPr>
      <w:r w:rsidRPr="00D626B4">
        <w:rPr>
          <w:snapToGrid w:val="0"/>
        </w:rPr>
        <w:tab/>
        <w:t>[[</w:t>
      </w:r>
    </w:p>
    <w:p w14:paraId="16202CF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14:paraId="6B6AB2C9" w14:textId="77777777" w:rsidR="00C55484" w:rsidRPr="00D626B4" w:rsidRDefault="00C55484" w:rsidP="00C55484">
      <w:pPr>
        <w:pStyle w:val="PL"/>
        <w:shd w:val="clear" w:color="auto" w:fill="E6E6E6"/>
        <w:rPr>
          <w:snapToGrid w:val="0"/>
        </w:rPr>
      </w:pPr>
      <w:r w:rsidRPr="00D626B4">
        <w:rPr>
          <w:snapToGrid w:val="0"/>
        </w:rPr>
        <w:tab/>
        <w:t>]]</w:t>
      </w:r>
    </w:p>
    <w:p w14:paraId="7759B0CB" w14:textId="77777777" w:rsidR="00C55484" w:rsidRPr="00D626B4" w:rsidRDefault="00C55484" w:rsidP="00C55484">
      <w:pPr>
        <w:pStyle w:val="PL"/>
        <w:shd w:val="clear" w:color="auto" w:fill="E6E6E6"/>
        <w:rPr>
          <w:snapToGrid w:val="0"/>
        </w:rPr>
      </w:pPr>
      <w:r w:rsidRPr="00D626B4">
        <w:rPr>
          <w:snapToGrid w:val="0"/>
        </w:rPr>
        <w:t>}</w:t>
      </w:r>
    </w:p>
    <w:p w14:paraId="46E04B9D" w14:textId="77777777" w:rsidR="00C55484" w:rsidRPr="00D626B4" w:rsidRDefault="00C55484" w:rsidP="00C55484">
      <w:pPr>
        <w:pStyle w:val="PL"/>
        <w:shd w:val="clear" w:color="auto" w:fill="E6E6E6"/>
        <w:rPr>
          <w:snapToGrid w:val="0"/>
        </w:rPr>
      </w:pPr>
    </w:p>
    <w:p w14:paraId="25C1A738" w14:textId="77777777" w:rsidR="00C55484" w:rsidRPr="00D626B4" w:rsidRDefault="00C55484" w:rsidP="005903F8">
      <w:pPr>
        <w:pStyle w:val="PL"/>
        <w:shd w:val="clear" w:color="auto" w:fill="E6E6E6"/>
        <w:rPr>
          <w:snapToGrid w:val="0"/>
        </w:rPr>
      </w:pPr>
      <w:r w:rsidRPr="00D626B4">
        <w:rPr>
          <w:snapToGrid w:val="0"/>
        </w:rPr>
        <w:t>LocationCoordinates ::= CHOICE {</w:t>
      </w:r>
    </w:p>
    <w:p w14:paraId="1138D960" w14:textId="77777777"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14:paraId="4CF7FD09" w14:textId="77777777"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14:paraId="60B30ED8" w14:textId="77777777"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14:paraId="504D66BC" w14:textId="77777777"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14:paraId="446B1436" w14:textId="77777777"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14:paraId="5AF33442" w14:textId="77777777" w:rsidR="00C55484" w:rsidRPr="00D626B4" w:rsidRDefault="00C55484" w:rsidP="00C55484">
      <w:pPr>
        <w:pStyle w:val="PL"/>
        <w:shd w:val="clear" w:color="auto" w:fill="E6E6E6"/>
        <w:rPr>
          <w:snapToGrid w:val="0"/>
        </w:rPr>
      </w:pPr>
      <w:r w:rsidRPr="00D626B4">
        <w:rPr>
          <w:snapToGrid w:val="0"/>
        </w:rPr>
        <w:tab/>
        <w:t>ellipsoidPointWithAltitudeAndUncertaintyEllipsoid</w:t>
      </w:r>
    </w:p>
    <w:p w14:paraId="3F289D3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14:paraId="1425487D" w14:textId="77777777"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14:paraId="755AABA3" w14:textId="77777777" w:rsidR="00C55484" w:rsidRPr="00D626B4" w:rsidRDefault="00C55484" w:rsidP="00C55484">
      <w:pPr>
        <w:pStyle w:val="PL"/>
        <w:shd w:val="clear" w:color="auto" w:fill="E6E6E6"/>
        <w:rPr>
          <w:snapToGrid w:val="0"/>
        </w:rPr>
      </w:pPr>
      <w:r w:rsidRPr="00D626B4">
        <w:rPr>
          <w:snapToGrid w:val="0"/>
        </w:rPr>
        <w:tab/>
        <w:t>...,</w:t>
      </w:r>
    </w:p>
    <w:p w14:paraId="32779051" w14:textId="77777777"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14:paraId="2FE82FE5" w14:textId="77777777"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14:paraId="79822E11" w14:textId="77777777"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14:paraId="122E4621" w14:textId="77777777"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14:paraId="14450E86" w14:textId="77777777" w:rsidR="00C55484" w:rsidRPr="00D626B4" w:rsidRDefault="00C55484" w:rsidP="00C55484">
      <w:pPr>
        <w:pStyle w:val="PL"/>
        <w:shd w:val="clear" w:color="auto" w:fill="E6E6E6"/>
        <w:rPr>
          <w:snapToGrid w:val="0"/>
        </w:rPr>
      </w:pPr>
      <w:r w:rsidRPr="00D626B4">
        <w:rPr>
          <w:snapToGrid w:val="0"/>
        </w:rPr>
        <w:t>}</w:t>
      </w:r>
    </w:p>
    <w:p w14:paraId="384AD670" w14:textId="77777777" w:rsidR="00C55484" w:rsidRPr="00D626B4" w:rsidRDefault="00C55484" w:rsidP="00C55484">
      <w:pPr>
        <w:pStyle w:val="PL"/>
        <w:shd w:val="clear" w:color="auto" w:fill="E6E6E6"/>
        <w:rPr>
          <w:snapToGrid w:val="0"/>
        </w:rPr>
      </w:pPr>
    </w:p>
    <w:p w14:paraId="2A116386" w14:textId="77777777" w:rsidR="00C55484" w:rsidRPr="00D626B4" w:rsidRDefault="00C55484" w:rsidP="005903F8">
      <w:pPr>
        <w:pStyle w:val="PL"/>
        <w:shd w:val="clear" w:color="auto" w:fill="E6E6E6"/>
        <w:rPr>
          <w:snapToGrid w:val="0"/>
        </w:rPr>
      </w:pPr>
      <w:r w:rsidRPr="00D626B4">
        <w:rPr>
          <w:snapToGrid w:val="0"/>
        </w:rPr>
        <w:t>Velocity ::= CHOICE {</w:t>
      </w:r>
    </w:p>
    <w:p w14:paraId="7823E78A" w14:textId="77777777"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14:paraId="14768D80" w14:textId="77777777"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14:paraId="231F1E6D" w14:textId="77777777"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14:paraId="7BDEF48A" w14:textId="77777777" w:rsidR="00C55484" w:rsidRPr="00D626B4" w:rsidRDefault="00C55484" w:rsidP="00C55484">
      <w:pPr>
        <w:pStyle w:val="PL"/>
        <w:shd w:val="clear" w:color="auto" w:fill="E6E6E6"/>
        <w:rPr>
          <w:snapToGrid w:val="0"/>
        </w:rPr>
      </w:pPr>
      <w:r w:rsidRPr="00D626B4">
        <w:rPr>
          <w:snapToGrid w:val="0"/>
        </w:rPr>
        <w:tab/>
        <w:t>horizontalWithVerticalVelocityAndUncertainty</w:t>
      </w:r>
    </w:p>
    <w:p w14:paraId="3358542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14:paraId="5EA07BE2" w14:textId="77777777" w:rsidR="00C55484" w:rsidRPr="00D626B4" w:rsidRDefault="00C55484" w:rsidP="00C55484">
      <w:pPr>
        <w:pStyle w:val="PL"/>
        <w:shd w:val="clear" w:color="auto" w:fill="E6E6E6"/>
        <w:rPr>
          <w:snapToGrid w:val="0"/>
        </w:rPr>
      </w:pPr>
      <w:r w:rsidRPr="00D626B4">
        <w:rPr>
          <w:snapToGrid w:val="0"/>
        </w:rPr>
        <w:tab/>
        <w:t>...</w:t>
      </w:r>
    </w:p>
    <w:p w14:paraId="4DBD7DA5" w14:textId="77777777" w:rsidR="00C55484" w:rsidRPr="00D626B4" w:rsidRDefault="00C55484" w:rsidP="00C55484">
      <w:pPr>
        <w:pStyle w:val="PL"/>
        <w:shd w:val="clear" w:color="auto" w:fill="E6E6E6"/>
        <w:rPr>
          <w:snapToGrid w:val="0"/>
        </w:rPr>
      </w:pPr>
      <w:r w:rsidRPr="00D626B4">
        <w:rPr>
          <w:snapToGrid w:val="0"/>
        </w:rPr>
        <w:t>}</w:t>
      </w:r>
    </w:p>
    <w:p w14:paraId="7989F609" w14:textId="77777777" w:rsidR="00C55484" w:rsidRPr="00D626B4" w:rsidRDefault="00C55484" w:rsidP="00C55484">
      <w:pPr>
        <w:pStyle w:val="PL"/>
        <w:shd w:val="clear" w:color="auto" w:fill="E6E6E6"/>
        <w:rPr>
          <w:snapToGrid w:val="0"/>
        </w:rPr>
      </w:pPr>
    </w:p>
    <w:p w14:paraId="3CB0A1F8" w14:textId="77777777" w:rsidR="00C55484" w:rsidRPr="00D626B4" w:rsidRDefault="00C55484" w:rsidP="005903F8">
      <w:pPr>
        <w:pStyle w:val="PL"/>
        <w:shd w:val="clear" w:color="auto" w:fill="E6E6E6"/>
        <w:rPr>
          <w:snapToGrid w:val="0"/>
        </w:rPr>
      </w:pPr>
      <w:r w:rsidRPr="00D626B4">
        <w:rPr>
          <w:snapToGrid w:val="0"/>
        </w:rPr>
        <w:t>LocationError ::= SEQUENCE {</w:t>
      </w:r>
    </w:p>
    <w:p w14:paraId="5F4273BE" w14:textId="77777777"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14:paraId="135F3943" w14:textId="77777777" w:rsidR="00C55484" w:rsidRPr="00D626B4" w:rsidRDefault="00C55484" w:rsidP="00C55484">
      <w:pPr>
        <w:pStyle w:val="PL"/>
        <w:shd w:val="clear" w:color="auto" w:fill="E6E6E6"/>
        <w:rPr>
          <w:snapToGrid w:val="0"/>
        </w:rPr>
      </w:pPr>
      <w:r w:rsidRPr="00D626B4">
        <w:rPr>
          <w:snapToGrid w:val="0"/>
        </w:rPr>
        <w:tab/>
        <w:t>...</w:t>
      </w:r>
    </w:p>
    <w:p w14:paraId="47246EC5" w14:textId="77777777" w:rsidR="00C55484" w:rsidRPr="00D626B4" w:rsidRDefault="00C55484" w:rsidP="00C55484">
      <w:pPr>
        <w:pStyle w:val="PL"/>
        <w:shd w:val="clear" w:color="auto" w:fill="E6E6E6"/>
        <w:rPr>
          <w:snapToGrid w:val="0"/>
        </w:rPr>
      </w:pPr>
      <w:r w:rsidRPr="00D626B4">
        <w:rPr>
          <w:snapToGrid w:val="0"/>
        </w:rPr>
        <w:t>}</w:t>
      </w:r>
    </w:p>
    <w:p w14:paraId="5BBA5494" w14:textId="77777777" w:rsidR="00C55484" w:rsidRPr="00D626B4" w:rsidRDefault="00C55484" w:rsidP="00C55484">
      <w:pPr>
        <w:pStyle w:val="PL"/>
        <w:shd w:val="clear" w:color="auto" w:fill="E6E6E6"/>
        <w:rPr>
          <w:snapToGrid w:val="0"/>
        </w:rPr>
      </w:pPr>
    </w:p>
    <w:p w14:paraId="164BA9E1" w14:textId="77777777" w:rsidR="00C55484" w:rsidRPr="00D626B4" w:rsidRDefault="00C55484" w:rsidP="005903F8">
      <w:pPr>
        <w:pStyle w:val="PL"/>
        <w:shd w:val="clear" w:color="auto" w:fill="E6E6E6"/>
        <w:rPr>
          <w:snapToGrid w:val="0"/>
        </w:rPr>
      </w:pPr>
      <w:r w:rsidRPr="00D626B4">
        <w:rPr>
          <w:snapToGrid w:val="0"/>
        </w:rPr>
        <w:t>LocationFailureCause ::= ENUMERATED {</w:t>
      </w:r>
    </w:p>
    <w:p w14:paraId="6FC0D6BB" w14:textId="77777777" w:rsidR="00C55484" w:rsidRPr="00D626B4" w:rsidRDefault="00C55484" w:rsidP="00C55484">
      <w:pPr>
        <w:pStyle w:val="PL"/>
        <w:shd w:val="clear" w:color="auto" w:fill="E6E6E6"/>
        <w:rPr>
          <w:snapToGrid w:val="0"/>
        </w:rPr>
      </w:pPr>
      <w:r w:rsidRPr="00D626B4">
        <w:rPr>
          <w:snapToGrid w:val="0"/>
        </w:rPr>
        <w:tab/>
        <w:t>undefined,</w:t>
      </w:r>
    </w:p>
    <w:p w14:paraId="53FAB466" w14:textId="77777777" w:rsidR="00C55484" w:rsidRPr="00D626B4" w:rsidRDefault="00C55484" w:rsidP="00C55484">
      <w:pPr>
        <w:pStyle w:val="PL"/>
        <w:shd w:val="clear" w:color="auto" w:fill="E6E6E6"/>
        <w:rPr>
          <w:snapToGrid w:val="0"/>
        </w:rPr>
      </w:pPr>
      <w:r w:rsidRPr="00D626B4">
        <w:rPr>
          <w:snapToGrid w:val="0"/>
        </w:rPr>
        <w:tab/>
        <w:t>requestedMethodNotSupported,</w:t>
      </w:r>
    </w:p>
    <w:p w14:paraId="53E79F9F" w14:textId="77777777" w:rsidR="00C55484" w:rsidRPr="00D626B4" w:rsidRDefault="00C55484" w:rsidP="00C55484">
      <w:pPr>
        <w:pStyle w:val="PL"/>
        <w:shd w:val="clear" w:color="auto" w:fill="E6E6E6"/>
        <w:rPr>
          <w:snapToGrid w:val="0"/>
        </w:rPr>
      </w:pPr>
      <w:r w:rsidRPr="00D626B4">
        <w:rPr>
          <w:snapToGrid w:val="0"/>
        </w:rPr>
        <w:tab/>
        <w:t>positionMethodFailure,</w:t>
      </w:r>
    </w:p>
    <w:p w14:paraId="77E3662F" w14:textId="77777777" w:rsidR="00C55484" w:rsidRPr="00D626B4" w:rsidRDefault="00C55484" w:rsidP="00C55484">
      <w:pPr>
        <w:pStyle w:val="PL"/>
        <w:shd w:val="clear" w:color="auto" w:fill="E6E6E6"/>
        <w:rPr>
          <w:snapToGrid w:val="0"/>
        </w:rPr>
      </w:pPr>
      <w:r w:rsidRPr="00D626B4">
        <w:rPr>
          <w:snapToGrid w:val="0"/>
        </w:rPr>
        <w:tab/>
        <w:t>periodicLocationMeasurementsNotAvailable,</w:t>
      </w:r>
    </w:p>
    <w:p w14:paraId="69D40797" w14:textId="77777777" w:rsidR="00C55484" w:rsidRPr="00D626B4" w:rsidRDefault="00C55484" w:rsidP="00C55484">
      <w:pPr>
        <w:pStyle w:val="PL"/>
        <w:shd w:val="clear" w:color="auto" w:fill="E6E6E6"/>
        <w:rPr>
          <w:snapToGrid w:val="0"/>
        </w:rPr>
      </w:pPr>
      <w:r w:rsidRPr="00D626B4">
        <w:rPr>
          <w:snapToGrid w:val="0"/>
        </w:rPr>
        <w:tab/>
        <w:t>...</w:t>
      </w:r>
    </w:p>
    <w:p w14:paraId="06342911" w14:textId="77777777" w:rsidR="00C55484" w:rsidRPr="00D626B4" w:rsidRDefault="00C55484" w:rsidP="00C55484">
      <w:pPr>
        <w:pStyle w:val="PL"/>
        <w:shd w:val="clear" w:color="auto" w:fill="E6E6E6"/>
        <w:rPr>
          <w:snapToGrid w:val="0"/>
        </w:rPr>
      </w:pPr>
      <w:r w:rsidRPr="00D626B4">
        <w:rPr>
          <w:snapToGrid w:val="0"/>
        </w:rPr>
        <w:t>}</w:t>
      </w:r>
    </w:p>
    <w:p w14:paraId="1A18124C" w14:textId="77777777" w:rsidR="00C55484" w:rsidRPr="00D626B4" w:rsidRDefault="00C55484" w:rsidP="00C55484">
      <w:pPr>
        <w:pStyle w:val="PL"/>
        <w:shd w:val="clear" w:color="auto" w:fill="E6E6E6"/>
        <w:rPr>
          <w:snapToGrid w:val="0"/>
        </w:rPr>
      </w:pPr>
    </w:p>
    <w:p w14:paraId="2882AC07" w14:textId="77777777" w:rsidR="00C55484" w:rsidRPr="00D626B4" w:rsidRDefault="00C55484" w:rsidP="005903F8">
      <w:pPr>
        <w:pStyle w:val="PL"/>
        <w:shd w:val="clear" w:color="auto" w:fill="E6E6E6"/>
        <w:rPr>
          <w:snapToGrid w:val="0"/>
        </w:rPr>
      </w:pPr>
      <w:r w:rsidRPr="00D626B4">
        <w:rPr>
          <w:snapToGrid w:val="0"/>
        </w:rPr>
        <w:t>EarlyFixReport-r12 ::= ENUMERATED {</w:t>
      </w:r>
    </w:p>
    <w:p w14:paraId="380E47C9" w14:textId="77777777" w:rsidR="00C55484" w:rsidRPr="00D626B4" w:rsidRDefault="00C55484" w:rsidP="00C55484">
      <w:pPr>
        <w:pStyle w:val="PL"/>
        <w:shd w:val="clear" w:color="auto" w:fill="E6E6E6"/>
        <w:rPr>
          <w:snapToGrid w:val="0"/>
        </w:rPr>
      </w:pPr>
      <w:r w:rsidRPr="00D626B4">
        <w:rPr>
          <w:snapToGrid w:val="0"/>
        </w:rPr>
        <w:tab/>
        <w:t>noMoreMessages,</w:t>
      </w:r>
    </w:p>
    <w:p w14:paraId="16E4A930" w14:textId="77777777" w:rsidR="00C55484" w:rsidRPr="00D626B4" w:rsidRDefault="00C55484" w:rsidP="00C55484">
      <w:pPr>
        <w:pStyle w:val="PL"/>
        <w:shd w:val="clear" w:color="auto" w:fill="E6E6E6"/>
        <w:rPr>
          <w:lang w:eastAsia="ja-JP"/>
        </w:rPr>
      </w:pPr>
      <w:r w:rsidRPr="00D626B4">
        <w:rPr>
          <w:snapToGrid w:val="0"/>
        </w:rPr>
        <w:tab/>
      </w:r>
      <w:r w:rsidRPr="00D626B4">
        <w:t>moreMessagesOnTheWay</w:t>
      </w:r>
    </w:p>
    <w:p w14:paraId="5D3B4EA2" w14:textId="77777777" w:rsidR="00C55484" w:rsidRPr="00D626B4" w:rsidRDefault="00C55484" w:rsidP="00C55484">
      <w:pPr>
        <w:pStyle w:val="PL"/>
        <w:shd w:val="clear" w:color="auto" w:fill="E6E6E6"/>
        <w:rPr>
          <w:snapToGrid w:val="0"/>
        </w:rPr>
      </w:pPr>
      <w:r w:rsidRPr="00D626B4">
        <w:t>}</w:t>
      </w:r>
    </w:p>
    <w:p w14:paraId="47447F88" w14:textId="77777777" w:rsidR="00C55484" w:rsidRPr="00D626B4" w:rsidRDefault="00C55484" w:rsidP="00C55484">
      <w:pPr>
        <w:pStyle w:val="PL"/>
        <w:shd w:val="clear" w:color="auto" w:fill="E6E6E6"/>
        <w:rPr>
          <w:snapToGrid w:val="0"/>
        </w:rPr>
      </w:pPr>
    </w:p>
    <w:p w14:paraId="29DD66B7" w14:textId="77777777"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14:paraId="2DBA39F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14:paraId="5C4DCCF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14:paraId="2FBDB1B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14:paraId="1B58A9D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14:paraId="337801C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14:paraId="1DE83DD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 } (SIZE(1..16))</w:t>
      </w:r>
    </w:p>
    <w:p w14:paraId="7199ADE2" w14:textId="77777777" w:rsidR="00C55484" w:rsidRPr="00D626B4" w:rsidRDefault="00C55484" w:rsidP="00C55484">
      <w:pPr>
        <w:pStyle w:val="PL"/>
        <w:shd w:val="clear" w:color="auto" w:fill="E6E6E6"/>
        <w:rPr>
          <w:snapToGrid w:val="0"/>
        </w:rPr>
      </w:pPr>
    </w:p>
    <w:p w14:paraId="2FB0A134" w14:textId="77777777" w:rsidR="00C55484" w:rsidRPr="00D626B4" w:rsidRDefault="00C55484" w:rsidP="00C55484">
      <w:pPr>
        <w:pStyle w:val="PL"/>
        <w:shd w:val="clear" w:color="auto" w:fill="E6E6E6"/>
      </w:pPr>
      <w:r w:rsidRPr="00D626B4">
        <w:t>-- ASN1STOP</w:t>
      </w:r>
    </w:p>
    <w:p w14:paraId="26250329"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6C22999" w14:textId="77777777" w:rsidTr="000A615D">
        <w:trPr>
          <w:cantSplit/>
          <w:tblHeader/>
        </w:trPr>
        <w:tc>
          <w:tcPr>
            <w:tcW w:w="2268" w:type="dxa"/>
          </w:tcPr>
          <w:p w14:paraId="74F7095E" w14:textId="77777777" w:rsidR="00C55484" w:rsidRPr="00D626B4" w:rsidRDefault="00C55484" w:rsidP="000A615D">
            <w:pPr>
              <w:pStyle w:val="TAH"/>
            </w:pPr>
            <w:r w:rsidRPr="00D626B4">
              <w:t>Conditional presence</w:t>
            </w:r>
          </w:p>
        </w:tc>
        <w:tc>
          <w:tcPr>
            <w:tcW w:w="7371" w:type="dxa"/>
          </w:tcPr>
          <w:p w14:paraId="442F544F" w14:textId="77777777" w:rsidR="00C55484" w:rsidRPr="00D626B4" w:rsidRDefault="00C55484" w:rsidP="000A615D">
            <w:pPr>
              <w:pStyle w:val="TAH"/>
            </w:pPr>
            <w:r w:rsidRPr="00D626B4">
              <w:t>Explanation</w:t>
            </w:r>
          </w:p>
        </w:tc>
      </w:tr>
      <w:tr w:rsidR="00C55484" w:rsidRPr="00D626B4" w14:paraId="753C54B0" w14:textId="77777777" w:rsidTr="000A615D">
        <w:trPr>
          <w:cantSplit/>
        </w:trPr>
        <w:tc>
          <w:tcPr>
            <w:tcW w:w="2268" w:type="dxa"/>
          </w:tcPr>
          <w:p w14:paraId="41C2B6B0" w14:textId="77777777" w:rsidR="00C55484" w:rsidRPr="00D626B4" w:rsidRDefault="00C55484" w:rsidP="000A615D">
            <w:pPr>
              <w:pStyle w:val="TAL"/>
              <w:rPr>
                <w:i/>
              </w:rPr>
            </w:pPr>
            <w:r w:rsidRPr="00D626B4">
              <w:rPr>
                <w:i/>
                <w:snapToGrid w:val="0"/>
              </w:rPr>
              <w:t>Segmentation</w:t>
            </w:r>
          </w:p>
        </w:tc>
        <w:tc>
          <w:tcPr>
            <w:tcW w:w="7371" w:type="dxa"/>
          </w:tcPr>
          <w:p w14:paraId="65E74B30" w14:textId="77777777" w:rsidR="00C55484" w:rsidRPr="00D626B4" w:rsidRDefault="00C55484" w:rsidP="000A615D">
            <w:pPr>
              <w:pStyle w:val="TAL"/>
            </w:pPr>
            <w:r w:rsidRPr="00D626B4">
              <w:t xml:space="preserve">This field is optionally present, need OP, if </w:t>
            </w:r>
            <w:proofErr w:type="spellStart"/>
            <w:r w:rsidRPr="00D626B4">
              <w:rPr>
                <w:i/>
                <w:snapToGrid w:val="0"/>
              </w:rPr>
              <w:t>lpp</w:t>
            </w:r>
            <w:proofErr w:type="spellEnd"/>
            <w:r w:rsidRPr="00D626B4">
              <w:rPr>
                <w:i/>
                <w:snapToGrid w:val="0"/>
              </w:rPr>
              <w:t>-message-segmentation-</w:t>
            </w:r>
            <w:proofErr w:type="spellStart"/>
            <w:r w:rsidRPr="00D626B4">
              <w:rPr>
                <w:i/>
                <w:snapToGrid w:val="0"/>
              </w:rPr>
              <w:t>req</w:t>
            </w:r>
            <w:proofErr w:type="spellEnd"/>
            <w:r w:rsidRPr="00D626B4">
              <w:rPr>
                <w:snapToGrid w:val="0"/>
              </w:rPr>
              <w:t xml:space="preserve"> has been received from the location server with bit 1 (</w:t>
            </w:r>
            <w:proofErr w:type="spellStart"/>
            <w:r w:rsidRPr="00D626B4">
              <w:rPr>
                <w:i/>
                <w:snapToGrid w:val="0"/>
              </w:rPr>
              <w:t>targetToServer</w:t>
            </w:r>
            <w:proofErr w:type="spellEnd"/>
            <w:r w:rsidRPr="00D626B4">
              <w:rPr>
                <w:snapToGrid w:val="0"/>
              </w:rPr>
              <w:t>) set to value 1.</w:t>
            </w:r>
            <w:r w:rsidRPr="00D626B4">
              <w:t xml:space="preserve"> The field shall be omitted if </w:t>
            </w:r>
            <w:proofErr w:type="spellStart"/>
            <w:r w:rsidRPr="00D626B4">
              <w:rPr>
                <w:i/>
                <w:snapToGrid w:val="0"/>
              </w:rPr>
              <w:t>lpp</w:t>
            </w:r>
            <w:proofErr w:type="spellEnd"/>
            <w:r w:rsidRPr="00D626B4">
              <w:rPr>
                <w:i/>
                <w:snapToGrid w:val="0"/>
              </w:rPr>
              <w:noBreakHyphen/>
              <w:t>message</w:t>
            </w:r>
            <w:r w:rsidRPr="00D626B4">
              <w:rPr>
                <w:i/>
                <w:snapToGrid w:val="0"/>
              </w:rPr>
              <w:noBreakHyphen/>
              <w:t>segmentation-</w:t>
            </w:r>
            <w:proofErr w:type="spellStart"/>
            <w:r w:rsidRPr="00D626B4">
              <w:rPr>
                <w:i/>
                <w:snapToGrid w:val="0"/>
              </w:rPr>
              <w:t>req</w:t>
            </w:r>
            <w:proofErr w:type="spellEnd"/>
            <w:r w:rsidRPr="00D626B4">
              <w:rPr>
                <w:snapToGrid w:val="0"/>
              </w:rPr>
              <w:t xml:space="preserve"> has not been received in this location session, or has been received with bit 1 (</w:t>
            </w:r>
            <w:proofErr w:type="spellStart"/>
            <w:r w:rsidRPr="00D626B4">
              <w:rPr>
                <w:i/>
                <w:snapToGrid w:val="0"/>
              </w:rPr>
              <w:t>targetToServer</w:t>
            </w:r>
            <w:proofErr w:type="spellEnd"/>
            <w:r w:rsidRPr="00D626B4">
              <w:rPr>
                <w:snapToGrid w:val="0"/>
              </w:rPr>
              <w:t>) set to value 0.</w:t>
            </w:r>
          </w:p>
        </w:tc>
      </w:tr>
    </w:tbl>
    <w:p w14:paraId="2689E57E"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59930C" w14:textId="77777777" w:rsidTr="000A615D">
        <w:trPr>
          <w:cantSplit/>
          <w:tblHeader/>
        </w:trPr>
        <w:tc>
          <w:tcPr>
            <w:tcW w:w="9639" w:type="dxa"/>
          </w:tcPr>
          <w:p w14:paraId="1335C880" w14:textId="77777777" w:rsidR="00C55484" w:rsidRPr="00D626B4" w:rsidRDefault="00C55484" w:rsidP="000A615D">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14:paraId="20D82605" w14:textId="77777777" w:rsidTr="000A615D">
        <w:trPr>
          <w:cantSplit/>
        </w:trPr>
        <w:tc>
          <w:tcPr>
            <w:tcW w:w="9639" w:type="dxa"/>
          </w:tcPr>
          <w:p w14:paraId="346ADDD8" w14:textId="77777777" w:rsidR="00C55484" w:rsidRPr="00D626B4" w:rsidRDefault="00C55484" w:rsidP="000A615D">
            <w:pPr>
              <w:pStyle w:val="TAL"/>
              <w:rPr>
                <w:b/>
                <w:bCs/>
                <w:i/>
                <w:noProof/>
              </w:rPr>
            </w:pPr>
            <w:r w:rsidRPr="00D626B4">
              <w:rPr>
                <w:b/>
                <w:bCs/>
                <w:i/>
                <w:noProof/>
              </w:rPr>
              <w:t>locationEstimate</w:t>
            </w:r>
          </w:p>
          <w:p w14:paraId="02CD80F0" w14:textId="77777777" w:rsidR="00C55484" w:rsidRPr="00D626B4" w:rsidRDefault="00C55484" w:rsidP="000A615D">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14:paraId="34CFECA6" w14:textId="77777777" w:rsidTr="000A615D">
        <w:trPr>
          <w:cantSplit/>
        </w:trPr>
        <w:tc>
          <w:tcPr>
            <w:tcW w:w="9639" w:type="dxa"/>
          </w:tcPr>
          <w:p w14:paraId="1F375574" w14:textId="77777777" w:rsidR="00C55484" w:rsidRPr="00D626B4" w:rsidRDefault="00C55484" w:rsidP="000A615D">
            <w:pPr>
              <w:pStyle w:val="TAL"/>
              <w:rPr>
                <w:b/>
                <w:bCs/>
                <w:i/>
                <w:noProof/>
              </w:rPr>
            </w:pPr>
            <w:r w:rsidRPr="00D626B4">
              <w:rPr>
                <w:b/>
                <w:bCs/>
                <w:i/>
                <w:noProof/>
              </w:rPr>
              <w:t>velocityEstimate</w:t>
            </w:r>
          </w:p>
          <w:p w14:paraId="28D60022" w14:textId="77777777" w:rsidR="00C55484" w:rsidRPr="00D626B4" w:rsidRDefault="00C55484" w:rsidP="000A615D">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14:paraId="49C70F8D" w14:textId="77777777" w:rsidTr="000A615D">
        <w:trPr>
          <w:cantSplit/>
        </w:trPr>
        <w:tc>
          <w:tcPr>
            <w:tcW w:w="9639" w:type="dxa"/>
          </w:tcPr>
          <w:p w14:paraId="27B65D0B" w14:textId="77777777" w:rsidR="00C55484" w:rsidRPr="00D626B4" w:rsidRDefault="00C55484" w:rsidP="000A615D">
            <w:pPr>
              <w:pStyle w:val="TAL"/>
              <w:rPr>
                <w:b/>
                <w:bCs/>
                <w:i/>
                <w:noProof/>
              </w:rPr>
            </w:pPr>
            <w:r w:rsidRPr="00D626B4">
              <w:rPr>
                <w:b/>
                <w:bCs/>
                <w:i/>
                <w:noProof/>
              </w:rPr>
              <w:t>locationError</w:t>
            </w:r>
          </w:p>
          <w:p w14:paraId="1A1C4671" w14:textId="77777777" w:rsidR="00C55484" w:rsidRPr="00D626B4" w:rsidRDefault="00C55484" w:rsidP="000A615D">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D626B4">
              <w:rPr>
                <w:i/>
                <w:snapToGrid w:val="0"/>
              </w:rPr>
              <w:t>LocationFailureCause</w:t>
            </w:r>
            <w:proofErr w:type="spellEnd"/>
            <w:r w:rsidRPr="00D626B4">
              <w:rPr>
                <w:snapToGrid w:val="0"/>
              </w:rPr>
              <w:t xml:space="preserve"> '</w:t>
            </w:r>
            <w:proofErr w:type="spellStart"/>
            <w:r w:rsidRPr="00D626B4">
              <w:rPr>
                <w:i/>
                <w:snapToGrid w:val="0"/>
              </w:rPr>
              <w:t>periodicLocationMeasurementsNotAvailable</w:t>
            </w:r>
            <w:proofErr w:type="spellEnd"/>
            <w:r w:rsidRPr="00D626B4">
              <w:rPr>
                <w:snapToGrid w:val="0"/>
              </w:rPr>
              <w:t xml:space="preserve">' shall be used by the target device if periodic location reporting was requested, but no measurements or location estimate are available when </w:t>
            </w:r>
            <w:r w:rsidRPr="00D626B4">
              <w:rPr>
                <w:i/>
                <w:snapToGrid w:val="0"/>
              </w:rPr>
              <w:t xml:space="preserve">the </w:t>
            </w:r>
            <w:proofErr w:type="spellStart"/>
            <w:r w:rsidRPr="00D626B4">
              <w:rPr>
                <w:i/>
                <w:snapToGrid w:val="0"/>
              </w:rPr>
              <w:t>reportingInterval</w:t>
            </w:r>
            <w:proofErr w:type="spellEnd"/>
            <w:r w:rsidRPr="00D626B4">
              <w:rPr>
                <w:snapToGrid w:val="0"/>
              </w:rPr>
              <w:t xml:space="preserve"> expired.</w:t>
            </w:r>
          </w:p>
        </w:tc>
      </w:tr>
      <w:tr w:rsidR="00D626B4" w:rsidRPr="00D626B4" w14:paraId="07C6936D" w14:textId="77777777" w:rsidTr="000A615D">
        <w:trPr>
          <w:cantSplit/>
        </w:trPr>
        <w:tc>
          <w:tcPr>
            <w:tcW w:w="9639" w:type="dxa"/>
          </w:tcPr>
          <w:p w14:paraId="74AC7E65" w14:textId="77777777" w:rsidR="00C55484" w:rsidRPr="00D626B4" w:rsidRDefault="00C55484" w:rsidP="000A615D">
            <w:pPr>
              <w:pStyle w:val="TAL"/>
              <w:rPr>
                <w:b/>
                <w:i/>
                <w:snapToGrid w:val="0"/>
              </w:rPr>
            </w:pPr>
            <w:proofErr w:type="spellStart"/>
            <w:r w:rsidRPr="00D626B4">
              <w:rPr>
                <w:b/>
                <w:i/>
                <w:snapToGrid w:val="0"/>
              </w:rPr>
              <w:t>earlyFixReport</w:t>
            </w:r>
            <w:proofErr w:type="spellEnd"/>
          </w:p>
          <w:p w14:paraId="1879D14B" w14:textId="77777777" w:rsidR="00C55484" w:rsidRPr="00D626B4" w:rsidRDefault="00C55484" w:rsidP="000A615D">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14:paraId="145EF39B" w14:textId="77777777" w:rsidR="00C55484" w:rsidRPr="00D626B4" w:rsidRDefault="00C55484" w:rsidP="000A615D">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proofErr w:type="spellStart"/>
            <w:r w:rsidRPr="00D626B4">
              <w:rPr>
                <w:rFonts w:ascii="Arial" w:hAnsi="Arial" w:cs="Arial"/>
                <w:snapToGrid w:val="0"/>
                <w:sz w:val="18"/>
                <w:szCs w:val="18"/>
              </w:rPr>
              <w:t>noMoreMessages</w:t>
            </w:r>
            <w:proofErr w:type="spellEnd"/>
            <w:r w:rsidRPr="00D626B4">
              <w:rPr>
                <w:rFonts w:ascii="Arial" w:hAnsi="Arial" w:cs="Arial"/>
                <w:snapToGrid w:val="0"/>
                <w:sz w:val="18"/>
                <w:szCs w:val="18"/>
              </w:rPr>
              <w:t xml:space="preserve">: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14:paraId="19B42E1E" w14:textId="77777777" w:rsidR="00C55484" w:rsidRPr="00D626B4" w:rsidRDefault="00C55484" w:rsidP="000A615D">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proofErr w:type="spellStart"/>
            <w:r w:rsidRPr="00D626B4">
              <w:rPr>
                <w:rFonts w:ascii="Arial" w:hAnsi="Arial" w:cs="Arial"/>
                <w:sz w:val="18"/>
                <w:szCs w:val="18"/>
              </w:rPr>
              <w:t>moreMessagesOnTheWay</w:t>
            </w:r>
            <w:proofErr w:type="spellEnd"/>
            <w:r w:rsidRPr="00D626B4">
              <w:rPr>
                <w:rFonts w:ascii="Arial" w:hAnsi="Arial" w:cs="Arial"/>
                <w:sz w:val="18"/>
                <w:szCs w:val="18"/>
              </w:rPr>
              <w:t xml:space="preserve">: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14:paraId="305A0034" w14:textId="77777777" w:rsidR="00C55484" w:rsidRPr="00D626B4" w:rsidRDefault="00C55484" w:rsidP="000A615D">
            <w:pPr>
              <w:pStyle w:val="TAL"/>
              <w:rPr>
                <w:b/>
                <w:bCs/>
                <w:noProof/>
              </w:rPr>
            </w:pPr>
            <w:r w:rsidRPr="00D626B4">
              <w:rPr>
                <w:snapToGrid w:val="0"/>
              </w:rPr>
              <w:t xml:space="preserve">If this field is included, the IE </w:t>
            </w:r>
            <w:proofErr w:type="spellStart"/>
            <w:r w:rsidRPr="00D626B4">
              <w:rPr>
                <w:i/>
                <w:snapToGrid w:val="0"/>
              </w:rPr>
              <w:t>SegmentationInfo</w:t>
            </w:r>
            <w:proofErr w:type="spellEnd"/>
            <w:r w:rsidRPr="00D626B4">
              <w:rPr>
                <w:snapToGrid w:val="0"/>
              </w:rPr>
              <w:t xml:space="preserve"> shall not be included.</w:t>
            </w:r>
          </w:p>
        </w:tc>
      </w:tr>
      <w:tr w:rsidR="00D626B4" w:rsidRPr="00D626B4" w14:paraId="0F0F6ABE" w14:textId="77777777" w:rsidTr="000A615D">
        <w:trPr>
          <w:cantSplit/>
        </w:trPr>
        <w:tc>
          <w:tcPr>
            <w:tcW w:w="9639" w:type="dxa"/>
          </w:tcPr>
          <w:p w14:paraId="6812697A" w14:textId="77777777" w:rsidR="00C55484" w:rsidRPr="00D626B4" w:rsidRDefault="00C55484" w:rsidP="000A615D">
            <w:pPr>
              <w:pStyle w:val="TAL"/>
              <w:rPr>
                <w:b/>
                <w:i/>
                <w:snapToGrid w:val="0"/>
              </w:rPr>
            </w:pPr>
            <w:proofErr w:type="spellStart"/>
            <w:r w:rsidRPr="00D626B4">
              <w:rPr>
                <w:b/>
                <w:i/>
                <w:snapToGrid w:val="0"/>
              </w:rPr>
              <w:t>locationSource</w:t>
            </w:r>
            <w:proofErr w:type="spellEnd"/>
          </w:p>
          <w:p w14:paraId="256565F5" w14:textId="77777777" w:rsidR="00C55484" w:rsidRPr="00D626B4" w:rsidRDefault="00C55484" w:rsidP="000A615D">
            <w:pPr>
              <w:pStyle w:val="TAL"/>
              <w:rPr>
                <w:snapToGrid w:val="0"/>
              </w:rPr>
            </w:pPr>
            <w:r w:rsidRPr="00D626B4">
              <w:rPr>
                <w:snapToGrid w:val="0"/>
              </w:rPr>
              <w:t>This field provides the source positioning technology for the location estimate.</w:t>
            </w:r>
          </w:p>
          <w:p w14:paraId="3E052C6A" w14:textId="77777777" w:rsidR="00C55484" w:rsidRPr="00D626B4" w:rsidRDefault="00C55484" w:rsidP="000A615D">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14:paraId="6785B220" w14:textId="77777777" w:rsidR="00C55484" w:rsidRPr="00D626B4" w:rsidRDefault="00C55484" w:rsidP="000A615D">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14:paraId="5B25CABB" w14:textId="77777777" w:rsidTr="000A615D">
        <w:trPr>
          <w:cantSplit/>
        </w:trPr>
        <w:tc>
          <w:tcPr>
            <w:tcW w:w="9639" w:type="dxa"/>
          </w:tcPr>
          <w:p w14:paraId="5D7EAAD4" w14:textId="77777777" w:rsidR="00C55484" w:rsidRPr="00D626B4" w:rsidRDefault="00C55484" w:rsidP="000A615D">
            <w:pPr>
              <w:pStyle w:val="TAL"/>
              <w:rPr>
                <w:b/>
                <w:i/>
                <w:snapToGrid w:val="0"/>
              </w:rPr>
            </w:pPr>
            <w:proofErr w:type="spellStart"/>
            <w:r w:rsidRPr="00D626B4">
              <w:rPr>
                <w:b/>
                <w:i/>
                <w:snapToGrid w:val="0"/>
              </w:rPr>
              <w:t>locationTimestamp</w:t>
            </w:r>
            <w:proofErr w:type="spellEnd"/>
          </w:p>
          <w:p w14:paraId="5F6C5C82" w14:textId="77777777" w:rsidR="00C55484" w:rsidRPr="00D626B4" w:rsidRDefault="00C55484" w:rsidP="000A615D">
            <w:pPr>
              <w:pStyle w:val="TAL"/>
              <w:rPr>
                <w:snapToGrid w:val="0"/>
              </w:rPr>
            </w:pPr>
            <w:r w:rsidRPr="00D626B4">
              <w:rPr>
                <w:snapToGrid w:val="0"/>
              </w:rPr>
              <w:t xml:space="preserve">This field provides the UTC time when the location estimate is valid and should take the form of </w:t>
            </w:r>
            <w:proofErr w:type="spellStart"/>
            <w:r w:rsidRPr="00D626B4">
              <w:rPr>
                <w:i/>
                <w:iCs/>
              </w:rPr>
              <w:t>YYMMDDhhmmssZ</w:t>
            </w:r>
            <w:proofErr w:type="spellEnd"/>
            <w:r w:rsidRPr="00D626B4">
              <w:rPr>
                <w:snapToGrid w:val="0"/>
              </w:rPr>
              <w:t>.</w:t>
            </w:r>
          </w:p>
        </w:tc>
      </w:tr>
      <w:tr w:rsidR="00C55484" w:rsidRPr="00D626B4" w14:paraId="3336B317"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53DF4A2A" w14:textId="77777777" w:rsidR="00C55484" w:rsidRPr="00D626B4" w:rsidRDefault="00C55484" w:rsidP="000A615D">
            <w:pPr>
              <w:pStyle w:val="TAL"/>
              <w:rPr>
                <w:b/>
                <w:i/>
                <w:snapToGrid w:val="0"/>
              </w:rPr>
            </w:pPr>
            <w:proofErr w:type="spellStart"/>
            <w:r w:rsidRPr="00D626B4">
              <w:rPr>
                <w:b/>
                <w:i/>
                <w:snapToGrid w:val="0"/>
              </w:rPr>
              <w:t>segmentationInfo</w:t>
            </w:r>
            <w:proofErr w:type="spellEnd"/>
          </w:p>
          <w:p w14:paraId="382D0C1E" w14:textId="77777777" w:rsidR="00C55484" w:rsidRPr="00D626B4" w:rsidRDefault="00C55484" w:rsidP="000A615D">
            <w:pPr>
              <w:pStyle w:val="TAL"/>
              <w:rPr>
                <w:snapToGrid w:val="0"/>
              </w:rPr>
            </w:pPr>
            <w:r w:rsidRPr="00D626B4">
              <w:rPr>
                <w:snapToGrid w:val="0"/>
              </w:rPr>
              <w:t xml:space="preserve">This field indicates whether this </w:t>
            </w:r>
            <w:proofErr w:type="spellStart"/>
            <w:r w:rsidRPr="00D626B4">
              <w:rPr>
                <w:i/>
                <w:snapToGrid w:val="0"/>
              </w:rPr>
              <w:t>ProvideLocationInformation</w:t>
            </w:r>
            <w:proofErr w:type="spellEnd"/>
            <w:r w:rsidRPr="00D626B4">
              <w:rPr>
                <w:snapToGrid w:val="0"/>
              </w:rPr>
              <w:t xml:space="preserve"> message is one of many segments, as specified in clause 4.3.5</w:t>
            </w:r>
          </w:p>
        </w:tc>
      </w:tr>
    </w:tbl>
    <w:p w14:paraId="54814B2D" w14:textId="77777777" w:rsidR="00C55484" w:rsidRPr="00D626B4" w:rsidRDefault="00C55484" w:rsidP="00C55484"/>
    <w:p w14:paraId="7F2DE4AC" w14:textId="77777777" w:rsidR="00C55484" w:rsidRPr="00D626B4" w:rsidRDefault="00C55484" w:rsidP="00C55484">
      <w:pPr>
        <w:pStyle w:val="Heading4"/>
        <w:rPr>
          <w:i/>
          <w:iCs/>
        </w:rPr>
      </w:pPr>
      <w:bookmarkStart w:id="260" w:name="_Toc37680843"/>
      <w:r w:rsidRPr="00D626B4">
        <w:rPr>
          <w:i/>
          <w:iCs/>
        </w:rPr>
        <w:t>–</w:t>
      </w:r>
      <w:r w:rsidRPr="00D626B4">
        <w:rPr>
          <w:i/>
          <w:iCs/>
        </w:rPr>
        <w:tab/>
      </w:r>
      <w:proofErr w:type="spellStart"/>
      <w:r w:rsidRPr="00D626B4">
        <w:rPr>
          <w:i/>
          <w:iCs/>
        </w:rPr>
        <w:t>CommonIEsAbort</w:t>
      </w:r>
      <w:bookmarkEnd w:id="260"/>
      <w:proofErr w:type="spellEnd"/>
    </w:p>
    <w:p w14:paraId="1EAA86D5" w14:textId="77777777" w:rsidR="00C55484" w:rsidRPr="00D626B4" w:rsidRDefault="00C55484" w:rsidP="00C55484">
      <w:r w:rsidRPr="00D626B4">
        <w:t xml:space="preserve">The </w:t>
      </w:r>
      <w:proofErr w:type="spellStart"/>
      <w:r w:rsidRPr="00D626B4">
        <w:rPr>
          <w:i/>
        </w:rPr>
        <w:t>CommonIEsAbort</w:t>
      </w:r>
      <w:proofErr w:type="spellEnd"/>
      <w:r w:rsidRPr="00D626B4">
        <w:t xml:space="preserve"> carries common IEs for an Abort LPP message Type.</w:t>
      </w:r>
    </w:p>
    <w:p w14:paraId="0F036609" w14:textId="77777777" w:rsidR="00C55484" w:rsidRPr="00D626B4" w:rsidRDefault="00C55484" w:rsidP="00C55484">
      <w:pPr>
        <w:pStyle w:val="PL"/>
        <w:shd w:val="clear" w:color="auto" w:fill="E6E6E6"/>
      </w:pPr>
      <w:r w:rsidRPr="00D626B4">
        <w:t>-- ASN1START</w:t>
      </w:r>
    </w:p>
    <w:p w14:paraId="106E13C8" w14:textId="77777777" w:rsidR="00C55484" w:rsidRPr="00D626B4" w:rsidRDefault="00C55484" w:rsidP="00C55484">
      <w:pPr>
        <w:pStyle w:val="PL"/>
        <w:shd w:val="clear" w:color="auto" w:fill="E6E6E6"/>
        <w:rPr>
          <w:snapToGrid w:val="0"/>
        </w:rPr>
      </w:pPr>
    </w:p>
    <w:p w14:paraId="69F98F15" w14:textId="77777777" w:rsidR="00C55484" w:rsidRPr="00D626B4" w:rsidRDefault="00C55484" w:rsidP="005903F8">
      <w:pPr>
        <w:pStyle w:val="PL"/>
        <w:shd w:val="clear" w:color="auto" w:fill="E6E6E6"/>
        <w:rPr>
          <w:snapToGrid w:val="0"/>
        </w:rPr>
      </w:pPr>
      <w:r w:rsidRPr="00D626B4">
        <w:rPr>
          <w:snapToGrid w:val="0"/>
        </w:rPr>
        <w:t>CommonIEsAbort ::= SEQUENCE {</w:t>
      </w:r>
    </w:p>
    <w:p w14:paraId="25F31802" w14:textId="77777777"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14:paraId="79ECD678" w14:textId="77777777" w:rsidR="00C55484" w:rsidRPr="00D626B4" w:rsidRDefault="00C55484" w:rsidP="00C55484">
      <w:pPr>
        <w:pStyle w:val="PL"/>
        <w:shd w:val="clear" w:color="auto" w:fill="E6E6E6"/>
      </w:pPr>
      <w:r w:rsidRPr="00D626B4">
        <w:tab/>
      </w:r>
      <w:r w:rsidRPr="00D626B4">
        <w:tab/>
        <w:t>undefined,</w:t>
      </w:r>
    </w:p>
    <w:p w14:paraId="0DECC051" w14:textId="77777777" w:rsidR="00C55484" w:rsidRPr="00D626B4" w:rsidRDefault="00C55484" w:rsidP="00C55484">
      <w:pPr>
        <w:pStyle w:val="PL"/>
        <w:shd w:val="clear" w:color="auto" w:fill="E6E6E6"/>
      </w:pPr>
      <w:r w:rsidRPr="00D626B4">
        <w:tab/>
      </w:r>
      <w:r w:rsidRPr="00D626B4">
        <w:tab/>
        <w:t>stopPeriodicReporting,</w:t>
      </w:r>
    </w:p>
    <w:p w14:paraId="4E9AADAE" w14:textId="77777777" w:rsidR="00C55484" w:rsidRPr="00D626B4" w:rsidRDefault="00C55484" w:rsidP="00C55484">
      <w:pPr>
        <w:pStyle w:val="PL"/>
        <w:shd w:val="clear" w:color="auto" w:fill="E6E6E6"/>
      </w:pPr>
      <w:r w:rsidRPr="00D626B4">
        <w:tab/>
      </w:r>
      <w:r w:rsidRPr="00D626B4">
        <w:tab/>
        <w:t>targetDeviceAbort,</w:t>
      </w:r>
    </w:p>
    <w:p w14:paraId="1F05C647" w14:textId="77777777" w:rsidR="00C55484" w:rsidRPr="00D626B4" w:rsidRDefault="00C55484" w:rsidP="00C55484">
      <w:pPr>
        <w:pStyle w:val="PL"/>
        <w:shd w:val="clear" w:color="auto" w:fill="E6E6E6"/>
      </w:pPr>
      <w:r w:rsidRPr="00D626B4">
        <w:tab/>
      </w:r>
      <w:r w:rsidRPr="00D626B4">
        <w:tab/>
        <w:t>networkAbort,</w:t>
      </w:r>
    </w:p>
    <w:p w14:paraId="3B945202" w14:textId="77777777" w:rsidR="00C55484" w:rsidRPr="00D626B4" w:rsidRDefault="00C55484" w:rsidP="00C55484">
      <w:pPr>
        <w:pStyle w:val="PL"/>
        <w:shd w:val="clear" w:color="auto" w:fill="E6E6E6"/>
      </w:pPr>
      <w:r w:rsidRPr="00D626B4">
        <w:tab/>
      </w:r>
      <w:r w:rsidRPr="00D626B4">
        <w:tab/>
        <w:t>...,</w:t>
      </w:r>
    </w:p>
    <w:p w14:paraId="441AE3C1" w14:textId="77777777" w:rsidR="00C55484" w:rsidRPr="00D626B4" w:rsidRDefault="00C55484" w:rsidP="00C55484">
      <w:pPr>
        <w:pStyle w:val="PL"/>
        <w:shd w:val="clear" w:color="auto" w:fill="E6E6E6"/>
      </w:pPr>
      <w:r w:rsidRPr="00D626B4">
        <w:tab/>
      </w:r>
      <w:r w:rsidRPr="00D626B4">
        <w:tab/>
        <w:t>stopPeriodicAssistanceDataDelivery-v1510</w:t>
      </w:r>
    </w:p>
    <w:p w14:paraId="56A03276" w14:textId="77777777" w:rsidR="00C55484" w:rsidRPr="00D626B4" w:rsidRDefault="00C55484" w:rsidP="00C55484">
      <w:pPr>
        <w:pStyle w:val="PL"/>
        <w:shd w:val="clear" w:color="auto" w:fill="E6E6E6"/>
      </w:pPr>
      <w:r w:rsidRPr="00D626B4">
        <w:tab/>
        <w:t>}</w:t>
      </w:r>
    </w:p>
    <w:p w14:paraId="5ABCC06B" w14:textId="77777777" w:rsidR="00C55484" w:rsidRPr="00D626B4" w:rsidRDefault="00C55484" w:rsidP="00C55484">
      <w:pPr>
        <w:pStyle w:val="PL"/>
        <w:shd w:val="clear" w:color="auto" w:fill="E6E6E6"/>
      </w:pPr>
      <w:r w:rsidRPr="00D626B4">
        <w:t>}</w:t>
      </w:r>
    </w:p>
    <w:p w14:paraId="162EA3C3" w14:textId="77777777" w:rsidR="00C55484" w:rsidRPr="00D626B4" w:rsidRDefault="00C55484" w:rsidP="00C55484">
      <w:pPr>
        <w:pStyle w:val="PL"/>
        <w:shd w:val="clear" w:color="auto" w:fill="E6E6E6"/>
      </w:pPr>
    </w:p>
    <w:p w14:paraId="164D2FFB" w14:textId="77777777" w:rsidR="00C55484" w:rsidRPr="00D626B4" w:rsidRDefault="00C55484" w:rsidP="00C55484">
      <w:pPr>
        <w:pStyle w:val="PL"/>
        <w:shd w:val="clear" w:color="auto" w:fill="E6E6E6"/>
      </w:pPr>
      <w:r w:rsidRPr="00D626B4">
        <w:t>-- ASN1STOP</w:t>
      </w:r>
    </w:p>
    <w:p w14:paraId="2A36763E"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6A2674" w14:textId="77777777" w:rsidTr="000A615D">
        <w:trPr>
          <w:cantSplit/>
          <w:tblHeader/>
        </w:trPr>
        <w:tc>
          <w:tcPr>
            <w:tcW w:w="9639" w:type="dxa"/>
          </w:tcPr>
          <w:p w14:paraId="0662FBFF" w14:textId="77777777" w:rsidR="00C55484" w:rsidRPr="00D626B4" w:rsidRDefault="00C55484" w:rsidP="000A615D">
            <w:pPr>
              <w:pStyle w:val="TAH"/>
            </w:pPr>
            <w:proofErr w:type="spellStart"/>
            <w:r w:rsidRPr="00D626B4">
              <w:rPr>
                <w:i/>
                <w:snapToGrid w:val="0"/>
              </w:rPr>
              <w:t>CommonIEsAbort</w:t>
            </w:r>
            <w:proofErr w:type="spellEnd"/>
            <w:r w:rsidRPr="00D626B4">
              <w:rPr>
                <w:iCs/>
                <w:noProof/>
              </w:rPr>
              <w:t xml:space="preserve"> field descriptions</w:t>
            </w:r>
          </w:p>
        </w:tc>
      </w:tr>
      <w:tr w:rsidR="00C55484" w:rsidRPr="00D626B4" w14:paraId="2B033A0E" w14:textId="77777777" w:rsidTr="000A615D">
        <w:trPr>
          <w:cantSplit/>
          <w:tblHeader/>
        </w:trPr>
        <w:tc>
          <w:tcPr>
            <w:tcW w:w="9639" w:type="dxa"/>
          </w:tcPr>
          <w:p w14:paraId="6951E82F" w14:textId="77777777" w:rsidR="00C55484" w:rsidRPr="00D626B4" w:rsidRDefault="00C55484" w:rsidP="000A615D">
            <w:pPr>
              <w:pStyle w:val="TAL"/>
              <w:rPr>
                <w:b/>
                <w:i/>
                <w:snapToGrid w:val="0"/>
              </w:rPr>
            </w:pPr>
            <w:proofErr w:type="spellStart"/>
            <w:r w:rsidRPr="00D626B4">
              <w:rPr>
                <w:b/>
                <w:i/>
                <w:snapToGrid w:val="0"/>
              </w:rPr>
              <w:t>abortCause</w:t>
            </w:r>
            <w:proofErr w:type="spellEnd"/>
          </w:p>
          <w:p w14:paraId="06454E2F" w14:textId="77777777" w:rsidR="00C55484" w:rsidRPr="00D626B4" w:rsidRDefault="00C55484" w:rsidP="000A615D">
            <w:pPr>
              <w:pStyle w:val="TAL"/>
              <w:rPr>
                <w:snapToGrid w:val="0"/>
              </w:rPr>
            </w:pPr>
            <w:r w:rsidRPr="00D626B4">
              <w:rPr>
                <w:snapToGrid w:val="0"/>
              </w:rPr>
              <w:t>This IE defines the request to abort an ongoing procedure. The abort cause '</w:t>
            </w:r>
            <w:proofErr w:type="spellStart"/>
            <w:r w:rsidRPr="00D626B4">
              <w:rPr>
                <w:i/>
                <w:snapToGrid w:val="0"/>
              </w:rPr>
              <w:t>stopPeriodicReporting</w:t>
            </w:r>
            <w:proofErr w:type="spellEnd"/>
            <w:r w:rsidRPr="00D626B4">
              <w:rPr>
                <w:snapToGrid w:val="0"/>
              </w:rPr>
              <w:t xml:space="preserve">' should be used by the location server to stop any ongoing location reporting configured as </w:t>
            </w:r>
            <w:proofErr w:type="spellStart"/>
            <w:r w:rsidRPr="00D626B4">
              <w:rPr>
                <w:i/>
                <w:snapToGrid w:val="0"/>
              </w:rPr>
              <w:t>periodicalReporting</w:t>
            </w:r>
            <w:proofErr w:type="spellEnd"/>
            <w:r w:rsidRPr="00D626B4">
              <w:rPr>
                <w:snapToGrid w:val="0"/>
              </w:rPr>
              <w:t xml:space="preserve"> </w:t>
            </w:r>
            <w:r w:rsidRPr="00D626B4">
              <w:rPr>
                <w:snapToGrid w:val="0"/>
                <w:lang w:eastAsia="ko-KR"/>
              </w:rPr>
              <w:t xml:space="preserve">or </w:t>
            </w:r>
            <w:proofErr w:type="spellStart"/>
            <w:r w:rsidRPr="00D626B4">
              <w:rPr>
                <w:i/>
                <w:snapToGrid w:val="0"/>
              </w:rPr>
              <w:t>triggeredReporting</w:t>
            </w:r>
            <w:proofErr w:type="spellEnd"/>
            <w:r w:rsidRPr="00D626B4">
              <w:rPr>
                <w:snapToGrid w:val="0"/>
              </w:rPr>
              <w:t xml:space="preserve"> in the </w:t>
            </w:r>
            <w:proofErr w:type="spellStart"/>
            <w:r w:rsidRPr="00D626B4">
              <w:rPr>
                <w:i/>
                <w:snapToGrid w:val="0"/>
              </w:rPr>
              <w:t>CommonIEsRequestLocationInformation</w:t>
            </w:r>
            <w:proofErr w:type="spellEnd"/>
            <w:r w:rsidRPr="00D626B4">
              <w:rPr>
                <w:snapToGrid w:val="0"/>
              </w:rPr>
              <w:t>.</w:t>
            </w:r>
          </w:p>
          <w:p w14:paraId="2BD52543" w14:textId="77777777" w:rsidR="00C55484" w:rsidRPr="00D626B4" w:rsidRDefault="00C55484" w:rsidP="000A615D">
            <w:pPr>
              <w:pStyle w:val="TAL"/>
              <w:rPr>
                <w:snapToGrid w:val="0"/>
              </w:rPr>
            </w:pPr>
            <w:r w:rsidRPr="00D626B4">
              <w:rPr>
                <w:snapToGrid w:val="0"/>
              </w:rPr>
              <w:t>The abort cause '</w:t>
            </w:r>
            <w:proofErr w:type="spellStart"/>
            <w:r w:rsidRPr="00D626B4">
              <w:rPr>
                <w:i/>
                <w:snapToGrid w:val="0"/>
              </w:rPr>
              <w:t>stopPeriodicAssistanceDataDelivery</w:t>
            </w:r>
            <w:proofErr w:type="spellEnd"/>
            <w:r w:rsidRPr="00D626B4">
              <w:rPr>
                <w:snapToGrid w:val="0"/>
              </w:rPr>
              <w:t xml:space="preserve">' should be used by the location server or target device to stop any ongoing periodic assistance data delivery, as specified in clauses </w:t>
            </w:r>
            <w:proofErr w:type="spellStart"/>
            <w:r w:rsidRPr="00D626B4">
              <w:rPr>
                <w:snapToGrid w:val="0"/>
              </w:rPr>
              <w:t>5.2.1a</w:t>
            </w:r>
            <w:proofErr w:type="spellEnd"/>
            <w:r w:rsidRPr="00D626B4">
              <w:rPr>
                <w:snapToGrid w:val="0"/>
              </w:rPr>
              <w:t xml:space="preserve"> and </w:t>
            </w:r>
            <w:proofErr w:type="spellStart"/>
            <w:r w:rsidRPr="00D626B4">
              <w:rPr>
                <w:snapToGrid w:val="0"/>
              </w:rPr>
              <w:t>5.2.2a</w:t>
            </w:r>
            <w:proofErr w:type="spellEnd"/>
            <w:r w:rsidRPr="00D626B4">
              <w:rPr>
                <w:snapToGrid w:val="0"/>
              </w:rPr>
              <w:t>.</w:t>
            </w:r>
          </w:p>
        </w:tc>
      </w:tr>
    </w:tbl>
    <w:p w14:paraId="35D70633" w14:textId="77777777" w:rsidR="00C55484" w:rsidRPr="00D626B4" w:rsidRDefault="00C55484" w:rsidP="00C55484"/>
    <w:p w14:paraId="1515A793" w14:textId="77777777" w:rsidR="00C55484" w:rsidRPr="00D626B4" w:rsidRDefault="00C55484" w:rsidP="00C55484">
      <w:pPr>
        <w:pStyle w:val="Heading4"/>
        <w:rPr>
          <w:i/>
          <w:iCs/>
        </w:rPr>
      </w:pPr>
      <w:bookmarkStart w:id="261" w:name="_Toc37680844"/>
      <w:r w:rsidRPr="00D626B4">
        <w:t>–</w:t>
      </w:r>
      <w:r w:rsidRPr="00D626B4">
        <w:tab/>
      </w:r>
      <w:proofErr w:type="spellStart"/>
      <w:r w:rsidRPr="00D626B4">
        <w:rPr>
          <w:i/>
          <w:iCs/>
        </w:rPr>
        <w:t>CommonIEsError</w:t>
      </w:r>
      <w:bookmarkEnd w:id="261"/>
      <w:proofErr w:type="spellEnd"/>
    </w:p>
    <w:p w14:paraId="7ACA6C18" w14:textId="77777777" w:rsidR="00C55484" w:rsidRPr="00D626B4" w:rsidRDefault="00C55484" w:rsidP="00C55484">
      <w:r w:rsidRPr="00D626B4">
        <w:t xml:space="preserve">The </w:t>
      </w:r>
      <w:proofErr w:type="spellStart"/>
      <w:r w:rsidRPr="00D626B4">
        <w:rPr>
          <w:i/>
        </w:rPr>
        <w:t>CommonIEsError</w:t>
      </w:r>
      <w:proofErr w:type="spellEnd"/>
      <w:r w:rsidRPr="00D626B4">
        <w:t xml:space="preserve"> carries common IEs for an Error LPP message Type.</w:t>
      </w:r>
    </w:p>
    <w:p w14:paraId="42A1CFAD" w14:textId="77777777" w:rsidR="00C55484" w:rsidRPr="00D626B4" w:rsidRDefault="00C55484" w:rsidP="00C55484">
      <w:pPr>
        <w:pStyle w:val="PL"/>
        <w:shd w:val="clear" w:color="auto" w:fill="E6E6E6"/>
      </w:pPr>
      <w:r w:rsidRPr="00D626B4">
        <w:t>-- ASN1START</w:t>
      </w:r>
    </w:p>
    <w:p w14:paraId="54A8FC88" w14:textId="77777777" w:rsidR="00C55484" w:rsidRPr="00D626B4" w:rsidRDefault="00C55484" w:rsidP="00C55484">
      <w:pPr>
        <w:pStyle w:val="PL"/>
        <w:shd w:val="clear" w:color="auto" w:fill="E6E6E6"/>
        <w:rPr>
          <w:snapToGrid w:val="0"/>
        </w:rPr>
      </w:pPr>
    </w:p>
    <w:p w14:paraId="71ECE1B1" w14:textId="77777777" w:rsidR="00C55484" w:rsidRPr="00D626B4" w:rsidRDefault="00C55484" w:rsidP="005903F8">
      <w:pPr>
        <w:pStyle w:val="PL"/>
        <w:shd w:val="clear" w:color="auto" w:fill="E6E6E6"/>
        <w:rPr>
          <w:snapToGrid w:val="0"/>
        </w:rPr>
      </w:pPr>
      <w:r w:rsidRPr="00D626B4">
        <w:rPr>
          <w:snapToGrid w:val="0"/>
        </w:rPr>
        <w:t>CommonIEsError ::= SEQUENCE {</w:t>
      </w:r>
    </w:p>
    <w:p w14:paraId="279B3FE9" w14:textId="77777777"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14:paraId="09EF83D2" w14:textId="77777777" w:rsidR="00C55484" w:rsidRPr="00D626B4" w:rsidRDefault="00C55484" w:rsidP="00C55484">
      <w:pPr>
        <w:pStyle w:val="PL"/>
        <w:shd w:val="clear" w:color="auto" w:fill="E6E6E6"/>
      </w:pPr>
      <w:r w:rsidRPr="00D626B4">
        <w:tab/>
      </w:r>
      <w:r w:rsidRPr="00D626B4">
        <w:tab/>
        <w:t>undefined,</w:t>
      </w:r>
    </w:p>
    <w:p w14:paraId="44A0CF47" w14:textId="77777777" w:rsidR="00C55484" w:rsidRPr="00D626B4" w:rsidRDefault="00C55484" w:rsidP="00C55484">
      <w:pPr>
        <w:pStyle w:val="PL"/>
        <w:shd w:val="clear" w:color="auto" w:fill="E6E6E6"/>
      </w:pPr>
      <w:r w:rsidRPr="00D626B4">
        <w:tab/>
      </w:r>
      <w:r w:rsidRPr="00D626B4">
        <w:tab/>
        <w:t>lppMessageHeaderError,</w:t>
      </w:r>
    </w:p>
    <w:p w14:paraId="683CB547" w14:textId="77777777" w:rsidR="00C55484" w:rsidRPr="00D626B4" w:rsidRDefault="00C55484" w:rsidP="00C55484">
      <w:pPr>
        <w:pStyle w:val="PL"/>
        <w:shd w:val="clear" w:color="auto" w:fill="E6E6E6"/>
      </w:pPr>
      <w:r w:rsidRPr="00D626B4">
        <w:tab/>
      </w:r>
      <w:r w:rsidRPr="00D626B4">
        <w:tab/>
        <w:t>lppMessageBodyError,</w:t>
      </w:r>
    </w:p>
    <w:p w14:paraId="7C034080" w14:textId="77777777" w:rsidR="00C55484" w:rsidRPr="00D626B4" w:rsidRDefault="00C55484" w:rsidP="00C55484">
      <w:pPr>
        <w:pStyle w:val="PL"/>
        <w:shd w:val="clear" w:color="auto" w:fill="E6E6E6"/>
      </w:pPr>
      <w:r w:rsidRPr="00D626B4">
        <w:tab/>
      </w:r>
      <w:r w:rsidRPr="00D626B4">
        <w:tab/>
        <w:t>epduError,</w:t>
      </w:r>
    </w:p>
    <w:p w14:paraId="23CE7B4B" w14:textId="77777777" w:rsidR="00C55484" w:rsidRPr="00D626B4" w:rsidRDefault="00C55484" w:rsidP="00C55484">
      <w:pPr>
        <w:pStyle w:val="PL"/>
        <w:shd w:val="clear" w:color="auto" w:fill="E6E6E6"/>
      </w:pPr>
      <w:r w:rsidRPr="00D626B4">
        <w:tab/>
      </w:r>
      <w:r w:rsidRPr="00D626B4">
        <w:tab/>
        <w:t>incorrectDataValue,</w:t>
      </w:r>
    </w:p>
    <w:p w14:paraId="435CAB69" w14:textId="77777777" w:rsidR="00C55484" w:rsidRPr="00D626B4" w:rsidRDefault="00C55484" w:rsidP="00C55484">
      <w:pPr>
        <w:pStyle w:val="PL"/>
        <w:shd w:val="clear" w:color="auto" w:fill="E6E6E6"/>
      </w:pPr>
      <w:r w:rsidRPr="00D626B4">
        <w:tab/>
      </w:r>
      <w:r w:rsidRPr="00D626B4">
        <w:tab/>
        <w:t>...,</w:t>
      </w:r>
    </w:p>
    <w:p w14:paraId="5528B9B4" w14:textId="77777777" w:rsidR="00C55484" w:rsidRPr="00D626B4" w:rsidRDefault="00C55484" w:rsidP="00C55484">
      <w:pPr>
        <w:pStyle w:val="PL"/>
        <w:shd w:val="clear" w:color="auto" w:fill="E6E6E6"/>
      </w:pPr>
      <w:r w:rsidRPr="00D626B4">
        <w:tab/>
      </w:r>
      <w:r w:rsidRPr="00D626B4">
        <w:tab/>
        <w:t>lppSegmentationError-v1450</w:t>
      </w:r>
    </w:p>
    <w:p w14:paraId="16691113" w14:textId="77777777" w:rsidR="00C55484" w:rsidRPr="00D626B4" w:rsidRDefault="00C55484" w:rsidP="00C55484">
      <w:pPr>
        <w:pStyle w:val="PL"/>
        <w:shd w:val="clear" w:color="auto" w:fill="E6E6E6"/>
      </w:pPr>
      <w:r w:rsidRPr="00D626B4">
        <w:tab/>
        <w:t>}</w:t>
      </w:r>
    </w:p>
    <w:p w14:paraId="57C0C1D8" w14:textId="77777777" w:rsidR="00C55484" w:rsidRPr="00D626B4" w:rsidRDefault="00C55484" w:rsidP="00C55484">
      <w:pPr>
        <w:pStyle w:val="PL"/>
        <w:shd w:val="clear" w:color="auto" w:fill="E6E6E6"/>
      </w:pPr>
      <w:r w:rsidRPr="00D626B4">
        <w:t>}</w:t>
      </w:r>
    </w:p>
    <w:p w14:paraId="18D9614D" w14:textId="77777777" w:rsidR="00C55484" w:rsidRPr="00D626B4" w:rsidRDefault="00C55484" w:rsidP="00C55484">
      <w:pPr>
        <w:pStyle w:val="PL"/>
        <w:shd w:val="clear" w:color="auto" w:fill="E6E6E6"/>
      </w:pPr>
    </w:p>
    <w:p w14:paraId="667674AD" w14:textId="77777777" w:rsidR="00C55484" w:rsidRPr="00D626B4" w:rsidRDefault="00C55484" w:rsidP="00C55484">
      <w:pPr>
        <w:pStyle w:val="PL"/>
        <w:shd w:val="clear" w:color="auto" w:fill="E6E6E6"/>
      </w:pPr>
      <w:r w:rsidRPr="00D626B4">
        <w:t>-- ASN1STOP</w:t>
      </w:r>
    </w:p>
    <w:p w14:paraId="69670968"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FC583C" w14:textId="77777777" w:rsidTr="000A615D">
        <w:trPr>
          <w:cantSplit/>
          <w:tblHeader/>
        </w:trPr>
        <w:tc>
          <w:tcPr>
            <w:tcW w:w="9639" w:type="dxa"/>
          </w:tcPr>
          <w:p w14:paraId="30E0BE96" w14:textId="77777777" w:rsidR="00C55484" w:rsidRPr="00D626B4" w:rsidRDefault="00C55484" w:rsidP="000A615D">
            <w:pPr>
              <w:pStyle w:val="TAH"/>
            </w:pPr>
            <w:r w:rsidRPr="00D626B4">
              <w:rPr>
                <w:i/>
                <w:noProof/>
              </w:rPr>
              <w:t xml:space="preserve">CommonIEsError </w:t>
            </w:r>
            <w:r w:rsidRPr="00D626B4">
              <w:rPr>
                <w:iCs/>
                <w:noProof/>
              </w:rPr>
              <w:t>field descriptions</w:t>
            </w:r>
          </w:p>
        </w:tc>
      </w:tr>
      <w:tr w:rsidR="00C55484" w:rsidRPr="00D626B4" w14:paraId="2D63A196" w14:textId="77777777" w:rsidTr="000A615D">
        <w:trPr>
          <w:cantSplit/>
          <w:tblHeader/>
        </w:trPr>
        <w:tc>
          <w:tcPr>
            <w:tcW w:w="9639" w:type="dxa"/>
          </w:tcPr>
          <w:p w14:paraId="43D1C42C" w14:textId="77777777" w:rsidR="00C55484" w:rsidRPr="00D626B4" w:rsidRDefault="00C55484" w:rsidP="000A615D">
            <w:pPr>
              <w:pStyle w:val="TAH"/>
              <w:jc w:val="left"/>
              <w:rPr>
                <w:i/>
                <w:noProof/>
              </w:rPr>
            </w:pPr>
            <w:r w:rsidRPr="00D626B4">
              <w:rPr>
                <w:i/>
                <w:noProof/>
              </w:rPr>
              <w:t>errorCause</w:t>
            </w:r>
          </w:p>
          <w:p w14:paraId="615FA5AC" w14:textId="77777777" w:rsidR="00C55484" w:rsidRPr="00D626B4" w:rsidRDefault="00C55484" w:rsidP="000A615D">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14:paraId="623AB2C2" w14:textId="77777777" w:rsidR="00C55484" w:rsidRPr="00D626B4" w:rsidRDefault="00C55484" w:rsidP="002D60CB"/>
    <w:p w14:paraId="00E8B052" w14:textId="77777777" w:rsidR="002B1632" w:rsidRPr="00D626B4" w:rsidRDefault="002B1632" w:rsidP="00C42F64">
      <w:pPr>
        <w:pStyle w:val="Heading3"/>
      </w:pPr>
      <w:bookmarkStart w:id="262" w:name="_Toc27765178"/>
      <w:bookmarkStart w:id="263" w:name="_Toc37680845"/>
      <w:r w:rsidRPr="00D626B4">
        <w:t>6.4.</w:t>
      </w:r>
      <w:r w:rsidR="00C55484" w:rsidRPr="00D626B4">
        <w:t>3</w:t>
      </w:r>
      <w:r w:rsidRPr="00D626B4">
        <w:tab/>
        <w:t xml:space="preserve">Common </w:t>
      </w:r>
      <w:r w:rsidR="009E61AC" w:rsidRPr="00D626B4">
        <w:t xml:space="preserve">NR </w:t>
      </w:r>
      <w:r w:rsidRPr="00D626B4">
        <w:t>Positioning</w:t>
      </w:r>
      <w:bookmarkEnd w:id="262"/>
      <w:r w:rsidR="009E61AC" w:rsidRPr="00D626B4">
        <w:t xml:space="preserve"> Information Elements</w:t>
      </w:r>
      <w:bookmarkEnd w:id="263"/>
    </w:p>
    <w:p w14:paraId="79C0E638" w14:textId="77777777" w:rsidR="009E61AC" w:rsidRPr="00D626B4" w:rsidRDefault="009E61AC" w:rsidP="009E61AC">
      <w:pPr>
        <w:pStyle w:val="Heading4"/>
        <w:rPr>
          <w:rFonts w:eastAsia="MS Mincho"/>
        </w:rPr>
      </w:pPr>
      <w:bookmarkStart w:id="264" w:name="_Toc20425655"/>
      <w:bookmarkStart w:id="265" w:name="_Toc29321051"/>
      <w:bookmarkStart w:id="266" w:name="_Toc37680846"/>
      <w:bookmarkStart w:id="267" w:name="_Toc27765179"/>
      <w:r w:rsidRPr="00D626B4">
        <w:rPr>
          <w:rFonts w:eastAsia="MS Mincho"/>
        </w:rPr>
        <w:t>6.4.</w:t>
      </w:r>
      <w:r w:rsidR="00C55484" w:rsidRPr="00D626B4">
        <w:rPr>
          <w:rFonts w:eastAsia="MS Mincho"/>
        </w:rPr>
        <w:t>3</w:t>
      </w:r>
      <w:r w:rsidRPr="00D626B4">
        <w:rPr>
          <w:rFonts w:eastAsia="MS Mincho"/>
        </w:rPr>
        <w:t>.1</w:t>
      </w:r>
      <w:r w:rsidRPr="00D626B4">
        <w:rPr>
          <w:rFonts w:eastAsia="MS Mincho"/>
        </w:rPr>
        <w:tab/>
      </w:r>
      <w:bookmarkEnd w:id="264"/>
      <w:bookmarkEnd w:id="265"/>
      <w:r w:rsidRPr="00D626B4">
        <w:rPr>
          <w:rFonts w:eastAsia="MS Mincho"/>
        </w:rPr>
        <w:t>Common NR assistance data Information Elements</w:t>
      </w:r>
      <w:bookmarkEnd w:id="266"/>
    </w:p>
    <w:p w14:paraId="784CE788" w14:textId="77777777" w:rsidR="009E61AC" w:rsidRPr="00D626B4" w:rsidRDefault="009E61AC" w:rsidP="009E61AC">
      <w:pPr>
        <w:pStyle w:val="Heading4"/>
        <w:rPr>
          <w:rFonts w:eastAsia="MS Mincho"/>
        </w:rPr>
      </w:pPr>
      <w:bookmarkStart w:id="268" w:name="_Toc37680847"/>
      <w:r w:rsidRPr="00D626B4">
        <w:rPr>
          <w:i/>
          <w:iCs/>
        </w:rPr>
        <w:t>–</w:t>
      </w:r>
      <w:r w:rsidRPr="00D626B4">
        <w:rPr>
          <w:i/>
          <w:iCs/>
        </w:rPr>
        <w:tab/>
      </w:r>
      <w:r w:rsidRPr="00D626B4">
        <w:rPr>
          <w:i/>
          <w:iCs/>
          <w:noProof/>
        </w:rPr>
        <w:t>NR-AdditionalPath</w:t>
      </w:r>
      <w:bookmarkEnd w:id="268"/>
    </w:p>
    <w:p w14:paraId="395B3515" w14:textId="77777777" w:rsidR="009E61AC" w:rsidRPr="00D626B4" w:rsidRDefault="009E61AC" w:rsidP="009E61AC">
      <w:pPr>
        <w:keepLines/>
        <w:rPr>
          <w:strike/>
        </w:rPr>
      </w:pPr>
      <w:r w:rsidRPr="00D626B4">
        <w:t xml:space="preserve">The IE </w:t>
      </w:r>
      <w:r w:rsidRPr="00D626B4">
        <w:rPr>
          <w:i/>
        </w:rPr>
        <w:t>NR-</w:t>
      </w:r>
      <w:proofErr w:type="spellStart"/>
      <w:r w:rsidRPr="00D626B4">
        <w:rPr>
          <w:i/>
        </w:rPr>
        <w:t>AdditionalPath</w:t>
      </w:r>
      <w:proofErr w:type="spellEnd"/>
      <w:r w:rsidRPr="00D626B4">
        <w:t xml:space="preserve"> is used by the target device to provide information about additional paths </w:t>
      </w:r>
      <w:r w:rsidRPr="006C3B07">
        <w:t xml:space="preserve">in association to the TOA measurements associated to NR positioning in the form of a relative time difference and a quality value. The additional path </w:t>
      </w:r>
      <w:r w:rsidRPr="006C3B07">
        <w:rPr>
          <w:i/>
        </w:rPr>
        <w:t>nr-</w:t>
      </w:r>
      <w:proofErr w:type="spellStart"/>
      <w:r w:rsidRPr="006C3B07">
        <w:rPr>
          <w:i/>
        </w:rPr>
        <w:t>relativeTimeDifference</w:t>
      </w:r>
      <w:proofErr w:type="spellEnd"/>
      <w:r w:rsidRPr="006C3B07">
        <w:t xml:space="preserve"> is the detected path timing relative to the detected path timing used for the TOA value, and each additional path can be associated with a quality value </w:t>
      </w:r>
      <w:r w:rsidRPr="006C3B07">
        <w:rPr>
          <w:i/>
        </w:rPr>
        <w:t>nr-path-Quality.</w:t>
      </w:r>
    </w:p>
    <w:p w14:paraId="7B103706" w14:textId="77777777" w:rsidR="009E61AC" w:rsidRPr="00D626B4" w:rsidRDefault="009E61AC" w:rsidP="009E61AC">
      <w:pPr>
        <w:pStyle w:val="PL"/>
        <w:shd w:val="clear" w:color="auto" w:fill="E6E6E6"/>
      </w:pPr>
      <w:r w:rsidRPr="00D626B4">
        <w:t>-- ASN1START</w:t>
      </w:r>
    </w:p>
    <w:p w14:paraId="381BDD90" w14:textId="77777777" w:rsidR="009E61AC" w:rsidRPr="00D626B4" w:rsidRDefault="009E61AC" w:rsidP="009E61AC">
      <w:pPr>
        <w:pStyle w:val="PL"/>
        <w:shd w:val="clear" w:color="auto" w:fill="E6E6E6"/>
      </w:pPr>
    </w:p>
    <w:p w14:paraId="200FA4DF" w14:textId="77777777" w:rsidR="009E61AC" w:rsidRPr="00D626B4" w:rsidRDefault="009E61AC" w:rsidP="009E61AC">
      <w:pPr>
        <w:pStyle w:val="PL"/>
        <w:shd w:val="clear" w:color="auto" w:fill="E6E6E6"/>
      </w:pPr>
      <w:r w:rsidRPr="00D626B4">
        <w:t>NR-AdditionalPath-r16 ::= SEQUENCE {</w:t>
      </w:r>
    </w:p>
    <w:p w14:paraId="1334C466" w14:textId="77777777" w:rsidR="009E61AC" w:rsidRPr="00D626B4" w:rsidRDefault="009E61AC" w:rsidP="009E61AC">
      <w:pPr>
        <w:pStyle w:val="PL"/>
        <w:shd w:val="clear" w:color="auto" w:fill="E6E6E6"/>
      </w:pPr>
      <w:r w:rsidRPr="00D626B4">
        <w:tab/>
        <w:t>nr-relativeTimeDifference-r16</w:t>
      </w:r>
      <w:r w:rsidRPr="00D626B4">
        <w:tab/>
        <w:t>INTEGER (FFS),--FFS to be decided in RAN4</w:t>
      </w:r>
      <w:r w:rsidRPr="00D626B4">
        <w:tab/>
      </w:r>
      <w:r w:rsidRPr="00D626B4">
        <w:tab/>
      </w:r>
      <w:r w:rsidRPr="00D626B4">
        <w:tab/>
      </w:r>
    </w:p>
    <w:p w14:paraId="6A5F382C" w14:textId="77777777" w:rsidR="009E61AC" w:rsidRPr="00D626B4" w:rsidRDefault="009E61AC" w:rsidP="009E61AC">
      <w:pPr>
        <w:pStyle w:val="PL"/>
        <w:shd w:val="clear" w:color="auto" w:fill="E6E6E6"/>
      </w:pPr>
      <w:r w:rsidRPr="00D626B4">
        <w:tab/>
        <w:t>nr-path-Quality-r16</w:t>
      </w:r>
      <w:r w:rsidRPr="00D626B4">
        <w:tab/>
      </w:r>
      <w:r w:rsidRPr="00D626B4">
        <w:tab/>
      </w:r>
      <w:r w:rsidRPr="00D626B4">
        <w:tab/>
      </w:r>
      <w:r w:rsidRPr="00D626B4">
        <w:tab/>
        <w:t>NR-TOAMeasQuality-r16</w:t>
      </w:r>
      <w:r w:rsidRPr="00D626B4">
        <w:tab/>
      </w:r>
      <w:r w:rsidRPr="00D626B4">
        <w:tab/>
      </w:r>
      <w:r w:rsidRPr="00D626B4">
        <w:tab/>
      </w:r>
      <w:r w:rsidRPr="00D626B4">
        <w:tab/>
        <w:t>OPTIONAL,</w:t>
      </w:r>
    </w:p>
    <w:p w14:paraId="61FAD5E3" w14:textId="77777777" w:rsidR="009E61AC" w:rsidRPr="00D626B4" w:rsidRDefault="009E61AC" w:rsidP="009E61AC">
      <w:pPr>
        <w:pStyle w:val="PL"/>
        <w:shd w:val="clear" w:color="auto" w:fill="E6E6E6"/>
      </w:pPr>
      <w:r w:rsidRPr="00D626B4">
        <w:tab/>
        <w:t>...</w:t>
      </w:r>
    </w:p>
    <w:p w14:paraId="6EEC4080" w14:textId="77777777" w:rsidR="009E61AC" w:rsidRPr="00D626B4" w:rsidRDefault="009E61AC" w:rsidP="009E61AC">
      <w:pPr>
        <w:pStyle w:val="PL"/>
        <w:shd w:val="clear" w:color="auto" w:fill="E6E6E6"/>
      </w:pPr>
      <w:r w:rsidRPr="00D626B4">
        <w:t>}</w:t>
      </w:r>
    </w:p>
    <w:p w14:paraId="787362EF" w14:textId="77777777" w:rsidR="009E61AC" w:rsidRPr="00D626B4" w:rsidRDefault="009E61AC" w:rsidP="009E61AC">
      <w:pPr>
        <w:pStyle w:val="PL"/>
        <w:shd w:val="pct10" w:color="auto" w:fill="auto"/>
        <w:rPr>
          <w:lang w:eastAsia="ko-KR"/>
        </w:rPr>
      </w:pPr>
    </w:p>
    <w:p w14:paraId="7DA77583" w14:textId="77777777" w:rsidR="009E61AC" w:rsidRPr="00D626B4" w:rsidRDefault="009E61AC" w:rsidP="009E61AC">
      <w:pPr>
        <w:pStyle w:val="PL"/>
        <w:shd w:val="pct10" w:color="auto" w:fill="auto"/>
        <w:rPr>
          <w:lang w:eastAsia="ko-KR"/>
        </w:rPr>
      </w:pPr>
      <w:r w:rsidRPr="00D626B4">
        <w:rPr>
          <w:lang w:eastAsia="ko-KR"/>
        </w:rPr>
        <w:t>-- ASN1STOP</w:t>
      </w:r>
    </w:p>
    <w:p w14:paraId="1C542B3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D9F0E2" w14:textId="77777777" w:rsidTr="000A615D">
        <w:trPr>
          <w:cantSplit/>
          <w:tblHeader/>
        </w:trPr>
        <w:tc>
          <w:tcPr>
            <w:tcW w:w="9639" w:type="dxa"/>
          </w:tcPr>
          <w:p w14:paraId="64098902" w14:textId="77777777" w:rsidR="009E61AC" w:rsidRPr="00D626B4" w:rsidRDefault="009E61AC" w:rsidP="000A615D">
            <w:pPr>
              <w:pStyle w:val="TAH"/>
              <w:keepNext w:val="0"/>
              <w:keepLines w:val="0"/>
              <w:widowControl w:val="0"/>
            </w:pPr>
            <w:r w:rsidRPr="00D626B4">
              <w:rPr>
                <w:i/>
                <w:noProof/>
              </w:rPr>
              <w:t xml:space="preserve">NR-AdditionalPath </w:t>
            </w:r>
            <w:r w:rsidRPr="00D626B4">
              <w:rPr>
                <w:iCs/>
                <w:noProof/>
              </w:rPr>
              <w:t>field descriptions</w:t>
            </w:r>
          </w:p>
        </w:tc>
      </w:tr>
      <w:tr w:rsidR="00D626B4" w:rsidRPr="00D626B4" w14:paraId="45255BD4" w14:textId="77777777" w:rsidTr="000A615D">
        <w:trPr>
          <w:cantSplit/>
        </w:trPr>
        <w:tc>
          <w:tcPr>
            <w:tcW w:w="9639" w:type="dxa"/>
          </w:tcPr>
          <w:p w14:paraId="2FFB022B" w14:textId="77777777" w:rsidR="009E61AC" w:rsidRPr="00D626B4" w:rsidRDefault="009E61AC" w:rsidP="000A615D">
            <w:pPr>
              <w:pStyle w:val="TAL"/>
              <w:keepNext w:val="0"/>
              <w:keepLines w:val="0"/>
              <w:widowControl w:val="0"/>
              <w:rPr>
                <w:b/>
                <w:i/>
                <w:noProof/>
              </w:rPr>
            </w:pPr>
            <w:r w:rsidRPr="00D626B4">
              <w:rPr>
                <w:b/>
                <w:i/>
                <w:noProof/>
              </w:rPr>
              <w:t>nr-relativeTimeDifference</w:t>
            </w:r>
          </w:p>
          <w:p w14:paraId="4B8EECF5" w14:textId="77777777" w:rsidR="009E61AC" w:rsidRPr="00D626B4" w:rsidRDefault="009E61AC" w:rsidP="000A615D">
            <w:pPr>
              <w:pStyle w:val="TAL"/>
              <w:keepNext w:val="0"/>
              <w:keepLines w:val="0"/>
              <w:widowControl w:val="0"/>
            </w:pPr>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9F32C9" w:rsidRPr="00D626B4" w14:paraId="5D97245F" w14:textId="77777777" w:rsidTr="000A615D">
        <w:trPr>
          <w:cantSplit/>
        </w:trPr>
        <w:tc>
          <w:tcPr>
            <w:tcW w:w="9639" w:type="dxa"/>
          </w:tcPr>
          <w:p w14:paraId="4540B247" w14:textId="77777777" w:rsidR="009E61AC" w:rsidRPr="00D626B4" w:rsidRDefault="009E61AC" w:rsidP="000A615D">
            <w:pPr>
              <w:pStyle w:val="TAL"/>
              <w:keepNext w:val="0"/>
              <w:keepLines w:val="0"/>
              <w:widowControl w:val="0"/>
              <w:rPr>
                <w:b/>
                <w:i/>
                <w:noProof/>
              </w:rPr>
            </w:pPr>
            <w:r w:rsidRPr="00D626B4">
              <w:rPr>
                <w:b/>
                <w:i/>
                <w:noProof/>
              </w:rPr>
              <w:t>nr-path-Quality</w:t>
            </w:r>
          </w:p>
          <w:p w14:paraId="5E041499" w14:textId="77777777" w:rsidR="009E61AC" w:rsidRPr="00D626B4" w:rsidRDefault="009E61AC" w:rsidP="000A615D">
            <w:pPr>
              <w:pStyle w:val="TAL"/>
              <w:keepNext w:val="0"/>
              <w:keepLines w:val="0"/>
              <w:widowControl w:val="0"/>
              <w:rPr>
                <w:b/>
                <w:i/>
                <w:noProof/>
              </w:rPr>
            </w:pPr>
            <w:r w:rsidRPr="00D626B4">
              <w:t>This field specifies the target device′s best estimate of the quality of the detected timing of the additional path.</w:t>
            </w:r>
          </w:p>
        </w:tc>
      </w:tr>
    </w:tbl>
    <w:p w14:paraId="0A5B34D8" w14:textId="77777777" w:rsidR="009E61AC" w:rsidRPr="00D626B4" w:rsidRDefault="009E61AC" w:rsidP="009E61AC"/>
    <w:p w14:paraId="6806FE42" w14:textId="27F3EE7D" w:rsidR="009E61AC" w:rsidRPr="00D626B4" w:rsidRDefault="009E61AC" w:rsidP="009E61AC">
      <w:pPr>
        <w:pStyle w:val="Heading4"/>
        <w:rPr>
          <w:i/>
          <w:iCs/>
          <w:noProof/>
        </w:rPr>
      </w:pPr>
      <w:bookmarkStart w:id="269" w:name="_Toc37680848"/>
      <w:r w:rsidRPr="00D626B4">
        <w:rPr>
          <w:i/>
          <w:iCs/>
        </w:rPr>
        <w:t>–</w:t>
      </w:r>
      <w:r w:rsidRPr="00D626B4">
        <w:rPr>
          <w:i/>
          <w:iCs/>
        </w:rPr>
        <w:tab/>
      </w:r>
      <w:r w:rsidRPr="00D626B4">
        <w:rPr>
          <w:i/>
          <w:iCs/>
          <w:noProof/>
        </w:rPr>
        <w:t>NR-DL-PRS-</w:t>
      </w:r>
      <w:del w:id="270" w:author="Richard Catmur prs config" w:date="2020-06-08T18:20:00Z">
        <w:r w:rsidRPr="00D626B4" w:rsidDel="0095651B">
          <w:rPr>
            <w:i/>
            <w:iCs/>
            <w:noProof/>
          </w:rPr>
          <w:delText>Config</w:delText>
        </w:r>
      </w:del>
      <w:bookmarkEnd w:id="269"/>
      <w:ins w:id="271" w:author="Richard Catmur prs config" w:date="2020-06-08T18:20:00Z">
        <w:r w:rsidR="0095651B">
          <w:rPr>
            <w:i/>
            <w:iCs/>
            <w:noProof/>
          </w:rPr>
          <w:t>Info</w:t>
        </w:r>
      </w:ins>
    </w:p>
    <w:p w14:paraId="6F55283A" w14:textId="39FE18FC" w:rsidR="009E61AC" w:rsidRPr="00D626B4" w:rsidRDefault="009E61AC" w:rsidP="009E61AC">
      <w:pPr>
        <w:keepLines/>
      </w:pPr>
      <w:r w:rsidRPr="00D626B4">
        <w:t xml:space="preserve">The IE </w:t>
      </w:r>
      <w:r w:rsidRPr="00D626B4">
        <w:rPr>
          <w:i/>
          <w:noProof/>
        </w:rPr>
        <w:t>NR-DL-PRS-</w:t>
      </w:r>
      <w:del w:id="272" w:author="Richard Catmur prs config" w:date="2020-06-08T18:20:00Z">
        <w:r w:rsidRPr="00D626B4" w:rsidDel="0095651B">
          <w:rPr>
            <w:i/>
            <w:noProof/>
          </w:rPr>
          <w:delText xml:space="preserve">Config </w:delText>
        </w:r>
      </w:del>
      <w:ins w:id="273" w:author="Richard Catmur prs config" w:date="2020-06-08T18:20:00Z">
        <w:r w:rsidR="0095651B">
          <w:rPr>
            <w:i/>
            <w:noProof/>
          </w:rPr>
          <w:t>Info</w:t>
        </w:r>
        <w:r w:rsidR="0095651B" w:rsidRPr="00D626B4">
          <w:rPr>
            <w:i/>
            <w:noProof/>
          </w:rPr>
          <w:t xml:space="preserve"> </w:t>
        </w:r>
      </w:ins>
      <w:r w:rsidRPr="00D626B4">
        <w:rPr>
          <w:noProof/>
        </w:rPr>
        <w:t>defines downlink PRS configuration</w:t>
      </w:r>
      <w:r w:rsidRPr="00D626B4">
        <w:t>.</w:t>
      </w:r>
    </w:p>
    <w:p w14:paraId="30F53BBF" w14:textId="77777777" w:rsidR="009E61AC" w:rsidRPr="00D626B4" w:rsidRDefault="009E61AC" w:rsidP="009E61AC">
      <w:pPr>
        <w:pStyle w:val="PL"/>
        <w:shd w:val="clear" w:color="auto" w:fill="E6E6E6"/>
      </w:pPr>
      <w:r w:rsidRPr="00D626B4">
        <w:t>-- ASN1START</w:t>
      </w:r>
    </w:p>
    <w:p w14:paraId="4B01DFD5" w14:textId="77777777" w:rsidR="009E61AC" w:rsidRPr="00D626B4" w:rsidRDefault="009E61AC" w:rsidP="009E61AC">
      <w:pPr>
        <w:pStyle w:val="PL"/>
        <w:shd w:val="clear" w:color="auto" w:fill="E6E6E6"/>
      </w:pPr>
    </w:p>
    <w:p w14:paraId="21F4D93B" w14:textId="2C8D650B" w:rsidR="009E61AC" w:rsidRPr="00D626B4" w:rsidRDefault="009E61AC" w:rsidP="005903F8">
      <w:pPr>
        <w:pStyle w:val="PL"/>
        <w:shd w:val="clear" w:color="auto" w:fill="E6E6E6"/>
      </w:pPr>
      <w:r w:rsidRPr="00D626B4">
        <w:rPr>
          <w:snapToGrid w:val="0"/>
        </w:rPr>
        <w:t>NR-DL-PRS-</w:t>
      </w:r>
      <w:del w:id="274" w:author="Richard Catmur prs config" w:date="2020-06-08T18:20:00Z">
        <w:r w:rsidRPr="00D626B4" w:rsidDel="0095651B">
          <w:rPr>
            <w:snapToGrid w:val="0"/>
          </w:rPr>
          <w:delText>Config</w:delText>
        </w:r>
      </w:del>
      <w:ins w:id="275" w:author="Richard Catmur prs config" w:date="2020-06-08T18:20:00Z">
        <w:r w:rsidR="0095651B">
          <w:rPr>
            <w:snapToGrid w:val="0"/>
          </w:rPr>
          <w:t>Info</w:t>
        </w:r>
      </w:ins>
      <w:r w:rsidRPr="00D626B4">
        <w:rPr>
          <w:snapToGrid w:val="0"/>
        </w:rPr>
        <w:t xml:space="preserve">-r16 </w:t>
      </w:r>
      <w:r w:rsidRPr="00D626B4">
        <w:t>::= SEQUENCE {</w:t>
      </w:r>
    </w:p>
    <w:p w14:paraId="493E60A9" w14:textId="77777777" w:rsidR="009E61AC" w:rsidRPr="00D626B4" w:rsidRDefault="009E61AC" w:rsidP="005903F8">
      <w:pPr>
        <w:pStyle w:val="PL"/>
        <w:shd w:val="clear" w:color="auto" w:fill="E6E6E6"/>
      </w:pPr>
    </w:p>
    <w:p w14:paraId="790EFE05" w14:textId="77777777" w:rsidR="009E61AC" w:rsidRPr="00D626B4" w:rsidRDefault="009E61AC" w:rsidP="009E61AC">
      <w:pPr>
        <w:pStyle w:val="PL"/>
        <w:shd w:val="clear" w:color="auto" w:fill="E6E6E6"/>
        <w:rPr>
          <w:snapToGrid w:val="0"/>
        </w:rPr>
      </w:pPr>
      <w:r w:rsidRPr="00D626B4">
        <w:rPr>
          <w:snapToGrid w:val="0"/>
        </w:rPr>
        <w:tab/>
        <w:t>nr-DL-PRS-ResourceSetList-r16</w:t>
      </w:r>
      <w:r w:rsidRPr="00D626B4">
        <w:rPr>
          <w:snapToGrid w:val="0"/>
        </w:rPr>
        <w:tab/>
      </w:r>
      <w:r w:rsidRPr="00D626B4">
        <w:rPr>
          <w:snapToGrid w:val="0"/>
        </w:rPr>
        <w:tab/>
        <w:t>SEQUENCE (SIZE (1..nrMaxSetsPerTRP)) NR-DL-PRS-ResourceSet-r16,</w:t>
      </w:r>
    </w:p>
    <w:p w14:paraId="4F3402B9" w14:textId="77777777" w:rsidR="009E61AC" w:rsidRPr="00D626B4" w:rsidRDefault="009E61AC" w:rsidP="009E61AC">
      <w:pPr>
        <w:pStyle w:val="PL"/>
        <w:shd w:val="clear" w:color="auto" w:fill="E6E6E6"/>
      </w:pPr>
      <w:bookmarkStart w:id="276" w:name="_Hlk32318578"/>
      <w:r w:rsidRPr="00D626B4">
        <w:tab/>
        <w:t>nr-DL-PRS-SFN0-Offset-r16</w:t>
      </w:r>
      <w:r w:rsidRPr="00D626B4">
        <w:tab/>
      </w:r>
      <w:r w:rsidRPr="00D626B4">
        <w:tab/>
        <w:t>SEQUENCE {</w:t>
      </w:r>
    </w:p>
    <w:p w14:paraId="19594542" w14:textId="77777777" w:rsidR="009E61AC" w:rsidRPr="00D626B4" w:rsidRDefault="009E61AC" w:rsidP="009E61AC">
      <w:pPr>
        <w:pStyle w:val="PL"/>
        <w:shd w:val="clear" w:color="auto" w:fill="E6E6E6"/>
      </w:pPr>
      <w:r w:rsidRPr="00D626B4">
        <w:tab/>
      </w:r>
      <w:r w:rsidRPr="00D626B4">
        <w:tab/>
        <w:t>sfn-Offset-r16</w:t>
      </w:r>
      <w:r w:rsidRPr="00D626B4">
        <w:tab/>
      </w:r>
      <w:r w:rsidRPr="00D626B4">
        <w:tab/>
      </w:r>
      <w:r w:rsidRPr="00D626B4">
        <w:tab/>
      </w:r>
      <w:r w:rsidRPr="00D626B4">
        <w:tab/>
      </w:r>
      <w:r w:rsidRPr="00D626B4">
        <w:tab/>
      </w:r>
      <w:bookmarkStart w:id="277" w:name="_Hlk34329428"/>
      <w:r w:rsidRPr="00D626B4">
        <w:t>INTEGER (0..1023),</w:t>
      </w:r>
      <w:bookmarkEnd w:id="277"/>
    </w:p>
    <w:p w14:paraId="10C2A47C" w14:textId="77777777" w:rsidR="009E61AC" w:rsidRPr="00D626B4" w:rsidRDefault="009E61AC" w:rsidP="009E61AC">
      <w:pPr>
        <w:pStyle w:val="PL"/>
        <w:shd w:val="clear" w:color="auto" w:fill="E6E6E6"/>
      </w:pPr>
      <w:r w:rsidRPr="00D626B4">
        <w:tab/>
      </w:r>
      <w:r w:rsidRPr="00D626B4">
        <w:tab/>
        <w:t>integerSubframeOffset-r16</w:t>
      </w:r>
      <w:r w:rsidRPr="00D626B4">
        <w:tab/>
      </w:r>
      <w:r w:rsidRPr="00D626B4">
        <w:tab/>
        <w:t>INTEGER (0..9)</w:t>
      </w:r>
      <w:r w:rsidRPr="00D626B4">
        <w:tab/>
      </w:r>
      <w:r w:rsidRPr="00D626B4">
        <w:tab/>
      </w:r>
      <w:r w:rsidRPr="00D626B4">
        <w:tab/>
      </w:r>
      <w:r w:rsidRPr="00D626B4">
        <w:tab/>
      </w:r>
      <w:r w:rsidRPr="00D626B4">
        <w:tab/>
        <w:t>OPTIONAL</w:t>
      </w:r>
      <w:r w:rsidRPr="00D626B4">
        <w:tab/>
        <w:t>-- Need OP</w:t>
      </w:r>
    </w:p>
    <w:p w14:paraId="162CE2AB" w14:textId="77777777" w:rsidR="009E61AC" w:rsidRPr="00D626B4" w:rsidRDefault="009E61AC" w:rsidP="009E61AC">
      <w:pPr>
        <w:pStyle w:val="PL"/>
        <w:shd w:val="clear" w:color="auto" w:fill="E6E6E6"/>
      </w:pPr>
      <w:r w:rsidRPr="00D626B4">
        <w:tab/>
        <w:t>}</w:t>
      </w:r>
      <w:r w:rsidRPr="00D626B4">
        <w:tab/>
        <w:t>OPTIONAL,</w:t>
      </w:r>
      <w:bookmarkEnd w:id="276"/>
    </w:p>
    <w:p w14:paraId="530087BF" w14:textId="77777777" w:rsidR="009E61AC" w:rsidRPr="00D626B4" w:rsidRDefault="009E61AC" w:rsidP="009E61AC">
      <w:pPr>
        <w:pStyle w:val="PL"/>
        <w:shd w:val="clear" w:color="auto" w:fill="E6E6E6"/>
        <w:rPr>
          <w:snapToGrid w:val="0"/>
        </w:rPr>
      </w:pPr>
      <w:r w:rsidRPr="00D626B4">
        <w:rPr>
          <w:snapToGrid w:val="0"/>
        </w:rPr>
        <w:tab/>
        <w:t>...</w:t>
      </w:r>
    </w:p>
    <w:p w14:paraId="56648B1E" w14:textId="77777777" w:rsidR="009E61AC" w:rsidRPr="00D626B4" w:rsidRDefault="009E61AC" w:rsidP="005903F8">
      <w:pPr>
        <w:pStyle w:val="PL"/>
        <w:shd w:val="clear" w:color="auto" w:fill="E6E6E6"/>
      </w:pPr>
      <w:r w:rsidRPr="00D626B4">
        <w:t>}</w:t>
      </w:r>
    </w:p>
    <w:p w14:paraId="6A39EAD8" w14:textId="77777777" w:rsidR="009E61AC" w:rsidRPr="00D626B4" w:rsidRDefault="009E61AC" w:rsidP="009E61AC">
      <w:pPr>
        <w:pStyle w:val="PL"/>
        <w:shd w:val="clear" w:color="auto" w:fill="E6E6E6"/>
      </w:pPr>
    </w:p>
    <w:p w14:paraId="4AF33E5B" w14:textId="77777777" w:rsidR="009E61AC" w:rsidRPr="00D626B4" w:rsidRDefault="009E61AC" w:rsidP="009E61AC">
      <w:pPr>
        <w:pStyle w:val="PL"/>
        <w:shd w:val="clear" w:color="auto" w:fill="E6E6E6"/>
      </w:pPr>
      <w:r w:rsidRPr="00D626B4">
        <w:rPr>
          <w:snapToGrid w:val="0"/>
        </w:rPr>
        <w:t xml:space="preserve">NR-DL-PRS-ResourceSet-r16 </w:t>
      </w:r>
      <w:r w:rsidRPr="00D626B4">
        <w:t>::= SEQUENCE {</w:t>
      </w:r>
    </w:p>
    <w:p w14:paraId="70ABF363"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w:t>
      </w:r>
    </w:p>
    <w:p w14:paraId="0FA4FE00" w14:textId="77777777" w:rsidR="009E61AC" w:rsidRPr="00D626B4" w:rsidRDefault="009E61AC" w:rsidP="009E61AC">
      <w:pPr>
        <w:pStyle w:val="PL"/>
        <w:shd w:val="clear" w:color="auto" w:fill="E6E6E6"/>
      </w:pPr>
      <w:r w:rsidRPr="00D626B4">
        <w:tab/>
        <w:t>dl-PRS-Periodicity-and-ResourceSetSlotOffset-r16-r16</w:t>
      </w:r>
      <w:r w:rsidRPr="00D626B4">
        <w:tab/>
      </w:r>
      <w:r w:rsidRPr="00D626B4">
        <w:rPr>
          <w:snapToGrid w:val="0"/>
        </w:rPr>
        <w:t>NR-DL-PRS-Periodicity-and-ResourceSetSlotOffset-r16</w:t>
      </w:r>
      <w:r w:rsidRPr="00D626B4">
        <w:t>,</w:t>
      </w:r>
    </w:p>
    <w:p w14:paraId="47B1022B" w14:textId="77777777" w:rsidR="009E61AC" w:rsidRPr="00D626B4" w:rsidRDefault="009E61AC" w:rsidP="009E61AC">
      <w:pPr>
        <w:pStyle w:val="PL"/>
        <w:shd w:val="clear" w:color="auto" w:fill="E6E6E6"/>
      </w:pPr>
    </w:p>
    <w:p w14:paraId="6CACFFFD" w14:textId="77777777" w:rsidR="009E61AC" w:rsidRPr="00D626B4" w:rsidRDefault="009E61AC" w:rsidP="009E61AC">
      <w:pPr>
        <w:pStyle w:val="PL"/>
        <w:shd w:val="clear" w:color="auto" w:fill="E6E6E6"/>
      </w:pPr>
      <w:r w:rsidRPr="00D626B4">
        <w:tab/>
        <w:t>dl-PRS-ResourceRepetitionFactor-r16</w:t>
      </w:r>
      <w:r w:rsidRPr="00D626B4">
        <w:tab/>
        <w:t>ENUMERATED {n1, n2, n4, n6, n8, n16, n32, ...},</w:t>
      </w:r>
    </w:p>
    <w:p w14:paraId="43E57AFB" w14:textId="77777777" w:rsidR="009E61AC" w:rsidRPr="00D626B4" w:rsidRDefault="009E61AC" w:rsidP="009E61AC">
      <w:pPr>
        <w:pStyle w:val="PL"/>
        <w:shd w:val="clear" w:color="auto" w:fill="E6E6E6"/>
      </w:pPr>
      <w:r w:rsidRPr="00D626B4">
        <w:tab/>
        <w:t>dl-PRS-ResourceTimeGap-r16</w:t>
      </w:r>
      <w:r w:rsidRPr="00D626B4">
        <w:tab/>
      </w:r>
      <w:r w:rsidRPr="00D626B4">
        <w:tab/>
      </w:r>
      <w:r w:rsidRPr="00D626B4">
        <w:tab/>
        <w:t>ENUMERATED {s1, s2, s4, s8, s16, s32, ...},</w:t>
      </w:r>
    </w:p>
    <w:p w14:paraId="55ABC294" w14:textId="77777777" w:rsidR="009E61AC" w:rsidRPr="00D626B4" w:rsidRDefault="009E61AC" w:rsidP="009E61AC">
      <w:pPr>
        <w:pStyle w:val="PL"/>
        <w:shd w:val="clear" w:color="auto" w:fill="E6E6E6"/>
      </w:pPr>
      <w:r w:rsidRPr="00D626B4">
        <w:tab/>
        <w:t>dl-PRS-ResourceList-r16</w:t>
      </w:r>
      <w:r w:rsidRPr="00D626B4">
        <w:tab/>
      </w:r>
      <w:r w:rsidRPr="00D626B4">
        <w:tab/>
      </w:r>
      <w:r w:rsidRPr="00D626B4">
        <w:tab/>
      </w:r>
      <w:r w:rsidRPr="00D626B4">
        <w:tab/>
      </w:r>
      <w:r w:rsidRPr="00D626B4">
        <w:rPr>
          <w:snapToGrid w:val="0"/>
        </w:rPr>
        <w:t>SEQUENCE (SIZE (1..nrMaxResourcesPerSet)) OF NR-</w:t>
      </w:r>
      <w:r w:rsidRPr="00D626B4">
        <w:t>DL-PRS-Resource-r16,</w:t>
      </w:r>
    </w:p>
    <w:p w14:paraId="395487F9" w14:textId="77777777" w:rsidR="009E61AC" w:rsidRPr="00D626B4" w:rsidRDefault="009E61AC" w:rsidP="009E61AC">
      <w:pPr>
        <w:pStyle w:val="PL"/>
        <w:shd w:val="clear" w:color="auto" w:fill="E6E6E6"/>
      </w:pPr>
      <w:r w:rsidRPr="00D626B4">
        <w:tab/>
        <w:t>dl-PRS-NumSymbols-r16</w:t>
      </w:r>
      <w:r w:rsidRPr="00D626B4">
        <w:tab/>
      </w:r>
      <w:r w:rsidRPr="00D626B4">
        <w:tab/>
      </w:r>
      <w:r w:rsidRPr="00D626B4">
        <w:tab/>
      </w:r>
      <w:r w:rsidRPr="00D626B4">
        <w:tab/>
        <w:t>ENUMERATED {n2, n4, n6, n12, ...},</w:t>
      </w:r>
    </w:p>
    <w:p w14:paraId="7AF13DFC" w14:textId="77777777" w:rsidR="009E61AC" w:rsidRPr="00D626B4" w:rsidRDefault="009E61AC" w:rsidP="009E61AC">
      <w:pPr>
        <w:pStyle w:val="PL"/>
        <w:shd w:val="clear" w:color="auto" w:fill="E6E6E6"/>
      </w:pPr>
      <w:r w:rsidRPr="00D626B4">
        <w:tab/>
        <w:t>dl-PRS-MutingPatternList-r16</w:t>
      </w:r>
      <w:r w:rsidRPr="00D626B4">
        <w:tab/>
      </w:r>
      <w:r w:rsidRPr="00D626B4">
        <w:tab/>
        <w:t>SEQUENCE {</w:t>
      </w:r>
    </w:p>
    <w:p w14:paraId="13E3E748" w14:textId="77777777" w:rsidR="009E61AC" w:rsidRPr="00D626B4" w:rsidRDefault="009E61AC" w:rsidP="009E61AC">
      <w:pPr>
        <w:pStyle w:val="PL"/>
        <w:shd w:val="clear" w:color="auto" w:fill="E6E6E6"/>
      </w:pPr>
      <w:r w:rsidRPr="00D626B4">
        <w:tab/>
      </w:r>
      <w:r w:rsidRPr="00D626B4">
        <w:tab/>
        <w:t>mutingOption1-r16</w:t>
      </w:r>
      <w:r w:rsidRPr="00D626B4">
        <w:tab/>
      </w:r>
      <w:r w:rsidRPr="00D626B4">
        <w:tab/>
      </w:r>
      <w:r w:rsidRPr="00D626B4">
        <w:tab/>
      </w:r>
      <w:r w:rsidRPr="00D626B4">
        <w:tab/>
      </w:r>
      <w:r w:rsidRPr="00D626B4">
        <w:tab/>
        <w:t>SEQUENCE {</w:t>
      </w:r>
    </w:p>
    <w:p w14:paraId="292C7D04" w14:textId="77777777" w:rsidR="009E61AC" w:rsidRPr="00D626B4" w:rsidRDefault="009E61AC" w:rsidP="009E61AC">
      <w:pPr>
        <w:pStyle w:val="PL"/>
        <w:shd w:val="clear" w:color="auto" w:fill="E6E6E6"/>
      </w:pPr>
      <w:r w:rsidRPr="00D626B4">
        <w:tab/>
      </w:r>
      <w:r w:rsidRPr="00D626B4">
        <w:tab/>
      </w:r>
      <w:r w:rsidRPr="00D626B4">
        <w:tab/>
        <w:t>mutingPattern-r16</w:t>
      </w:r>
      <w:r w:rsidRPr="00D626B4">
        <w:tab/>
      </w:r>
      <w:r w:rsidRPr="00D626B4">
        <w:tab/>
      </w:r>
      <w:r w:rsidRPr="00D626B4">
        <w:tab/>
      </w:r>
      <w:r w:rsidRPr="00D626B4">
        <w:tab/>
      </w:r>
      <w:r w:rsidRPr="00D626B4">
        <w:tab/>
        <w:t>MutingPattern-r16,</w:t>
      </w:r>
    </w:p>
    <w:p w14:paraId="2AC4BD59" w14:textId="77777777" w:rsidR="009E61AC" w:rsidRPr="00D626B4" w:rsidRDefault="009E61AC" w:rsidP="009E61AC">
      <w:pPr>
        <w:pStyle w:val="PL"/>
        <w:shd w:val="clear" w:color="auto" w:fill="E6E6E6"/>
      </w:pPr>
      <w:r w:rsidRPr="00D626B4">
        <w:tab/>
      </w:r>
      <w:r w:rsidRPr="00D626B4">
        <w:tab/>
      </w:r>
      <w:r w:rsidRPr="00D626B4">
        <w:tab/>
        <w:t>dl-PRS-MutingBitRepetitionFactor-r16</w:t>
      </w:r>
      <w:r w:rsidRPr="00D626B4">
        <w:tab/>
        <w:t>ENUMERATED {n1, n2, n4, n8, ...}</w:t>
      </w:r>
      <w:r w:rsidRPr="00D626B4">
        <w:tab/>
        <w:t>OPTIONAL</w:t>
      </w:r>
      <w:r w:rsidRPr="00D626B4">
        <w:tab/>
        <w:t>--Need OR</w:t>
      </w:r>
    </w:p>
    <w:p w14:paraId="58A0D054" w14:textId="77777777" w:rsidR="009E61AC" w:rsidRPr="00D626B4" w:rsidRDefault="009E61AC" w:rsidP="009E61AC">
      <w:pPr>
        <w:pStyle w:val="PL"/>
        <w:shd w:val="clear" w:color="auto" w:fill="E6E6E6"/>
      </w:pPr>
      <w:r w:rsidRPr="00D626B4">
        <w:tab/>
      </w:r>
      <w:r w:rsidRPr="00D626B4">
        <w:tab/>
        <w:t>},</w:t>
      </w:r>
    </w:p>
    <w:p w14:paraId="2C650DEB" w14:textId="77777777" w:rsidR="009E61AC" w:rsidRPr="00D626B4" w:rsidRDefault="009E61AC" w:rsidP="009E61AC">
      <w:pPr>
        <w:pStyle w:val="PL"/>
        <w:shd w:val="clear" w:color="auto" w:fill="E6E6E6"/>
      </w:pPr>
      <w:r w:rsidRPr="00D626B4">
        <w:tab/>
      </w:r>
      <w:r w:rsidRPr="00D626B4">
        <w:tab/>
        <w:t>mutingOption2-r16</w:t>
      </w:r>
      <w:r w:rsidRPr="00D626B4">
        <w:tab/>
      </w:r>
      <w:r w:rsidRPr="00D626B4">
        <w:tab/>
      </w:r>
      <w:r w:rsidRPr="00D626B4">
        <w:tab/>
      </w:r>
      <w:r w:rsidRPr="00D626B4">
        <w:tab/>
      </w:r>
      <w:r w:rsidRPr="00D626B4">
        <w:tab/>
        <w:t>SEQUENCE {</w:t>
      </w:r>
    </w:p>
    <w:p w14:paraId="3BD3BD53" w14:textId="77777777" w:rsidR="009E61AC" w:rsidRPr="00D626B4" w:rsidRDefault="009E61AC" w:rsidP="009E61AC">
      <w:pPr>
        <w:pStyle w:val="PL"/>
        <w:shd w:val="clear" w:color="auto" w:fill="E6E6E6"/>
      </w:pPr>
      <w:r w:rsidRPr="00D626B4">
        <w:tab/>
      </w:r>
      <w:r w:rsidRPr="00D626B4">
        <w:tab/>
      </w:r>
      <w:r w:rsidRPr="00D626B4">
        <w:tab/>
        <w:t>mutingPattern-r16</w:t>
      </w:r>
      <w:r w:rsidRPr="00D626B4">
        <w:tab/>
      </w:r>
      <w:r w:rsidRPr="00D626B4">
        <w:tab/>
      </w:r>
      <w:r w:rsidRPr="00D626B4">
        <w:tab/>
      </w:r>
      <w:r w:rsidRPr="00D626B4">
        <w:tab/>
      </w:r>
      <w:r w:rsidRPr="00D626B4">
        <w:tab/>
        <w:t>MutingPattern-r16</w:t>
      </w:r>
    </w:p>
    <w:p w14:paraId="4512E188" w14:textId="77777777" w:rsidR="009E61AC" w:rsidRPr="00D626B4" w:rsidRDefault="009E61AC" w:rsidP="009E61AC">
      <w:pPr>
        <w:pStyle w:val="PL"/>
        <w:shd w:val="clear" w:color="auto" w:fill="E6E6E6"/>
      </w:pPr>
      <w:r w:rsidRPr="00D626B4">
        <w:tab/>
      </w:r>
      <w:r w:rsidRPr="00D626B4">
        <w:tab/>
        <w:t>}</w:t>
      </w:r>
    </w:p>
    <w:p w14:paraId="00630A15" w14:textId="77777777" w:rsidR="009E61AC" w:rsidRPr="00D626B4" w:rsidRDefault="009E61AC" w:rsidP="009E61AC">
      <w:pPr>
        <w:pStyle w:val="PL"/>
        <w:shd w:val="clear" w:color="auto" w:fill="E6E6E6"/>
      </w:pPr>
      <w:r w:rsidRPr="00D626B4">
        <w:tab/>
        <w:t>},</w:t>
      </w:r>
    </w:p>
    <w:p w14:paraId="72867BC7" w14:textId="77777777" w:rsidR="009E61AC" w:rsidRPr="00D626B4" w:rsidRDefault="009E61AC" w:rsidP="009E61AC">
      <w:pPr>
        <w:pStyle w:val="PL"/>
        <w:shd w:val="clear" w:color="auto" w:fill="E6E6E6"/>
        <w:rPr>
          <w:snapToGrid w:val="0"/>
        </w:rPr>
      </w:pPr>
      <w:r w:rsidRPr="00D626B4">
        <w:tab/>
        <w:t>dl-PRS-ResourcePower-r16</w:t>
      </w:r>
      <w:r w:rsidRPr="00D626B4">
        <w:tab/>
      </w:r>
      <w:r w:rsidRPr="00D626B4">
        <w:tab/>
      </w:r>
      <w:r w:rsidRPr="00D626B4">
        <w:tab/>
      </w:r>
      <w:r w:rsidRPr="00D626B4">
        <w:rPr>
          <w:snapToGrid w:val="0"/>
        </w:rPr>
        <w:t>INTEGER (-60..50),</w:t>
      </w:r>
      <w:r w:rsidRPr="00D626B4">
        <w:rPr>
          <w:snapToGrid w:val="0"/>
        </w:rPr>
        <w:tab/>
      </w:r>
    </w:p>
    <w:p w14:paraId="2C476B52" w14:textId="77777777" w:rsidR="009E61AC" w:rsidRPr="00D626B4" w:rsidRDefault="009E61AC" w:rsidP="009E61AC">
      <w:pPr>
        <w:pStyle w:val="PL"/>
        <w:shd w:val="clear" w:color="auto" w:fill="E6E6E6"/>
        <w:rPr>
          <w:snapToGrid w:val="0"/>
        </w:rPr>
      </w:pPr>
      <w:r w:rsidRPr="00D626B4">
        <w:rPr>
          <w:snapToGrid w:val="0"/>
        </w:rPr>
        <w:tab/>
        <w:t>...</w:t>
      </w:r>
    </w:p>
    <w:p w14:paraId="4AECEB8D" w14:textId="77777777" w:rsidR="009E61AC" w:rsidRPr="00D626B4" w:rsidRDefault="009E61AC" w:rsidP="009E61AC">
      <w:pPr>
        <w:pStyle w:val="PL"/>
        <w:shd w:val="clear" w:color="auto" w:fill="E6E6E6"/>
      </w:pPr>
      <w:r w:rsidRPr="00D626B4">
        <w:rPr>
          <w:snapToGrid w:val="0"/>
        </w:rPr>
        <w:t>}</w:t>
      </w:r>
    </w:p>
    <w:p w14:paraId="7E1553FD" w14:textId="77777777" w:rsidR="009E61AC" w:rsidRPr="00D626B4" w:rsidRDefault="009E61AC" w:rsidP="009E61AC">
      <w:pPr>
        <w:pStyle w:val="PL"/>
        <w:shd w:val="clear" w:color="auto" w:fill="E6E6E6"/>
      </w:pPr>
    </w:p>
    <w:p w14:paraId="134413F6" w14:textId="77777777" w:rsidR="009E61AC" w:rsidRPr="00D626B4" w:rsidRDefault="009E61AC" w:rsidP="009E61AC">
      <w:pPr>
        <w:pStyle w:val="PL"/>
        <w:shd w:val="clear" w:color="auto" w:fill="E6E6E6"/>
      </w:pPr>
      <w:r w:rsidRPr="00D626B4">
        <w:t>NR-DL-PRS-Resource</w:t>
      </w:r>
      <w:r w:rsidRPr="00D626B4">
        <w:rPr>
          <w:snapToGrid w:val="0"/>
        </w:rPr>
        <w:t xml:space="preserve">-r16 </w:t>
      </w:r>
      <w:r w:rsidRPr="00D626B4">
        <w:t>::= SEQUENCE {</w:t>
      </w:r>
    </w:p>
    <w:p w14:paraId="35BE925E" w14:textId="77777777" w:rsidR="009E61AC" w:rsidRPr="00D626B4" w:rsidRDefault="009E61AC" w:rsidP="009E61AC">
      <w:pPr>
        <w:pStyle w:val="PL"/>
        <w:shd w:val="clear" w:color="auto" w:fill="E6E6E6"/>
      </w:pPr>
      <w:r w:rsidRPr="00D626B4">
        <w:tab/>
        <w:t>nr-DL-PRS-ResourceId-r16</w:t>
      </w:r>
      <w:r w:rsidRPr="00D626B4">
        <w:tab/>
      </w:r>
      <w:r w:rsidRPr="00D626B4">
        <w:tab/>
      </w:r>
      <w:r w:rsidRPr="00D626B4">
        <w:tab/>
      </w:r>
      <w:r w:rsidRPr="00D626B4">
        <w:tab/>
        <w:t>NR-DL-PRS-ResourceID-r16,</w:t>
      </w:r>
    </w:p>
    <w:p w14:paraId="6B01FD5B" w14:textId="77777777" w:rsidR="009E61AC" w:rsidRPr="00D626B4" w:rsidRDefault="009E61AC" w:rsidP="009E61AC">
      <w:pPr>
        <w:pStyle w:val="PL"/>
        <w:shd w:val="clear" w:color="auto" w:fill="E6E6E6"/>
      </w:pPr>
      <w:r w:rsidRPr="00D626B4">
        <w:tab/>
        <w:t>dl-PRS-SequenceId-r16</w:t>
      </w:r>
      <w:r w:rsidRPr="00D626B4">
        <w:tab/>
      </w:r>
      <w:r w:rsidRPr="00D626B4">
        <w:tab/>
      </w:r>
      <w:r w:rsidRPr="00D626B4">
        <w:tab/>
      </w:r>
      <w:r w:rsidRPr="00D626B4">
        <w:tab/>
      </w:r>
      <w:r w:rsidRPr="00D626B4">
        <w:rPr>
          <w:snapToGrid w:val="0"/>
        </w:rPr>
        <w:t xml:space="preserve">INTEGER </w:t>
      </w:r>
      <w:r w:rsidRPr="00D626B4">
        <w:t>{0.. 4095},</w:t>
      </w:r>
    </w:p>
    <w:p w14:paraId="46618AC3" w14:textId="77777777" w:rsidR="009E61AC" w:rsidRPr="00D626B4" w:rsidRDefault="009E61AC" w:rsidP="009E61AC">
      <w:pPr>
        <w:pStyle w:val="PL"/>
        <w:shd w:val="clear" w:color="auto" w:fill="E6E6E6"/>
      </w:pPr>
      <w:r w:rsidRPr="00D626B4">
        <w:tab/>
        <w:t>dl-PRS-ReOffset-r16</w:t>
      </w:r>
      <w:r w:rsidRPr="00D626B4">
        <w:tab/>
      </w:r>
      <w:r w:rsidRPr="00D626B4">
        <w:tab/>
      </w:r>
      <w:r w:rsidRPr="00D626B4">
        <w:tab/>
      </w:r>
      <w:r w:rsidRPr="00D626B4">
        <w:tab/>
      </w:r>
      <w:r w:rsidRPr="00D626B4">
        <w:tab/>
        <w:t>CHOICE {</w:t>
      </w:r>
    </w:p>
    <w:p w14:paraId="27153AAD" w14:textId="77777777" w:rsidR="009E61AC" w:rsidRPr="00D626B4" w:rsidRDefault="009E61AC" w:rsidP="009E61AC">
      <w:pPr>
        <w:pStyle w:val="PL"/>
        <w:shd w:val="clear" w:color="auto" w:fill="E6E6E6"/>
      </w:pPr>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p>
    <w:p w14:paraId="7478BE89" w14:textId="77777777" w:rsidR="009E61AC" w:rsidRPr="00D626B4" w:rsidRDefault="009E61AC" w:rsidP="009E61AC">
      <w:pPr>
        <w:pStyle w:val="PL"/>
        <w:shd w:val="clear" w:color="auto" w:fill="E6E6E6"/>
      </w:pPr>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p>
    <w:p w14:paraId="573276BE" w14:textId="77777777" w:rsidR="009E61AC" w:rsidRPr="00D626B4" w:rsidRDefault="009E61AC" w:rsidP="009E61AC">
      <w:pPr>
        <w:pStyle w:val="PL"/>
        <w:shd w:val="clear" w:color="auto" w:fill="E6E6E6"/>
        <w:rPr>
          <w:snapToGrid w:val="0"/>
        </w:rPr>
      </w:pPr>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p>
    <w:p w14:paraId="4602434B" w14:textId="77777777" w:rsidR="009E61AC" w:rsidRPr="00D626B4" w:rsidRDefault="009E61AC" w:rsidP="009E61AC">
      <w:pPr>
        <w:pStyle w:val="PL"/>
        <w:shd w:val="clear" w:color="auto" w:fill="E6E6E6"/>
      </w:pPr>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p>
    <w:p w14:paraId="5FDC8024" w14:textId="77777777" w:rsidR="009E61AC" w:rsidRPr="00D626B4" w:rsidRDefault="009E61AC" w:rsidP="009E61AC">
      <w:pPr>
        <w:pStyle w:val="PL"/>
        <w:shd w:val="clear" w:color="auto" w:fill="E6E6E6"/>
      </w:pPr>
      <w:r w:rsidRPr="00D626B4">
        <w:tab/>
      </w:r>
      <w:r w:rsidRPr="00D626B4">
        <w:tab/>
        <w:t>},</w:t>
      </w:r>
    </w:p>
    <w:p w14:paraId="292CD480" w14:textId="77777777" w:rsidR="009E61AC" w:rsidRPr="00D626B4" w:rsidRDefault="009E61AC" w:rsidP="009E61AC">
      <w:pPr>
        <w:pStyle w:val="PL"/>
        <w:shd w:val="clear" w:color="auto" w:fill="E6E6E6"/>
      </w:pPr>
      <w:r w:rsidRPr="00D626B4">
        <w:tab/>
        <w:t>dl-PRS-ResourceSlotOffset-r16</w:t>
      </w:r>
      <w:r w:rsidRPr="00D626B4">
        <w:tab/>
      </w:r>
      <w:r w:rsidRPr="00D626B4">
        <w:tab/>
      </w:r>
      <w:r w:rsidRPr="00D626B4">
        <w:rPr>
          <w:snapToGrid w:val="0"/>
        </w:rPr>
        <w:t>INTEGER (0..nrMaxResourceOffsetValue-1)</w:t>
      </w:r>
      <w:r w:rsidRPr="00D626B4">
        <w:t>,</w:t>
      </w:r>
    </w:p>
    <w:p w14:paraId="37E0E9CC" w14:textId="77777777" w:rsidR="009E61AC" w:rsidRPr="00D626B4" w:rsidRDefault="009E61AC" w:rsidP="009E61AC">
      <w:pPr>
        <w:pStyle w:val="PL"/>
        <w:shd w:val="clear" w:color="auto" w:fill="E6E6E6"/>
        <w:rPr>
          <w:snapToGrid w:val="0"/>
        </w:rPr>
      </w:pPr>
      <w:r w:rsidRPr="00D626B4">
        <w:tab/>
        <w:t>dl-PRS-ResourceSymbolOffset-r16</w:t>
      </w:r>
      <w:r w:rsidRPr="00D626B4">
        <w:tab/>
      </w:r>
      <w:r w:rsidRPr="00D626B4">
        <w:tab/>
      </w:r>
      <w:r w:rsidRPr="00D626B4">
        <w:rPr>
          <w:snapToGrid w:val="0"/>
        </w:rPr>
        <w:t>INTEGER (0..</w:t>
      </w:r>
      <w:r w:rsidRPr="00D626B4">
        <w:t>12</w:t>
      </w:r>
      <w:r w:rsidRPr="00D626B4">
        <w:rPr>
          <w:snapToGrid w:val="0"/>
        </w:rPr>
        <w:t>),</w:t>
      </w:r>
    </w:p>
    <w:p w14:paraId="4A7612E5" w14:textId="77777777" w:rsidR="009E61AC" w:rsidRPr="00D626B4" w:rsidRDefault="009E61AC" w:rsidP="009E61AC">
      <w:pPr>
        <w:pStyle w:val="PL"/>
        <w:shd w:val="clear" w:color="auto" w:fill="E6E6E6"/>
      </w:pPr>
      <w:r w:rsidRPr="00D626B4">
        <w:tab/>
        <w:t>dl-PRS-QCL-Info-r16</w:t>
      </w:r>
      <w:r w:rsidRPr="00D626B4">
        <w:tab/>
      </w:r>
      <w:r w:rsidRPr="00D626B4">
        <w:tab/>
      </w:r>
      <w:r w:rsidRPr="00D626B4">
        <w:tab/>
      </w:r>
      <w:r w:rsidRPr="00D626B4">
        <w:tab/>
      </w:r>
      <w:r w:rsidRPr="00D626B4">
        <w:tab/>
        <w:t>DL-PRS-QCL-Info-r16</w:t>
      </w:r>
      <w:r w:rsidRPr="00D626B4">
        <w:tab/>
        <w:t>OPTIONAL,</w:t>
      </w:r>
    </w:p>
    <w:p w14:paraId="2EBFC897" w14:textId="77777777" w:rsidR="009E61AC" w:rsidRPr="00D626B4" w:rsidRDefault="009E61AC" w:rsidP="009E61AC">
      <w:pPr>
        <w:pStyle w:val="PL"/>
        <w:shd w:val="clear" w:color="auto" w:fill="E6E6E6"/>
        <w:rPr>
          <w:snapToGrid w:val="0"/>
        </w:rPr>
      </w:pPr>
      <w:r w:rsidRPr="00D626B4">
        <w:rPr>
          <w:snapToGrid w:val="0"/>
        </w:rPr>
        <w:tab/>
        <w:t>...</w:t>
      </w:r>
    </w:p>
    <w:p w14:paraId="0E7F03D4" w14:textId="77777777" w:rsidR="009E61AC" w:rsidRPr="00D626B4" w:rsidRDefault="009E61AC" w:rsidP="009E61AC">
      <w:pPr>
        <w:pStyle w:val="PL"/>
        <w:shd w:val="clear" w:color="auto" w:fill="E6E6E6"/>
      </w:pPr>
      <w:r w:rsidRPr="00D626B4">
        <w:t>}</w:t>
      </w:r>
    </w:p>
    <w:p w14:paraId="39C28D9E" w14:textId="77777777" w:rsidR="009E61AC" w:rsidRPr="00D626B4" w:rsidRDefault="009E61AC" w:rsidP="009E61AC">
      <w:pPr>
        <w:pStyle w:val="PL"/>
        <w:shd w:val="clear" w:color="auto" w:fill="E6E6E6"/>
      </w:pPr>
    </w:p>
    <w:p w14:paraId="77BFC9AD" w14:textId="77777777" w:rsidR="009E61AC" w:rsidRPr="00D626B4" w:rsidRDefault="009E61AC" w:rsidP="009E61AC">
      <w:pPr>
        <w:pStyle w:val="PL"/>
        <w:shd w:val="clear" w:color="auto" w:fill="E6E6E6"/>
      </w:pPr>
      <w:r w:rsidRPr="00D626B4">
        <w:t>MutingPattern-r16</w:t>
      </w:r>
      <w:r w:rsidRPr="00D626B4">
        <w:rPr>
          <w:snapToGrid w:val="0"/>
        </w:rPr>
        <w:t xml:space="preserve"> </w:t>
      </w:r>
      <w:r w:rsidRPr="00D626B4">
        <w:t>::= CHOICE {</w:t>
      </w:r>
    </w:p>
    <w:p w14:paraId="13A8E58A" w14:textId="77777777" w:rsidR="009E61AC" w:rsidRPr="00D626B4" w:rsidRDefault="009E61AC" w:rsidP="009E61AC">
      <w:pPr>
        <w:pStyle w:val="PL"/>
        <w:shd w:val="clear" w:color="auto" w:fill="E6E6E6"/>
      </w:pPr>
      <w:r w:rsidRPr="00D626B4">
        <w:tab/>
      </w:r>
      <w:r w:rsidRPr="00D626B4">
        <w:tab/>
      </w:r>
      <w:r w:rsidRPr="00D626B4">
        <w:tab/>
        <w:t>po2-r16</w:t>
      </w:r>
      <w:r w:rsidRPr="00D626B4">
        <w:tab/>
      </w:r>
      <w:r w:rsidRPr="00D626B4">
        <w:tab/>
      </w:r>
      <w:r w:rsidRPr="00D626B4">
        <w:tab/>
      </w:r>
      <w:r w:rsidRPr="00D626B4">
        <w:tab/>
      </w:r>
      <w:r w:rsidRPr="00D626B4">
        <w:tab/>
      </w:r>
      <w:r w:rsidRPr="00D626B4">
        <w:tab/>
      </w:r>
      <w:r w:rsidRPr="00D626B4">
        <w:tab/>
      </w:r>
      <w:r w:rsidRPr="00D626B4">
        <w:tab/>
        <w:t>BIT STRING (SIZE(2)),</w:t>
      </w:r>
    </w:p>
    <w:p w14:paraId="517AA3FE" w14:textId="77777777" w:rsidR="009E61AC" w:rsidRPr="00D626B4" w:rsidRDefault="009E61AC" w:rsidP="009E61AC">
      <w:pPr>
        <w:pStyle w:val="PL"/>
        <w:shd w:val="clear" w:color="auto" w:fill="E6E6E6"/>
      </w:pPr>
      <w:r w:rsidRPr="00D626B4">
        <w:tab/>
      </w:r>
      <w:r w:rsidRPr="00D626B4">
        <w:tab/>
      </w:r>
      <w:r w:rsidRPr="00D626B4">
        <w:tab/>
        <w:t>po4-r16</w:t>
      </w:r>
      <w:r w:rsidRPr="00D626B4">
        <w:tab/>
      </w:r>
      <w:r w:rsidRPr="00D626B4">
        <w:tab/>
      </w:r>
      <w:r w:rsidRPr="00D626B4">
        <w:tab/>
      </w:r>
      <w:r w:rsidRPr="00D626B4">
        <w:tab/>
      </w:r>
      <w:r w:rsidRPr="00D626B4">
        <w:tab/>
      </w:r>
      <w:r w:rsidRPr="00D626B4">
        <w:tab/>
      </w:r>
      <w:r w:rsidRPr="00D626B4">
        <w:tab/>
      </w:r>
      <w:r w:rsidRPr="00D626B4">
        <w:tab/>
        <w:t>BIT STRING (SIZE(4)),</w:t>
      </w:r>
    </w:p>
    <w:p w14:paraId="68F21E57" w14:textId="77777777" w:rsidR="009E61AC" w:rsidRPr="00D626B4" w:rsidRDefault="009E61AC" w:rsidP="009E61AC">
      <w:pPr>
        <w:pStyle w:val="PL"/>
        <w:shd w:val="clear" w:color="auto" w:fill="E6E6E6"/>
      </w:pPr>
      <w:r w:rsidRPr="00D626B4">
        <w:tab/>
      </w:r>
      <w:r w:rsidRPr="00D626B4">
        <w:tab/>
      </w:r>
      <w:r w:rsidRPr="00D626B4">
        <w:tab/>
        <w:t>po6-r16</w:t>
      </w:r>
      <w:r w:rsidRPr="00D626B4">
        <w:tab/>
      </w:r>
      <w:r w:rsidRPr="00D626B4">
        <w:tab/>
      </w:r>
      <w:r w:rsidRPr="00D626B4">
        <w:tab/>
      </w:r>
      <w:r w:rsidRPr="00D626B4">
        <w:tab/>
      </w:r>
      <w:r w:rsidRPr="00D626B4">
        <w:tab/>
      </w:r>
      <w:r w:rsidRPr="00D626B4">
        <w:tab/>
      </w:r>
      <w:r w:rsidRPr="00D626B4">
        <w:tab/>
      </w:r>
      <w:r w:rsidRPr="00D626B4">
        <w:tab/>
        <w:t>BIT STRING (SIZE(6)),</w:t>
      </w:r>
    </w:p>
    <w:p w14:paraId="2B82CBFE" w14:textId="77777777" w:rsidR="009E61AC" w:rsidRPr="00D626B4" w:rsidRDefault="009E61AC" w:rsidP="009E61AC">
      <w:pPr>
        <w:pStyle w:val="PL"/>
        <w:shd w:val="clear" w:color="auto" w:fill="E6E6E6"/>
      </w:pPr>
      <w:r w:rsidRPr="00D626B4">
        <w:tab/>
      </w:r>
      <w:r w:rsidRPr="00D626B4">
        <w:tab/>
      </w:r>
      <w:r w:rsidRPr="00D626B4">
        <w:tab/>
        <w:t>po8-r16</w:t>
      </w:r>
      <w:r w:rsidRPr="00D626B4">
        <w:tab/>
      </w:r>
      <w:r w:rsidRPr="00D626B4">
        <w:tab/>
      </w:r>
      <w:r w:rsidRPr="00D626B4">
        <w:tab/>
      </w:r>
      <w:r w:rsidRPr="00D626B4">
        <w:tab/>
      </w:r>
      <w:r w:rsidRPr="00D626B4">
        <w:tab/>
      </w:r>
      <w:r w:rsidRPr="00D626B4">
        <w:tab/>
      </w:r>
      <w:r w:rsidRPr="00D626B4">
        <w:tab/>
      </w:r>
      <w:r w:rsidRPr="00D626B4">
        <w:tab/>
        <w:t>BIT STRING (SIZE(8)),</w:t>
      </w:r>
    </w:p>
    <w:p w14:paraId="53D8A7B0" w14:textId="77777777" w:rsidR="009E61AC" w:rsidRPr="00D626B4" w:rsidRDefault="009E61AC" w:rsidP="009E61AC">
      <w:pPr>
        <w:pStyle w:val="PL"/>
        <w:shd w:val="clear" w:color="auto" w:fill="E6E6E6"/>
      </w:pPr>
      <w:r w:rsidRPr="00D626B4">
        <w:tab/>
      </w:r>
      <w:r w:rsidRPr="00D626B4">
        <w:tab/>
      </w:r>
      <w:r w:rsidRPr="00D626B4">
        <w:tab/>
        <w:t>po16-r16</w:t>
      </w:r>
      <w:r w:rsidRPr="00D626B4">
        <w:tab/>
      </w:r>
      <w:r w:rsidRPr="00D626B4">
        <w:tab/>
      </w:r>
      <w:r w:rsidRPr="00D626B4">
        <w:tab/>
      </w:r>
      <w:r w:rsidRPr="00D626B4">
        <w:tab/>
      </w:r>
      <w:r w:rsidRPr="00D626B4">
        <w:tab/>
      </w:r>
      <w:r w:rsidRPr="00D626B4">
        <w:tab/>
      </w:r>
      <w:r w:rsidRPr="00D626B4">
        <w:tab/>
        <w:t>BIT STRING (SIZE(16)),</w:t>
      </w:r>
    </w:p>
    <w:p w14:paraId="39A5F1AA" w14:textId="77777777" w:rsidR="009E61AC" w:rsidRPr="00D626B4" w:rsidRDefault="009E61AC" w:rsidP="009E61AC">
      <w:pPr>
        <w:pStyle w:val="PL"/>
        <w:shd w:val="clear" w:color="auto" w:fill="E6E6E6"/>
      </w:pPr>
      <w:r w:rsidRPr="00D626B4">
        <w:tab/>
      </w:r>
      <w:r w:rsidRPr="00D626B4">
        <w:tab/>
      </w:r>
      <w:r w:rsidRPr="00D626B4">
        <w:tab/>
        <w:t>po32-r16</w:t>
      </w:r>
      <w:r w:rsidRPr="00D626B4">
        <w:tab/>
      </w:r>
      <w:r w:rsidRPr="00D626B4">
        <w:tab/>
      </w:r>
      <w:r w:rsidRPr="00D626B4">
        <w:tab/>
      </w:r>
      <w:r w:rsidRPr="00D626B4">
        <w:tab/>
      </w:r>
      <w:r w:rsidRPr="00D626B4">
        <w:tab/>
      </w:r>
      <w:r w:rsidRPr="00D626B4">
        <w:tab/>
      </w:r>
      <w:r w:rsidRPr="00D626B4">
        <w:tab/>
        <w:t>BIT STRING (SIZE(32)),</w:t>
      </w:r>
    </w:p>
    <w:p w14:paraId="2E34E1B9" w14:textId="77777777" w:rsidR="009E61AC" w:rsidRPr="00D626B4" w:rsidRDefault="009E61AC" w:rsidP="009E61AC">
      <w:pPr>
        <w:pStyle w:val="PL"/>
        <w:shd w:val="clear" w:color="auto" w:fill="E6E6E6"/>
      </w:pPr>
      <w:r w:rsidRPr="00D626B4">
        <w:tab/>
      </w:r>
      <w:r w:rsidRPr="00D626B4">
        <w:tab/>
      </w:r>
      <w:r w:rsidRPr="00D626B4">
        <w:tab/>
        <w:t>...</w:t>
      </w:r>
    </w:p>
    <w:p w14:paraId="3DC43D50" w14:textId="77777777" w:rsidR="009E61AC" w:rsidRPr="00D626B4" w:rsidRDefault="009E61AC" w:rsidP="009E61AC">
      <w:pPr>
        <w:pStyle w:val="PL"/>
        <w:shd w:val="clear" w:color="auto" w:fill="E6E6E6"/>
      </w:pPr>
      <w:r w:rsidRPr="00D626B4">
        <w:t>}</w:t>
      </w:r>
    </w:p>
    <w:p w14:paraId="2C710E5D" w14:textId="77777777" w:rsidR="009E61AC" w:rsidRPr="00D626B4" w:rsidRDefault="009E61AC" w:rsidP="009E61AC">
      <w:pPr>
        <w:pStyle w:val="PL"/>
        <w:shd w:val="clear" w:color="auto" w:fill="E6E6E6"/>
      </w:pPr>
    </w:p>
    <w:p w14:paraId="0840D9A2" w14:textId="77777777" w:rsidR="009E61AC" w:rsidRPr="00D626B4" w:rsidRDefault="009E61AC" w:rsidP="009E61AC">
      <w:pPr>
        <w:pStyle w:val="PL"/>
        <w:shd w:val="clear" w:color="auto" w:fill="E6E6E6"/>
      </w:pPr>
      <w:bookmarkStart w:id="278" w:name="_Hlk24037360"/>
      <w:r w:rsidRPr="00D626B4">
        <w:t>DL-PRS-QCL-Info-</w:t>
      </w:r>
      <w:r w:rsidRPr="00D626B4">
        <w:rPr>
          <w:snapToGrid w:val="0"/>
        </w:rPr>
        <w:t xml:space="preserve">r16 </w:t>
      </w:r>
      <w:r w:rsidRPr="00D626B4">
        <w:t>::= CHOICE {</w:t>
      </w:r>
    </w:p>
    <w:p w14:paraId="3AE9D925" w14:textId="77777777" w:rsidR="009E61AC" w:rsidRPr="00D626B4" w:rsidRDefault="001F0821" w:rsidP="009E61AC">
      <w:pPr>
        <w:pStyle w:val="PL"/>
        <w:shd w:val="clear" w:color="auto" w:fill="E6E6E6"/>
      </w:pPr>
      <w:r w:rsidRPr="00D626B4">
        <w:tab/>
      </w:r>
      <w:r w:rsidR="009E61AC" w:rsidRPr="00D626B4">
        <w:t>ssb-r16</w:t>
      </w:r>
      <w:r w:rsidRPr="00D626B4">
        <w:tab/>
      </w:r>
      <w:r w:rsidRPr="00D626B4">
        <w:tab/>
      </w:r>
      <w:r w:rsidRPr="00D626B4">
        <w:tab/>
      </w:r>
      <w:r w:rsidRPr="00D626B4">
        <w:tab/>
      </w:r>
      <w:r w:rsidRPr="00D626B4">
        <w:tab/>
      </w:r>
      <w:r w:rsidRPr="00D626B4">
        <w:tab/>
      </w:r>
      <w:r w:rsidR="009E61AC" w:rsidRPr="00D626B4">
        <w:t>SEQUENCE {</w:t>
      </w:r>
    </w:p>
    <w:p w14:paraId="383C2A3F" w14:textId="77777777" w:rsidR="009E61AC" w:rsidRPr="00D626B4" w:rsidRDefault="001F0821" w:rsidP="009E61AC">
      <w:pPr>
        <w:pStyle w:val="PL"/>
        <w:shd w:val="clear" w:color="auto" w:fill="E6E6E6"/>
      </w:pPr>
      <w:r w:rsidRPr="00D626B4">
        <w:tab/>
      </w:r>
      <w:r w:rsidRPr="00D626B4">
        <w:tab/>
      </w:r>
      <w:r w:rsidR="009E61AC" w:rsidRPr="00D626B4">
        <w:t>pci-r16</w:t>
      </w:r>
      <w:r w:rsidRPr="00D626B4">
        <w:tab/>
      </w:r>
      <w:r w:rsidRPr="00D626B4">
        <w:tab/>
      </w:r>
      <w:r w:rsidRPr="00D626B4">
        <w:tab/>
      </w:r>
      <w:r w:rsidRPr="00D626B4">
        <w:tab/>
      </w:r>
      <w:r w:rsidRPr="00D626B4">
        <w:tab/>
      </w:r>
      <w:r w:rsidRPr="00D626B4">
        <w:tab/>
      </w:r>
      <w:r w:rsidR="009E61AC" w:rsidRPr="00D626B4">
        <w:t>NR-PhysCellId-r16,</w:t>
      </w:r>
    </w:p>
    <w:p w14:paraId="772D8980" w14:textId="77777777" w:rsidR="009E61AC" w:rsidRPr="00D626B4" w:rsidRDefault="001F0821" w:rsidP="009E61AC">
      <w:pPr>
        <w:pStyle w:val="PL"/>
        <w:shd w:val="clear" w:color="auto" w:fill="E6E6E6"/>
      </w:pPr>
      <w:r w:rsidRPr="00D626B4">
        <w:tab/>
      </w:r>
      <w:r w:rsidRPr="00D626B4">
        <w:tab/>
      </w:r>
      <w:r w:rsidR="009E61AC" w:rsidRPr="00D626B4">
        <w:t>ssb-Index-r16</w:t>
      </w:r>
      <w:r w:rsidRPr="00D626B4">
        <w:tab/>
      </w:r>
      <w:r w:rsidRPr="00D626B4">
        <w:tab/>
      </w:r>
      <w:r w:rsidRPr="00D626B4">
        <w:tab/>
      </w:r>
      <w:r w:rsidRPr="00D626B4">
        <w:tab/>
      </w:r>
      <w:r w:rsidR="009E61AC" w:rsidRPr="00D626B4">
        <w:t>INTEGER (0..63),</w:t>
      </w:r>
    </w:p>
    <w:p w14:paraId="2900F2CE" w14:textId="77777777" w:rsidR="009E61AC" w:rsidRPr="00D626B4" w:rsidRDefault="001F0821" w:rsidP="009E61AC">
      <w:pPr>
        <w:pStyle w:val="PL"/>
        <w:shd w:val="clear" w:color="auto" w:fill="E6E6E6"/>
      </w:pPr>
      <w:r w:rsidRPr="00D626B4">
        <w:tab/>
      </w:r>
      <w:r w:rsidRPr="00D626B4">
        <w:tab/>
      </w:r>
      <w:r w:rsidR="009E61AC" w:rsidRPr="00D626B4">
        <w:t>rs-Type-r16</w:t>
      </w:r>
      <w:r w:rsidRPr="00D626B4">
        <w:tab/>
      </w:r>
      <w:r w:rsidRPr="00D626B4">
        <w:tab/>
      </w:r>
      <w:r w:rsidRPr="00D626B4">
        <w:tab/>
      </w:r>
      <w:r w:rsidRPr="00D626B4">
        <w:tab/>
      </w:r>
      <w:r w:rsidR="009E61AC" w:rsidRPr="00D626B4">
        <w:t>ENUMERATED {typeC, typeD, typeC-plus-typeD}</w:t>
      </w:r>
    </w:p>
    <w:p w14:paraId="246F93B1" w14:textId="77777777" w:rsidR="009E61AC" w:rsidRPr="00D626B4" w:rsidRDefault="001F0821" w:rsidP="009E61AC">
      <w:pPr>
        <w:pStyle w:val="PL"/>
        <w:shd w:val="clear" w:color="auto" w:fill="E6E6E6"/>
      </w:pPr>
      <w:r w:rsidRPr="00D626B4">
        <w:tab/>
      </w:r>
      <w:r w:rsidR="009E61AC" w:rsidRPr="00D626B4">
        <w:t>},</w:t>
      </w:r>
    </w:p>
    <w:p w14:paraId="6781B262" w14:textId="77777777" w:rsidR="009E61AC" w:rsidRPr="00D626B4" w:rsidRDefault="001F0821" w:rsidP="009E61AC">
      <w:pPr>
        <w:pStyle w:val="PL"/>
        <w:shd w:val="clear" w:color="auto" w:fill="E6E6E6"/>
      </w:pPr>
      <w:r w:rsidRPr="00D626B4">
        <w:tab/>
      </w:r>
      <w:r w:rsidR="009E61AC" w:rsidRPr="00D626B4">
        <w:t>dl-PRS-r16</w:t>
      </w:r>
      <w:r w:rsidRPr="00D626B4">
        <w:tab/>
      </w:r>
      <w:r w:rsidRPr="00D626B4">
        <w:tab/>
      </w:r>
      <w:r w:rsidRPr="00D626B4">
        <w:tab/>
      </w:r>
      <w:r w:rsidRPr="00D626B4">
        <w:tab/>
      </w:r>
      <w:r w:rsidRPr="00D626B4">
        <w:tab/>
      </w:r>
      <w:r w:rsidR="009E61AC" w:rsidRPr="00D626B4">
        <w:t>SEQUENCE {</w:t>
      </w:r>
    </w:p>
    <w:p w14:paraId="75A54592" w14:textId="77777777" w:rsidR="009E61AC" w:rsidRPr="00D626B4" w:rsidRDefault="009E61AC" w:rsidP="009E61AC">
      <w:pPr>
        <w:pStyle w:val="PL"/>
        <w:shd w:val="clear" w:color="auto" w:fill="E6E6E6"/>
      </w:pPr>
      <w:r w:rsidRPr="00D626B4">
        <w:tab/>
      </w:r>
      <w:r w:rsidRPr="00D626B4">
        <w:tab/>
        <w:t>qcl-dl-PRS-ResourceId-r16</w:t>
      </w:r>
      <w:r w:rsidRPr="00D626B4">
        <w:tab/>
      </w:r>
      <w:r w:rsidRPr="00D626B4">
        <w:tab/>
      </w:r>
      <w:r w:rsidR="001F0821" w:rsidRPr="00D626B4">
        <w:tab/>
      </w:r>
      <w:r w:rsidRPr="00D626B4">
        <w:t>NR-DL-PRS-ResourceID,</w:t>
      </w:r>
    </w:p>
    <w:p w14:paraId="606AE86D" w14:textId="77777777" w:rsidR="009E61AC" w:rsidRPr="00D626B4" w:rsidRDefault="009E61AC" w:rsidP="009E61AC">
      <w:pPr>
        <w:pStyle w:val="PL"/>
        <w:shd w:val="clear" w:color="auto" w:fill="E6E6E6"/>
      </w:pPr>
      <w:r w:rsidRPr="00D626B4">
        <w:tab/>
      </w:r>
      <w:r w:rsidRPr="00D626B4">
        <w:tab/>
        <w:t>qcl-dl-PRS-ResourceSetId-r16</w:t>
      </w:r>
      <w:r w:rsidRPr="00D626B4">
        <w:tab/>
      </w:r>
      <w:r w:rsidR="001F0821" w:rsidRPr="00D626B4">
        <w:tab/>
      </w:r>
      <w:r w:rsidRPr="00D626B4">
        <w:t>NR-DL-PRS-ResourceSetId-r16</w:t>
      </w:r>
    </w:p>
    <w:p w14:paraId="00637724" w14:textId="77777777" w:rsidR="009E61AC" w:rsidRPr="00D626B4" w:rsidRDefault="001F0821" w:rsidP="009E61AC">
      <w:pPr>
        <w:pStyle w:val="PL"/>
        <w:shd w:val="clear" w:color="auto" w:fill="E6E6E6"/>
      </w:pPr>
      <w:r w:rsidRPr="00D626B4">
        <w:tab/>
      </w:r>
      <w:r w:rsidR="009E61AC" w:rsidRPr="00D626B4">
        <w:t>}</w:t>
      </w:r>
    </w:p>
    <w:p w14:paraId="02DE55E1" w14:textId="77777777" w:rsidR="009E61AC" w:rsidRPr="00D626B4" w:rsidRDefault="009E61AC" w:rsidP="009E61AC">
      <w:pPr>
        <w:pStyle w:val="PL"/>
        <w:shd w:val="clear" w:color="auto" w:fill="E6E6E6"/>
      </w:pPr>
      <w:r w:rsidRPr="00D626B4">
        <w:t>}</w:t>
      </w:r>
    </w:p>
    <w:bookmarkEnd w:id="278"/>
    <w:p w14:paraId="26915C41" w14:textId="77777777" w:rsidR="009E61AC" w:rsidRPr="00D626B4" w:rsidRDefault="009E61AC" w:rsidP="009E61AC">
      <w:pPr>
        <w:pStyle w:val="PL"/>
        <w:shd w:val="clear" w:color="auto" w:fill="E6E6E6"/>
      </w:pPr>
    </w:p>
    <w:p w14:paraId="318CDE5A" w14:textId="77777777" w:rsidR="009E61AC" w:rsidRPr="00D626B4" w:rsidRDefault="009E61AC" w:rsidP="009E61AC">
      <w:pPr>
        <w:pStyle w:val="PL"/>
        <w:shd w:val="clear" w:color="auto" w:fill="E6E6E6"/>
        <w:rPr>
          <w:snapToGrid w:val="0"/>
        </w:rPr>
      </w:pPr>
      <w:r w:rsidRPr="00D626B4">
        <w:rPr>
          <w:snapToGrid w:val="0"/>
        </w:rPr>
        <w:t>NR-DL-PRS-Periodicity-and-ResourceSetSlotOffset-r16 ::= CHOICE {</w:t>
      </w:r>
    </w:p>
    <w:p w14:paraId="043AF7DB" w14:textId="77777777" w:rsidR="009E61AC" w:rsidRPr="00D626B4" w:rsidRDefault="009E61AC" w:rsidP="009E61AC">
      <w:pPr>
        <w:pStyle w:val="PL"/>
        <w:shd w:val="clear" w:color="auto" w:fill="E6E6E6"/>
        <w:rPr>
          <w:snapToGrid w:val="0"/>
        </w:rPr>
      </w:pPr>
      <w:r w:rsidRPr="00D626B4">
        <w:rPr>
          <w:snapToGrid w:val="0"/>
        </w:rPr>
        <w:tab/>
        <w:t>scs15-r16</w:t>
      </w:r>
      <w:r w:rsidRPr="00D626B4">
        <w:rPr>
          <w:snapToGrid w:val="0"/>
        </w:rPr>
        <w:tab/>
      </w:r>
      <w:r w:rsidRPr="00D626B4">
        <w:rPr>
          <w:snapToGrid w:val="0"/>
        </w:rPr>
        <w:tab/>
        <w:t>CHOICE {</w:t>
      </w:r>
    </w:p>
    <w:p w14:paraId="65433D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5F9C1F4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p>
    <w:p w14:paraId="03689D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5F7474E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11B63B2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707401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0C31DFA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705D35A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2E0EF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4A6185C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A55267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4FB1658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39155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99628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70965D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53857E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353E61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4B00E6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1244DEA" w14:textId="77777777" w:rsidR="009E61AC" w:rsidRPr="00D626B4" w:rsidRDefault="009E61AC" w:rsidP="009E61AC">
      <w:pPr>
        <w:pStyle w:val="PL"/>
        <w:shd w:val="clear" w:color="auto" w:fill="E6E6E6"/>
        <w:rPr>
          <w:snapToGrid w:val="0"/>
        </w:rPr>
      </w:pPr>
      <w:r w:rsidRPr="00D626B4">
        <w:rPr>
          <w:snapToGrid w:val="0"/>
        </w:rPr>
        <w:tab/>
        <w:t>scs30-r16</w:t>
      </w:r>
      <w:r w:rsidRPr="00D626B4">
        <w:rPr>
          <w:snapToGrid w:val="0"/>
        </w:rPr>
        <w:tab/>
      </w:r>
      <w:r w:rsidRPr="00D626B4">
        <w:rPr>
          <w:snapToGrid w:val="0"/>
        </w:rPr>
        <w:tab/>
        <w:t>CHOICE {</w:t>
      </w:r>
    </w:p>
    <w:p w14:paraId="18CE10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45920B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5A4883F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AFA734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6524D2D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50B870F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ED2BA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053C3EC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73409B7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1098781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4444318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072C9E6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5C4814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6EA111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3435EE5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1404A6D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1180706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764D6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274276F" w14:textId="77777777" w:rsidR="009E61AC" w:rsidRPr="00D626B4" w:rsidRDefault="009E61AC" w:rsidP="009E61AC">
      <w:pPr>
        <w:pStyle w:val="PL"/>
        <w:shd w:val="clear" w:color="auto" w:fill="E6E6E6"/>
        <w:rPr>
          <w:snapToGrid w:val="0"/>
        </w:rPr>
      </w:pPr>
      <w:r w:rsidRPr="00D626B4">
        <w:rPr>
          <w:snapToGrid w:val="0"/>
        </w:rPr>
        <w:tab/>
        <w:t>scs60-r16</w:t>
      </w:r>
      <w:r w:rsidRPr="00D626B4">
        <w:rPr>
          <w:snapToGrid w:val="0"/>
        </w:rPr>
        <w:tab/>
      </w:r>
      <w:r w:rsidRPr="00D626B4">
        <w:rPr>
          <w:snapToGrid w:val="0"/>
        </w:rPr>
        <w:tab/>
        <w:t>CHOICE {</w:t>
      </w:r>
    </w:p>
    <w:p w14:paraId="7D19931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592C6A9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1801F44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1E0618D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6AF30AE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08F5245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3F8100B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5304584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8BB44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73392E9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73BE57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681CF26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398CD51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6AD8254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011BF98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294081F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2AC5C2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7FC2DC6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18E83AB" w14:textId="77777777" w:rsidR="009E61AC" w:rsidRPr="00D626B4" w:rsidRDefault="009E61AC" w:rsidP="009E61AC">
      <w:pPr>
        <w:pStyle w:val="PL"/>
        <w:shd w:val="clear" w:color="auto" w:fill="E6E6E6"/>
        <w:rPr>
          <w:snapToGrid w:val="0"/>
        </w:rPr>
      </w:pPr>
      <w:r w:rsidRPr="00D626B4">
        <w:rPr>
          <w:snapToGrid w:val="0"/>
        </w:rPr>
        <w:tab/>
        <w:t>scs120-r16</w:t>
      </w:r>
      <w:r w:rsidRPr="00D626B4">
        <w:rPr>
          <w:snapToGrid w:val="0"/>
        </w:rPr>
        <w:tab/>
      </w:r>
      <w:r w:rsidRPr="00D626B4">
        <w:rPr>
          <w:snapToGrid w:val="0"/>
        </w:rPr>
        <w:tab/>
        <w:t>CHOICE {</w:t>
      </w:r>
    </w:p>
    <w:p w14:paraId="035E1F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4CE566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1791C6E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4E88513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5EA0F89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606D56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5D8EF0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4FB9ECF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2AC5053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p>
    <w:p w14:paraId="6366EDD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7EC04F6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32B27E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4B85A3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2F69C99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867AF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CBECF1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0F1B4C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p>
    <w:p w14:paraId="25430B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80B3BB4" w14:textId="77777777" w:rsidR="009E61AC" w:rsidRPr="00D626B4" w:rsidRDefault="009E61AC" w:rsidP="009E61AC">
      <w:pPr>
        <w:pStyle w:val="PL"/>
        <w:shd w:val="clear" w:color="auto" w:fill="E6E6E6"/>
        <w:rPr>
          <w:snapToGrid w:val="0"/>
        </w:rPr>
      </w:pPr>
      <w:r w:rsidRPr="00D626B4">
        <w:rPr>
          <w:snapToGrid w:val="0"/>
        </w:rPr>
        <w:tab/>
        <w:t>...</w:t>
      </w:r>
    </w:p>
    <w:p w14:paraId="01FE1D4B" w14:textId="77777777" w:rsidR="009E61AC" w:rsidRPr="00D626B4" w:rsidRDefault="009E61AC" w:rsidP="009E61AC">
      <w:pPr>
        <w:pStyle w:val="PL"/>
        <w:shd w:val="clear" w:color="auto" w:fill="E6E6E6"/>
        <w:rPr>
          <w:snapToGrid w:val="0"/>
        </w:rPr>
      </w:pPr>
      <w:r w:rsidRPr="00D626B4">
        <w:rPr>
          <w:snapToGrid w:val="0"/>
        </w:rPr>
        <w:t>}</w:t>
      </w:r>
    </w:p>
    <w:p w14:paraId="0CB682DE" w14:textId="77777777" w:rsidR="009E61AC" w:rsidRPr="00D626B4" w:rsidRDefault="009E61AC" w:rsidP="009E61AC">
      <w:pPr>
        <w:pStyle w:val="PL"/>
        <w:shd w:val="pct10" w:color="auto" w:fill="auto"/>
        <w:rPr>
          <w:lang w:eastAsia="ko-KR"/>
        </w:rPr>
      </w:pPr>
    </w:p>
    <w:p w14:paraId="50C7301A" w14:textId="77777777" w:rsidR="009E61AC" w:rsidRPr="00D626B4" w:rsidRDefault="009E61AC" w:rsidP="009E61AC">
      <w:pPr>
        <w:pStyle w:val="PL"/>
        <w:shd w:val="pct10" w:color="auto" w:fill="auto"/>
        <w:rPr>
          <w:lang w:eastAsia="ko-KR"/>
        </w:rPr>
      </w:pPr>
      <w:r w:rsidRPr="00D626B4">
        <w:t>NR-DL-PRS-ResourceID-r16</w:t>
      </w:r>
      <w:r w:rsidRPr="00D626B4">
        <w:rPr>
          <w:snapToGrid w:val="0"/>
        </w:rPr>
        <w:t xml:space="preserve"> ::= INTEGER (0..</w:t>
      </w:r>
      <w:r w:rsidRPr="00D626B4">
        <w:t xml:space="preserve"> nrM</w:t>
      </w:r>
      <w:r w:rsidRPr="00D626B4">
        <w:rPr>
          <w:snapToGrid w:val="0"/>
        </w:rPr>
        <w:t>axNumDL-PRS-ResourcesPerSet-1)</w:t>
      </w:r>
    </w:p>
    <w:p w14:paraId="048D41C9" w14:textId="77777777" w:rsidR="009E61AC" w:rsidRPr="00D626B4" w:rsidRDefault="009E61AC" w:rsidP="009E61AC">
      <w:pPr>
        <w:pStyle w:val="PL"/>
        <w:shd w:val="pct10" w:color="auto" w:fill="auto"/>
        <w:rPr>
          <w:lang w:eastAsia="ko-KR"/>
        </w:rPr>
      </w:pPr>
    </w:p>
    <w:p w14:paraId="3A21793D" w14:textId="77777777" w:rsidR="009E61AC" w:rsidRPr="00D626B4" w:rsidRDefault="009E61AC" w:rsidP="009E61AC">
      <w:pPr>
        <w:pStyle w:val="PL"/>
        <w:shd w:val="pct10" w:color="auto" w:fill="auto"/>
        <w:rPr>
          <w:lang w:eastAsia="ko-KR"/>
        </w:rPr>
      </w:pPr>
      <w:r w:rsidRPr="00D626B4">
        <w:t>NR-DL-PRS-ResourceSetID-r16</w:t>
      </w:r>
      <w:r w:rsidRPr="00D626B4">
        <w:rPr>
          <w:snapToGrid w:val="0"/>
        </w:rPr>
        <w:t xml:space="preserve"> ::= INTEGER (0..</w:t>
      </w:r>
      <w:r w:rsidRPr="00D626B4">
        <w:t xml:space="preserve"> nrM</w:t>
      </w:r>
      <w:r w:rsidRPr="00D626B4">
        <w:rPr>
          <w:snapToGrid w:val="0"/>
        </w:rPr>
        <w:t>axNumDL-PRS-ResourceSetsPerTRP-1)</w:t>
      </w:r>
    </w:p>
    <w:p w14:paraId="3134DBFF" w14:textId="77777777" w:rsidR="009E61AC" w:rsidRPr="00D626B4" w:rsidRDefault="009E61AC" w:rsidP="009E61AC">
      <w:pPr>
        <w:pStyle w:val="PL"/>
        <w:shd w:val="clear" w:color="auto" w:fill="E6E6E6"/>
      </w:pPr>
    </w:p>
    <w:p w14:paraId="53E8A060" w14:textId="77777777" w:rsidR="009E61AC" w:rsidRPr="00D626B4" w:rsidRDefault="009E61AC" w:rsidP="009E61AC">
      <w:pPr>
        <w:pStyle w:val="PL"/>
        <w:shd w:val="clear" w:color="auto" w:fill="E6E6E6"/>
      </w:pPr>
      <w:r w:rsidRPr="00D626B4">
        <w:t>nrMaxNumDL-PRS-ResourcesPerSet-1 INTEGER ::= 63</w:t>
      </w:r>
    </w:p>
    <w:p w14:paraId="1E5D5B71" w14:textId="77777777" w:rsidR="009E61AC" w:rsidRPr="00D626B4" w:rsidRDefault="009E61AC" w:rsidP="009E61AC">
      <w:pPr>
        <w:pStyle w:val="PL"/>
        <w:shd w:val="clear" w:color="auto" w:fill="E6E6E6"/>
      </w:pPr>
    </w:p>
    <w:p w14:paraId="7E89CC59" w14:textId="77777777" w:rsidR="009E61AC" w:rsidRPr="00D626B4" w:rsidRDefault="009E61AC" w:rsidP="009E61AC">
      <w:pPr>
        <w:pStyle w:val="PL"/>
        <w:shd w:val="clear" w:color="auto" w:fill="E6E6E6"/>
      </w:pPr>
      <w:r w:rsidRPr="00D626B4">
        <w:t>nrMaxNumDL-PRS-ResourceSetsPerTRP-1</w:t>
      </w:r>
      <w:r w:rsidRPr="00D626B4">
        <w:tab/>
        <w:t>INTEGER ::= 7</w:t>
      </w:r>
    </w:p>
    <w:p w14:paraId="07716B6C" w14:textId="77777777" w:rsidR="009E61AC" w:rsidRPr="00D626B4" w:rsidRDefault="009E61AC" w:rsidP="009E61AC">
      <w:pPr>
        <w:pStyle w:val="PL"/>
        <w:shd w:val="clear" w:color="auto" w:fill="E6E6E6"/>
      </w:pPr>
    </w:p>
    <w:p w14:paraId="2532AFBB" w14:textId="77777777" w:rsidR="009E61AC" w:rsidRPr="00D626B4" w:rsidRDefault="009E61AC" w:rsidP="009E61AC">
      <w:pPr>
        <w:pStyle w:val="PL"/>
        <w:shd w:val="clear" w:color="auto" w:fill="E6E6E6"/>
      </w:pPr>
      <w:r w:rsidRPr="00D626B4">
        <w:t>nrMaxResourceOffsetValue-1 INTEGER ::= 511</w:t>
      </w:r>
    </w:p>
    <w:p w14:paraId="248C53D4" w14:textId="77777777" w:rsidR="009E61AC" w:rsidRPr="00D626B4" w:rsidRDefault="009E61AC" w:rsidP="009E61AC">
      <w:pPr>
        <w:pStyle w:val="PL"/>
        <w:shd w:val="clear" w:color="auto" w:fill="E6E6E6"/>
      </w:pPr>
      <w:r w:rsidRPr="00D626B4">
        <w:rPr>
          <w:snapToGrid w:val="0"/>
        </w:rPr>
        <w:t>nrMaxResourcesPerSet</w:t>
      </w:r>
      <w:r w:rsidRPr="00D626B4">
        <w:tab/>
        <w:t>INTEGER ::= 64</w:t>
      </w:r>
      <w:r w:rsidRPr="00D626B4">
        <w:tab/>
        <w:t>-- Maximum resources can be configured for one set</w:t>
      </w:r>
    </w:p>
    <w:p w14:paraId="3678BD04" w14:textId="77777777" w:rsidR="009E61AC" w:rsidRPr="00D626B4" w:rsidRDefault="009E61AC" w:rsidP="009E61AC">
      <w:pPr>
        <w:pStyle w:val="PL"/>
        <w:shd w:val="clear" w:color="auto" w:fill="E6E6E6"/>
      </w:pPr>
      <w:r w:rsidRPr="00D626B4">
        <w:rPr>
          <w:snapToGrid w:val="0"/>
        </w:rPr>
        <w:t>nrMaxSetsPerTrp</w:t>
      </w:r>
      <w:r w:rsidRPr="00D626B4">
        <w:tab/>
        <w:t>INTEGER ::= 2</w:t>
      </w:r>
      <w:r w:rsidRPr="00D626B4">
        <w:tab/>
        <w:t>-- Maximum resources set can be configured for one TRP</w:t>
      </w:r>
    </w:p>
    <w:p w14:paraId="50F8037D" w14:textId="77777777" w:rsidR="009E61AC" w:rsidRPr="00D626B4" w:rsidRDefault="009E61AC" w:rsidP="009E61AC">
      <w:pPr>
        <w:pStyle w:val="PL"/>
        <w:shd w:val="pct10" w:color="auto" w:fill="auto"/>
        <w:rPr>
          <w:lang w:eastAsia="ko-KR"/>
        </w:rPr>
      </w:pPr>
    </w:p>
    <w:p w14:paraId="55AAC5B9" w14:textId="77777777" w:rsidR="009E61AC" w:rsidRPr="00D626B4" w:rsidRDefault="009E61AC" w:rsidP="009E61AC">
      <w:pPr>
        <w:pStyle w:val="PL"/>
        <w:shd w:val="pct10" w:color="auto" w:fill="auto"/>
        <w:rPr>
          <w:lang w:eastAsia="ko-KR"/>
        </w:rPr>
      </w:pPr>
      <w:r w:rsidRPr="00D626B4">
        <w:rPr>
          <w:lang w:eastAsia="ko-KR"/>
        </w:rPr>
        <w:t>-- ASN1STOP</w:t>
      </w:r>
    </w:p>
    <w:p w14:paraId="137038F4"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32F1DCB" w14:textId="77777777" w:rsidTr="000A615D">
        <w:trPr>
          <w:cantSplit/>
          <w:tblHeader/>
        </w:trPr>
        <w:tc>
          <w:tcPr>
            <w:tcW w:w="9639" w:type="dxa"/>
          </w:tcPr>
          <w:p w14:paraId="5345ADF3" w14:textId="113E4355" w:rsidR="009E61AC" w:rsidRPr="00D626B4" w:rsidRDefault="009E61AC" w:rsidP="000A615D">
            <w:pPr>
              <w:pStyle w:val="TAH"/>
              <w:keepNext w:val="0"/>
              <w:keepLines w:val="0"/>
              <w:widowControl w:val="0"/>
            </w:pPr>
            <w:r w:rsidRPr="00D626B4">
              <w:rPr>
                <w:i/>
                <w:noProof/>
              </w:rPr>
              <w:t>NR-DL-PRS-</w:t>
            </w:r>
            <w:del w:id="279" w:author="Richard Catmur prs config" w:date="2020-06-08T18:20:00Z">
              <w:r w:rsidRPr="00D626B4" w:rsidDel="0095651B">
                <w:rPr>
                  <w:i/>
                  <w:noProof/>
                </w:rPr>
                <w:delText xml:space="preserve">Config </w:delText>
              </w:r>
            </w:del>
            <w:ins w:id="280" w:author="Richard Catmur prs config" w:date="2020-06-08T18:20:00Z">
              <w:r w:rsidR="0095651B">
                <w:rPr>
                  <w:i/>
                  <w:noProof/>
                </w:rPr>
                <w:t>Info</w:t>
              </w:r>
              <w:r w:rsidR="0095651B" w:rsidRPr="00D626B4">
                <w:rPr>
                  <w:i/>
                  <w:noProof/>
                </w:rPr>
                <w:t xml:space="preserve"> </w:t>
              </w:r>
            </w:ins>
            <w:r w:rsidRPr="00D626B4">
              <w:rPr>
                <w:iCs/>
                <w:noProof/>
              </w:rPr>
              <w:t>field descriptions</w:t>
            </w:r>
          </w:p>
        </w:tc>
      </w:tr>
      <w:tr w:rsidR="00D626B4" w:rsidRPr="00D626B4" w14:paraId="2A410F03" w14:textId="77777777" w:rsidTr="000A615D">
        <w:trPr>
          <w:cantSplit/>
        </w:trPr>
        <w:tc>
          <w:tcPr>
            <w:tcW w:w="9639" w:type="dxa"/>
          </w:tcPr>
          <w:p w14:paraId="3196B868" w14:textId="77777777" w:rsidR="009E61AC" w:rsidRPr="00D626B4" w:rsidRDefault="009E61AC" w:rsidP="000A615D">
            <w:pPr>
              <w:pStyle w:val="TAL"/>
              <w:keepNext w:val="0"/>
              <w:keepLines w:val="0"/>
              <w:widowControl w:val="0"/>
              <w:rPr>
                <w:b/>
                <w:i/>
                <w:noProof/>
              </w:rPr>
            </w:pPr>
            <w:r w:rsidRPr="00D626B4">
              <w:rPr>
                <w:b/>
                <w:i/>
                <w:noProof/>
              </w:rPr>
              <w:t>dl-PRS-Periodicity-and-ResourceSetSlotOffset</w:t>
            </w:r>
          </w:p>
          <w:p w14:paraId="7E2D4871" w14:textId="77777777" w:rsidR="009E61AC" w:rsidRPr="00D626B4" w:rsidRDefault="009E61AC" w:rsidP="000A615D">
            <w:pPr>
              <w:pStyle w:val="TAL"/>
              <w:keepNext w:val="0"/>
              <w:keepLines w:val="0"/>
              <w:widowControl w:val="0"/>
            </w:pPr>
            <w:r w:rsidRPr="00D626B4">
              <w:t xml:space="preserve">This field specifies the </w:t>
            </w:r>
            <w:r w:rsidR="001F0821" w:rsidRPr="00D626B4">
              <w:t>p</w:t>
            </w:r>
            <w:r w:rsidRPr="00D626B4">
              <w:t xml:space="preserve">eriodicity of </w:t>
            </w:r>
            <w:del w:id="281" w:author="Richard Catmur" w:date="2020-04-16T11:08:00Z">
              <w:r w:rsidRPr="00D626B4" w:rsidDel="002A171D">
                <w:delText>DL PRS</w:delText>
              </w:r>
            </w:del>
            <w:ins w:id="282" w:author="Richard Catmur" w:date="2020-04-16T11:08:00Z">
              <w:r w:rsidR="002A171D">
                <w:t>DL-PRS</w:t>
              </w:r>
            </w:ins>
            <w:r w:rsidRPr="00D626B4">
              <w:t xml:space="preserve"> allocation in slots configured per </w:t>
            </w:r>
            <w:del w:id="283" w:author="Richard Catmur" w:date="2020-04-16T11:08:00Z">
              <w:r w:rsidRPr="00D626B4" w:rsidDel="002A171D">
                <w:delText>DL PRS</w:delText>
              </w:r>
            </w:del>
            <w:ins w:id="284" w:author="Richard Catmur" w:date="2020-04-16T11:08:00Z">
              <w:r w:rsidR="002A171D">
                <w:t>DL-PRS</w:t>
              </w:r>
            </w:ins>
            <w:r w:rsidRPr="00D626B4">
              <w:t xml:space="preserve"> Resource Set and the slot offset with respect to SFN slot 0 for a TRP where </w:t>
            </w:r>
            <w:del w:id="285" w:author="Richard Catmur" w:date="2020-04-16T11:08:00Z">
              <w:r w:rsidRPr="00D626B4" w:rsidDel="002A171D">
                <w:delText>DL PRS</w:delText>
              </w:r>
            </w:del>
            <w:ins w:id="286" w:author="Richard Catmur" w:date="2020-04-16T11:08:00Z">
              <w:r w:rsidR="002A171D">
                <w:t>DL-PRS</w:t>
              </w:r>
            </w:ins>
            <w:r w:rsidRPr="00D626B4">
              <w:t xml:space="preserve"> Resource Set is configured (i.e. slot where the first </w:t>
            </w:r>
            <w:del w:id="287" w:author="Richard Catmur" w:date="2020-04-16T11:08:00Z">
              <w:r w:rsidRPr="00D626B4" w:rsidDel="002A171D">
                <w:delText>DL PRS</w:delText>
              </w:r>
            </w:del>
            <w:ins w:id="288" w:author="Richard Catmur" w:date="2020-04-16T11:08:00Z">
              <w:r w:rsidR="002A171D">
                <w:t>DL-PRS</w:t>
              </w:r>
            </w:ins>
            <w:r w:rsidRPr="00D626B4">
              <w:t xml:space="preserve"> Resource of </w:t>
            </w:r>
            <w:del w:id="289" w:author="Richard Catmur" w:date="2020-04-16T11:08:00Z">
              <w:r w:rsidRPr="00D626B4" w:rsidDel="002A171D">
                <w:delText>DL PRS</w:delText>
              </w:r>
            </w:del>
            <w:ins w:id="290" w:author="Richard Catmur" w:date="2020-04-16T11:08:00Z">
              <w:r w:rsidR="002A171D">
                <w:t>DL-PRS</w:t>
              </w:r>
            </w:ins>
            <w:r w:rsidRPr="00D626B4">
              <w:t xml:space="preserve"> Resource Set occurs).</w:t>
            </w:r>
          </w:p>
        </w:tc>
      </w:tr>
      <w:tr w:rsidR="00D626B4" w:rsidRPr="00D626B4" w14:paraId="3DAC6B75" w14:textId="77777777" w:rsidTr="000A615D">
        <w:trPr>
          <w:cantSplit/>
        </w:trPr>
        <w:tc>
          <w:tcPr>
            <w:tcW w:w="9639" w:type="dxa"/>
          </w:tcPr>
          <w:p w14:paraId="1CE9B897" w14:textId="77777777" w:rsidR="009E61AC" w:rsidRPr="00D626B4" w:rsidRDefault="009E61AC" w:rsidP="000A615D">
            <w:pPr>
              <w:pStyle w:val="TAL"/>
              <w:keepNext w:val="0"/>
              <w:keepLines w:val="0"/>
              <w:widowControl w:val="0"/>
              <w:rPr>
                <w:b/>
                <w:i/>
                <w:noProof/>
              </w:rPr>
            </w:pPr>
            <w:r w:rsidRPr="00D626B4">
              <w:rPr>
                <w:b/>
                <w:i/>
                <w:noProof/>
              </w:rPr>
              <w:t>dl-PRS-ResourceRepetitionFactor</w:t>
            </w:r>
          </w:p>
          <w:p w14:paraId="4D5B2BCE" w14:textId="77777777" w:rsidR="009E61AC" w:rsidRPr="00D626B4" w:rsidRDefault="009E61AC" w:rsidP="000A615D">
            <w:pPr>
              <w:pStyle w:val="TAL"/>
              <w:keepNext w:val="0"/>
              <w:keepLines w:val="0"/>
              <w:widowControl w:val="0"/>
              <w:rPr>
                <w:b/>
                <w:i/>
                <w:noProof/>
              </w:rPr>
            </w:pPr>
            <w:r w:rsidRPr="00D626B4">
              <w:t xml:space="preserve">This parameter controls how many times each DL-PRS Resource is repeated for a single instance of the DL-PRS Resource Set. It is applied to all resources of </w:t>
            </w:r>
            <w:del w:id="291" w:author="Richard Catmur" w:date="2020-04-16T11:08:00Z">
              <w:r w:rsidRPr="00D626B4" w:rsidDel="002A171D">
                <w:delText>DL PRS</w:delText>
              </w:r>
            </w:del>
            <w:ins w:id="292" w:author="Richard Catmur" w:date="2020-04-16T11:08:00Z">
              <w:r w:rsidR="002A171D">
                <w:t>DL-PRS</w:t>
              </w:r>
            </w:ins>
            <w:r w:rsidRPr="00D626B4">
              <w:t xml:space="preserve"> Resource Set.</w:t>
            </w:r>
          </w:p>
        </w:tc>
      </w:tr>
      <w:tr w:rsidR="00D626B4" w:rsidRPr="00D626B4" w14:paraId="7553CF82" w14:textId="77777777" w:rsidTr="000A615D">
        <w:trPr>
          <w:cantSplit/>
        </w:trPr>
        <w:tc>
          <w:tcPr>
            <w:tcW w:w="9639" w:type="dxa"/>
          </w:tcPr>
          <w:p w14:paraId="1AA33761" w14:textId="77777777" w:rsidR="009E61AC" w:rsidRPr="00D626B4" w:rsidRDefault="009E61AC" w:rsidP="000A615D">
            <w:pPr>
              <w:pStyle w:val="TAL"/>
              <w:keepNext w:val="0"/>
              <w:keepLines w:val="0"/>
              <w:widowControl w:val="0"/>
              <w:rPr>
                <w:b/>
                <w:i/>
                <w:noProof/>
              </w:rPr>
            </w:pPr>
            <w:r w:rsidRPr="00D626B4">
              <w:rPr>
                <w:b/>
                <w:i/>
                <w:noProof/>
              </w:rPr>
              <w:t>dl-PRS-ResourceTimeGap</w:t>
            </w:r>
          </w:p>
          <w:p w14:paraId="02904FD8" w14:textId="77777777" w:rsidR="009E61AC" w:rsidRPr="00D626B4" w:rsidRDefault="009E61AC" w:rsidP="000A615D">
            <w:pPr>
              <w:pStyle w:val="TAL"/>
              <w:keepNext w:val="0"/>
              <w:keepLines w:val="0"/>
              <w:widowControl w:val="0"/>
              <w:rPr>
                <w:b/>
                <w:i/>
                <w:noProof/>
              </w:rPr>
            </w:pPr>
            <w:r w:rsidRPr="00D626B4">
              <w:t xml:space="preserve">This parameter indicates offset in units of slots between two repeated instances of a </w:t>
            </w:r>
            <w:del w:id="293" w:author="Richard Catmur" w:date="2020-04-16T11:08:00Z">
              <w:r w:rsidRPr="00D626B4" w:rsidDel="002A171D">
                <w:delText>DL PRS</w:delText>
              </w:r>
            </w:del>
            <w:ins w:id="294" w:author="Richard Catmur" w:date="2020-04-16T11:08:00Z">
              <w:r w:rsidR="002A171D">
                <w:t>DL-PRS</w:t>
              </w:r>
            </w:ins>
            <w:r w:rsidRPr="00D626B4">
              <w:t xml:space="preserve"> Resource corresponding to the same DL-PRS Resource ID within a single instance of the </w:t>
            </w:r>
            <w:del w:id="295" w:author="Richard Catmur" w:date="2020-04-16T11:08:00Z">
              <w:r w:rsidRPr="00D626B4" w:rsidDel="002A171D">
                <w:delText>DL PRS</w:delText>
              </w:r>
            </w:del>
            <w:ins w:id="296" w:author="Richard Catmur" w:date="2020-04-16T11:08:00Z">
              <w:r w:rsidR="002A171D">
                <w:t>DL-PRS</w:t>
              </w:r>
            </w:ins>
            <w:r w:rsidRPr="00D626B4">
              <w:t xml:space="preserve"> Resource Set. </w:t>
            </w:r>
            <w:r w:rsidR="001F0821" w:rsidRPr="00D626B4">
              <w:rPr>
                <w:i/>
                <w:iCs/>
              </w:rPr>
              <w:t>dl</w:t>
            </w:r>
            <w:r w:rsidRPr="00D626B4">
              <w:rPr>
                <w:i/>
                <w:iCs/>
              </w:rPr>
              <w:t>-PRS-</w:t>
            </w:r>
            <w:proofErr w:type="spellStart"/>
            <w:r w:rsidRPr="00D626B4">
              <w:rPr>
                <w:i/>
                <w:iCs/>
              </w:rPr>
              <w:t>ResourceTimeGap</w:t>
            </w:r>
            <w:proofErr w:type="spellEnd"/>
            <w:r w:rsidRPr="00D626B4">
              <w:t xml:space="preserve"> is provided only if </w:t>
            </w:r>
            <w:r w:rsidR="001F0821" w:rsidRPr="00D626B4">
              <w:rPr>
                <w:i/>
                <w:iCs/>
              </w:rPr>
              <w:t>dl</w:t>
            </w:r>
            <w:r w:rsidRPr="00D626B4">
              <w:rPr>
                <w:i/>
                <w:iCs/>
              </w:rPr>
              <w:t>-PRS-</w:t>
            </w:r>
            <w:proofErr w:type="spellStart"/>
            <w:r w:rsidRPr="00D626B4">
              <w:rPr>
                <w:i/>
                <w:iCs/>
              </w:rPr>
              <w:t>ResourceRepetitionFactor</w:t>
            </w:r>
            <w:proofErr w:type="spellEnd"/>
            <w:r w:rsidRPr="00D626B4">
              <w:t xml:space="preserve"> is configured and is greater than 1. The time duration spanned by one </w:t>
            </w:r>
            <w:del w:id="297" w:author="Richard Catmur" w:date="2020-04-16T11:08:00Z">
              <w:r w:rsidRPr="00D626B4" w:rsidDel="002A171D">
                <w:delText>DL PRS</w:delText>
              </w:r>
            </w:del>
            <w:ins w:id="298" w:author="Richard Catmur" w:date="2020-04-16T11:08:00Z">
              <w:r w:rsidR="002A171D">
                <w:t>DL-PRS</w:t>
              </w:r>
            </w:ins>
            <w:r w:rsidRPr="00D626B4">
              <w:t xml:space="preserve"> Resource </w:t>
            </w:r>
            <w:ins w:id="299" w:author="Richard Catmur" w:date="2020-04-16T12:17:00Z">
              <w:r w:rsidR="000A364B">
                <w:t>S</w:t>
              </w:r>
            </w:ins>
            <w:del w:id="300" w:author="Richard Catmur" w:date="2020-04-16T12:17:00Z">
              <w:r w:rsidRPr="00D626B4" w:rsidDel="000A364B">
                <w:delText>s</w:delText>
              </w:r>
            </w:del>
            <w:r w:rsidRPr="00D626B4">
              <w:t xml:space="preserve">et containing repeated </w:t>
            </w:r>
            <w:del w:id="301" w:author="Richard Catmur" w:date="2020-04-16T11:08:00Z">
              <w:r w:rsidRPr="00D626B4" w:rsidDel="002A171D">
                <w:delText>DL PRS</w:delText>
              </w:r>
            </w:del>
            <w:ins w:id="302" w:author="Richard Catmur" w:date="2020-04-16T11:08:00Z">
              <w:r w:rsidR="002A171D">
                <w:t>DL-PRS</w:t>
              </w:r>
            </w:ins>
            <w:r w:rsidRPr="00D626B4">
              <w:t xml:space="preserve"> Resources should not exceed DL-PRS-Periodicity.</w:t>
            </w:r>
          </w:p>
        </w:tc>
      </w:tr>
      <w:tr w:rsidR="00D626B4" w:rsidRPr="00D626B4" w14:paraId="4B487DA0" w14:textId="77777777" w:rsidTr="000A615D">
        <w:trPr>
          <w:cantSplit/>
        </w:trPr>
        <w:tc>
          <w:tcPr>
            <w:tcW w:w="9639" w:type="dxa"/>
          </w:tcPr>
          <w:p w14:paraId="2B4C975B" w14:textId="77777777" w:rsidR="009E61AC" w:rsidRPr="00D626B4" w:rsidRDefault="009E61AC" w:rsidP="000A615D">
            <w:pPr>
              <w:pStyle w:val="TAL"/>
              <w:keepNext w:val="0"/>
              <w:keepLines w:val="0"/>
              <w:widowControl w:val="0"/>
              <w:rPr>
                <w:b/>
                <w:i/>
                <w:noProof/>
              </w:rPr>
            </w:pPr>
            <w:r w:rsidRPr="00D626B4">
              <w:rPr>
                <w:b/>
                <w:i/>
                <w:noProof/>
              </w:rPr>
              <w:t>dl-PRS-MutingPatternList</w:t>
            </w:r>
          </w:p>
          <w:p w14:paraId="34574278" w14:textId="77777777" w:rsidR="009E61AC" w:rsidRPr="00D626B4" w:rsidRDefault="009E61AC" w:rsidP="000A615D">
            <w:pPr>
              <w:pStyle w:val="TAL"/>
              <w:keepNext w:val="0"/>
              <w:keepLines w:val="0"/>
              <w:widowControl w:val="0"/>
            </w:pPr>
            <w:r w:rsidRPr="00D626B4">
              <w:t>List of dl-PRS-</w:t>
            </w:r>
            <w:proofErr w:type="spellStart"/>
            <w:r w:rsidRPr="00D626B4">
              <w:t>MutingPattern</w:t>
            </w:r>
            <w:proofErr w:type="spellEnd"/>
            <w:r w:rsidRPr="00D626B4">
              <w:t>, first entry is for Option 1 and second entry is for Option 2.</w:t>
            </w:r>
          </w:p>
          <w:p w14:paraId="129DC938" w14:textId="77777777" w:rsidR="009E61AC" w:rsidRPr="00D626B4" w:rsidRDefault="009E61AC" w:rsidP="000A615D">
            <w:pPr>
              <w:pStyle w:val="TAL"/>
              <w:keepNext w:val="0"/>
              <w:keepLines w:val="0"/>
              <w:widowControl w:val="0"/>
            </w:pPr>
            <w:r w:rsidRPr="00D626B4">
              <w:t>The following options are supported for the applicability of the bitmap.</w:t>
            </w:r>
          </w:p>
          <w:p w14:paraId="4A3D11BB" w14:textId="77777777" w:rsidR="009E61AC" w:rsidRPr="00D626B4" w:rsidRDefault="009E61AC" w:rsidP="000A615D">
            <w:pPr>
              <w:pStyle w:val="TAL"/>
              <w:keepNext w:val="0"/>
              <w:keepLines w:val="0"/>
              <w:widowControl w:val="0"/>
            </w:pPr>
            <w:r w:rsidRPr="00D626B4">
              <w:t>•</w:t>
            </w:r>
            <w:r w:rsidRPr="00D626B4">
              <w:tab/>
              <w:t xml:space="preserve">Option 1: Each bit in the bitmap corresponds to a configurable number of consecutive instances (in a periodic transmission of DL-PRS </w:t>
            </w:r>
            <w:ins w:id="303" w:author="Richard Catmur" w:date="2020-04-16T12:17:00Z">
              <w:r w:rsidR="000A364B">
                <w:t>R</w:t>
              </w:r>
            </w:ins>
            <w:del w:id="304" w:author="Richard Catmur" w:date="2020-04-16T12:17:00Z">
              <w:r w:rsidRPr="00D626B4" w:rsidDel="000A364B">
                <w:delText>r</w:delText>
              </w:r>
            </w:del>
            <w:r w:rsidRPr="00D626B4">
              <w:t xml:space="preserve">esource </w:t>
            </w:r>
            <w:ins w:id="305" w:author="Richard Catmur" w:date="2020-04-16T11:15:00Z">
              <w:r w:rsidR="002A171D">
                <w:t>S</w:t>
              </w:r>
            </w:ins>
            <w:del w:id="306" w:author="Richard Catmur" w:date="2020-04-16T11:15:00Z">
              <w:r w:rsidRPr="00D626B4" w:rsidDel="002A171D">
                <w:delText>s</w:delText>
              </w:r>
            </w:del>
            <w:r w:rsidRPr="00D626B4">
              <w:t xml:space="preserve">ets) of a DL-PRS Resource </w:t>
            </w:r>
            <w:ins w:id="307" w:author="Richard Catmur" w:date="2020-04-16T12:17:00Z">
              <w:r w:rsidR="000A364B">
                <w:t>S</w:t>
              </w:r>
            </w:ins>
            <w:del w:id="308" w:author="Richard Catmur" w:date="2020-04-16T12:17:00Z">
              <w:r w:rsidRPr="00D626B4" w:rsidDel="000A364B">
                <w:delText>s</w:delText>
              </w:r>
            </w:del>
            <w:r w:rsidRPr="00D626B4">
              <w:t>et</w:t>
            </w:r>
          </w:p>
          <w:p w14:paraId="23DE091A" w14:textId="77777777" w:rsidR="009E61AC" w:rsidRPr="00D626B4" w:rsidRDefault="009E61AC" w:rsidP="000A615D">
            <w:pPr>
              <w:pStyle w:val="TAL"/>
              <w:keepNext w:val="0"/>
              <w:keepLines w:val="0"/>
              <w:widowControl w:val="0"/>
            </w:pPr>
            <w:r w:rsidRPr="00D626B4">
              <w:t>o</w:t>
            </w:r>
            <w:r w:rsidRPr="00D626B4">
              <w:tab/>
              <w:t>All DL-PRS Resources within a DL-PRS Resource Set instance are muted for a DL-PRS Resource Set instance that is indicated to be muted by the bitmap</w:t>
            </w:r>
          </w:p>
          <w:p w14:paraId="180FFFF1" w14:textId="77777777" w:rsidR="009E61AC" w:rsidRPr="00D626B4" w:rsidRDefault="009E61AC" w:rsidP="000A615D">
            <w:pPr>
              <w:pStyle w:val="TAL"/>
              <w:keepNext w:val="0"/>
              <w:keepLines w:val="0"/>
              <w:widowControl w:val="0"/>
            </w:pPr>
            <w:r w:rsidRPr="00D626B4">
              <w:t>•</w:t>
            </w:r>
            <w:r w:rsidRPr="00D626B4">
              <w:tab/>
              <w:t xml:space="preserve">Option 2: Each bit in the bitmap corresponds to a single repetition index for each of the DL-PRS Resources within an instance of a DL-PRS Resource Set (The length of the bitmap is equal to </w:t>
            </w:r>
            <w:r w:rsidR="001F0821" w:rsidRPr="00D626B4">
              <w:rPr>
                <w:i/>
                <w:iCs/>
              </w:rPr>
              <w:t>dl</w:t>
            </w:r>
            <w:r w:rsidRPr="00D626B4">
              <w:rPr>
                <w:i/>
                <w:iCs/>
              </w:rPr>
              <w:t>-PRS-</w:t>
            </w:r>
            <w:proofErr w:type="spellStart"/>
            <w:r w:rsidRPr="00D626B4">
              <w:rPr>
                <w:i/>
                <w:iCs/>
              </w:rPr>
              <w:t>ResourceRepetitionFactor</w:t>
            </w:r>
            <w:proofErr w:type="spellEnd"/>
            <w:r w:rsidRPr="00D626B4">
              <w:t>)</w:t>
            </w:r>
          </w:p>
          <w:p w14:paraId="38DA7DB1" w14:textId="77777777" w:rsidR="009E61AC" w:rsidRPr="00D626B4" w:rsidRDefault="009E61AC" w:rsidP="000A615D">
            <w:pPr>
              <w:pStyle w:val="TAL"/>
              <w:keepNext w:val="0"/>
              <w:keepLines w:val="0"/>
              <w:widowControl w:val="0"/>
            </w:pPr>
            <w:r w:rsidRPr="00D626B4">
              <w:t>o</w:t>
            </w:r>
            <w:r w:rsidRPr="00D626B4">
              <w:tab/>
              <w:t>The above applies to all instances of the DL-PRS Resource Set that the above DL-PRS Resources are part of.</w:t>
            </w:r>
          </w:p>
          <w:p w14:paraId="3114D188" w14:textId="77777777" w:rsidR="001F0821" w:rsidRPr="00D626B4" w:rsidRDefault="001F0821" w:rsidP="000A615D">
            <w:pPr>
              <w:pStyle w:val="TAL"/>
              <w:keepNext w:val="0"/>
              <w:keepLines w:val="0"/>
              <w:widowControl w:val="0"/>
            </w:pPr>
          </w:p>
          <w:p w14:paraId="06B72D45" w14:textId="77777777" w:rsidR="001F0821" w:rsidRPr="00D626B4" w:rsidRDefault="001F0821" w:rsidP="001F0821">
            <w:pPr>
              <w:pStyle w:val="TAL"/>
              <w:keepNext w:val="0"/>
              <w:keepLines w:val="0"/>
              <w:widowControl w:val="0"/>
            </w:pPr>
            <w:r w:rsidRPr="00D626B4">
              <w:t>Bitmap size values: 2, 4, 6, 8, 16, 32 bits</w:t>
            </w:r>
          </w:p>
          <w:p w14:paraId="3C5061E5" w14:textId="77777777" w:rsidR="009E61AC" w:rsidRPr="00D626B4" w:rsidRDefault="009E61AC" w:rsidP="000A615D">
            <w:pPr>
              <w:pStyle w:val="TAL"/>
              <w:keepNext w:val="0"/>
              <w:keepLines w:val="0"/>
              <w:widowControl w:val="0"/>
            </w:pPr>
            <w:r w:rsidRPr="00D626B4">
              <w:t xml:space="preserve">Bit value </w:t>
            </w:r>
            <w:r w:rsidR="00B64137" w:rsidRPr="00D626B4">
              <w:t>"</w:t>
            </w:r>
            <w:r w:rsidRPr="00D626B4">
              <w:t>0</w:t>
            </w:r>
            <w:r w:rsidR="00B64137" w:rsidRPr="00D626B4">
              <w:t>"</w:t>
            </w:r>
            <w:r w:rsidRPr="00D626B4">
              <w:t xml:space="preserve"> indicates a muted </w:t>
            </w:r>
            <w:del w:id="309" w:author="Richard Catmur" w:date="2020-04-16T11:08:00Z">
              <w:r w:rsidRPr="00D626B4" w:rsidDel="002A171D">
                <w:delText>DL PRS</w:delText>
              </w:r>
            </w:del>
            <w:ins w:id="310" w:author="Richard Catmur" w:date="2020-04-16T11:08:00Z">
              <w:r w:rsidR="002A171D">
                <w:t>DL-PRS</w:t>
              </w:r>
            </w:ins>
            <w:r w:rsidRPr="00D626B4">
              <w:t xml:space="preserve"> transmission, and the value </w:t>
            </w:r>
            <w:r w:rsidR="00B64137" w:rsidRPr="00D626B4">
              <w:t>"</w:t>
            </w:r>
            <w:r w:rsidRPr="00D626B4">
              <w:t>1</w:t>
            </w:r>
            <w:r w:rsidR="00B64137" w:rsidRPr="00D626B4">
              <w:t>"</w:t>
            </w:r>
            <w:r w:rsidRPr="00D626B4">
              <w:t xml:space="preserve"> indicates </w:t>
            </w:r>
            <w:del w:id="311" w:author="Richard Catmur" w:date="2020-04-16T11:08:00Z">
              <w:r w:rsidRPr="00D626B4" w:rsidDel="002A171D">
                <w:delText>DL PRS</w:delText>
              </w:r>
            </w:del>
            <w:ins w:id="312" w:author="Richard Catmur" w:date="2020-04-16T11:08:00Z">
              <w:r w:rsidR="002A171D">
                <w:t>DL-PRS</w:t>
              </w:r>
            </w:ins>
            <w:r w:rsidRPr="00D626B4">
              <w:t xml:space="preserve"> transmission</w:t>
            </w:r>
          </w:p>
          <w:p w14:paraId="72C86003" w14:textId="77777777" w:rsidR="009E61AC" w:rsidRPr="00D626B4" w:rsidRDefault="009E61AC" w:rsidP="000A615D">
            <w:pPr>
              <w:pStyle w:val="TAL"/>
              <w:keepNext w:val="0"/>
              <w:keepLines w:val="0"/>
              <w:widowControl w:val="0"/>
            </w:pPr>
          </w:p>
          <w:p w14:paraId="0C183A6B" w14:textId="77777777" w:rsidR="009E61AC" w:rsidRPr="00D626B4" w:rsidRDefault="009E61AC" w:rsidP="000A615D">
            <w:pPr>
              <w:pStyle w:val="TAL"/>
              <w:keepNext w:val="0"/>
              <w:keepLines w:val="0"/>
              <w:widowControl w:val="0"/>
            </w:pPr>
            <w:r w:rsidRPr="00D626B4">
              <w:t xml:space="preserve">UE can be configured with any of the following combinations of </w:t>
            </w:r>
            <w:del w:id="313" w:author="Richard Catmur" w:date="2020-04-16T11:08:00Z">
              <w:r w:rsidRPr="00D626B4" w:rsidDel="002A171D">
                <w:delText>DL PRS</w:delText>
              </w:r>
            </w:del>
            <w:ins w:id="314" w:author="Richard Catmur" w:date="2020-04-16T11:08:00Z">
              <w:r w:rsidR="002A171D">
                <w:t>DL-PRS</w:t>
              </w:r>
            </w:ins>
            <w:r w:rsidRPr="00D626B4">
              <w:t xml:space="preserve"> muting options:</w:t>
            </w:r>
          </w:p>
          <w:p w14:paraId="1885E0EF" w14:textId="77777777" w:rsidR="009E61AC" w:rsidRPr="00D626B4" w:rsidRDefault="009E61AC" w:rsidP="000A615D">
            <w:pPr>
              <w:pStyle w:val="TAL"/>
              <w:keepNext w:val="0"/>
              <w:keepLines w:val="0"/>
              <w:widowControl w:val="0"/>
            </w:pPr>
            <w:r w:rsidRPr="00D626B4">
              <w:t>Option 1 only</w:t>
            </w:r>
          </w:p>
          <w:p w14:paraId="6312DDEE" w14:textId="77777777" w:rsidR="009E61AC" w:rsidRPr="00D626B4" w:rsidRDefault="009E61AC" w:rsidP="000A615D">
            <w:pPr>
              <w:pStyle w:val="TAL"/>
              <w:keepNext w:val="0"/>
              <w:keepLines w:val="0"/>
              <w:widowControl w:val="0"/>
            </w:pPr>
            <w:r w:rsidRPr="00D626B4">
              <w:t>Option 2 only</w:t>
            </w:r>
          </w:p>
          <w:p w14:paraId="65D8DAA3" w14:textId="77777777" w:rsidR="009E61AC" w:rsidRPr="00D626B4" w:rsidRDefault="009E61AC" w:rsidP="000A615D">
            <w:pPr>
              <w:pStyle w:val="TAL"/>
              <w:keepNext w:val="0"/>
              <w:keepLines w:val="0"/>
              <w:widowControl w:val="0"/>
              <w:rPr>
                <w:b/>
                <w:i/>
                <w:noProof/>
              </w:rPr>
            </w:pPr>
            <w:r w:rsidRPr="00D626B4">
              <w:t>Option 1 and Option 2</w:t>
            </w:r>
          </w:p>
        </w:tc>
      </w:tr>
      <w:tr w:rsidR="00D626B4" w:rsidRPr="00D626B4" w14:paraId="24E3A53F" w14:textId="77777777" w:rsidTr="000A615D">
        <w:trPr>
          <w:cantSplit/>
        </w:trPr>
        <w:tc>
          <w:tcPr>
            <w:tcW w:w="9639" w:type="dxa"/>
          </w:tcPr>
          <w:p w14:paraId="370837DF"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MutingBitRepetitionFactor</w:t>
            </w:r>
            <w:proofErr w:type="spellEnd"/>
          </w:p>
          <w:p w14:paraId="51542A32" w14:textId="77777777" w:rsidR="009E61AC" w:rsidRPr="00D626B4" w:rsidRDefault="009E61AC" w:rsidP="000A615D">
            <w:pPr>
              <w:pStyle w:val="TAL"/>
              <w:keepNext w:val="0"/>
              <w:keepLines w:val="0"/>
              <w:widowControl w:val="0"/>
              <w:rPr>
                <w:noProof/>
              </w:rPr>
            </w:pPr>
            <w:r w:rsidRPr="00D626B4">
              <w:rPr>
                <w:noProof/>
              </w:rPr>
              <w:t xml:space="preserve">This parameter indicates the configurable number of consecutive instances (in a periodic transmission of DL-PRS </w:t>
            </w:r>
            <w:ins w:id="315" w:author="Richard Catmur" w:date="2020-04-16T11:15:00Z">
              <w:r w:rsidR="002A171D">
                <w:rPr>
                  <w:noProof/>
                </w:rPr>
                <w:t>R</w:t>
              </w:r>
            </w:ins>
            <w:del w:id="316" w:author="Richard Catmur" w:date="2020-04-16T11:15:00Z">
              <w:r w:rsidRPr="00D626B4" w:rsidDel="002A171D">
                <w:rPr>
                  <w:noProof/>
                </w:rPr>
                <w:delText>r</w:delText>
              </w:r>
            </w:del>
            <w:r w:rsidRPr="00D626B4">
              <w:rPr>
                <w:noProof/>
              </w:rPr>
              <w:t xml:space="preserve">esource </w:t>
            </w:r>
            <w:ins w:id="317" w:author="Richard Catmur" w:date="2020-04-16T11:16:00Z">
              <w:r w:rsidR="002A171D">
                <w:rPr>
                  <w:noProof/>
                </w:rPr>
                <w:t>S</w:t>
              </w:r>
            </w:ins>
            <w:del w:id="318" w:author="Richard Catmur" w:date="2020-04-16T11:16:00Z">
              <w:r w:rsidRPr="00D626B4" w:rsidDel="002A171D">
                <w:rPr>
                  <w:noProof/>
                </w:rPr>
                <w:delText>s</w:delText>
              </w:r>
            </w:del>
            <w:r w:rsidRPr="00D626B4">
              <w:rPr>
                <w:noProof/>
              </w:rPr>
              <w:t>ets) of a DL-PRS Resource Set applicable to single bit of Option 1 Muting bitmap.</w:t>
            </w:r>
          </w:p>
        </w:tc>
      </w:tr>
      <w:tr w:rsidR="00D626B4" w:rsidRPr="00D626B4" w14:paraId="487A0409" w14:textId="77777777" w:rsidTr="000A615D">
        <w:trPr>
          <w:cantSplit/>
        </w:trPr>
        <w:tc>
          <w:tcPr>
            <w:tcW w:w="9639" w:type="dxa"/>
          </w:tcPr>
          <w:p w14:paraId="4C4716A3"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CombSizeN</w:t>
            </w:r>
            <w:proofErr w:type="spellEnd"/>
          </w:p>
          <w:p w14:paraId="5E3C4042" w14:textId="77777777" w:rsidR="009E61AC" w:rsidRPr="00D626B4" w:rsidRDefault="009E61AC" w:rsidP="000A615D">
            <w:pPr>
              <w:pStyle w:val="TAL"/>
              <w:widowControl w:val="0"/>
              <w:rPr>
                <w:b/>
                <w:i/>
              </w:rPr>
            </w:pPr>
            <w:r w:rsidRPr="00D626B4">
              <w:t xml:space="preserve">This parameter indicates </w:t>
            </w:r>
            <w:ins w:id="319" w:author="Richard Catmur" w:date="2020-04-20T13:05:00Z">
              <w:r w:rsidR="004667B6">
                <w:t xml:space="preserve">the </w:t>
              </w:r>
            </w:ins>
            <w:r w:rsidRPr="00D626B4">
              <w:t xml:space="preserve">Resource element spacing in each symbol of </w:t>
            </w:r>
            <w:del w:id="320" w:author="Richard Catmur" w:date="2020-04-16T11:08:00Z">
              <w:r w:rsidRPr="00D626B4" w:rsidDel="002A171D">
                <w:delText>DL PRS</w:delText>
              </w:r>
            </w:del>
            <w:ins w:id="321" w:author="Richard Catmur" w:date="2020-04-16T11:08:00Z">
              <w:r w:rsidR="002A171D">
                <w:t>DL-PRS</w:t>
              </w:r>
            </w:ins>
            <w:r w:rsidRPr="00D626B4">
              <w:t xml:space="preserve"> Resource. All </w:t>
            </w:r>
            <w:del w:id="322" w:author="Richard Catmur" w:date="2020-04-16T11:08:00Z">
              <w:r w:rsidRPr="00D626B4" w:rsidDel="002A171D">
                <w:delText>DL PRS</w:delText>
              </w:r>
            </w:del>
            <w:ins w:id="323" w:author="Richard Catmur" w:date="2020-04-16T11:08:00Z">
              <w:r w:rsidR="002A171D">
                <w:t>DL-PRS</w:t>
              </w:r>
            </w:ins>
            <w:r w:rsidRPr="00D626B4">
              <w:t xml:space="preserve"> Resource Sets belonging to the same Positioning Frequency Layer have the same value of </w:t>
            </w:r>
            <w:proofErr w:type="spellStart"/>
            <w:r w:rsidRPr="00D626B4">
              <w:t>combSize</w:t>
            </w:r>
            <w:proofErr w:type="spellEnd"/>
            <w:r w:rsidRPr="00D626B4">
              <w:t>.</w:t>
            </w:r>
          </w:p>
        </w:tc>
      </w:tr>
      <w:tr w:rsidR="00D626B4" w:rsidRPr="00D626B4" w14:paraId="1FDB7984" w14:textId="77777777" w:rsidTr="000A615D">
        <w:trPr>
          <w:cantSplit/>
        </w:trPr>
        <w:tc>
          <w:tcPr>
            <w:tcW w:w="9639" w:type="dxa"/>
          </w:tcPr>
          <w:p w14:paraId="0BF9A1DE"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ReOffset</w:t>
            </w:r>
            <w:proofErr w:type="spellEnd"/>
          </w:p>
          <w:p w14:paraId="02C377E7" w14:textId="31609495" w:rsidR="009E61AC" w:rsidRPr="00D626B4" w:rsidRDefault="009E61AC" w:rsidP="000A615D">
            <w:pPr>
              <w:pStyle w:val="TAL"/>
              <w:keepNext w:val="0"/>
              <w:keepLines w:val="0"/>
              <w:widowControl w:val="0"/>
            </w:pPr>
            <w:r w:rsidRPr="00D626B4">
              <w:t xml:space="preserve">This parameter indicates </w:t>
            </w:r>
            <w:ins w:id="324" w:author="Richard Catmur" w:date="2020-04-20T13:05:00Z">
              <w:r w:rsidR="004667B6">
                <w:t xml:space="preserve">the </w:t>
              </w:r>
            </w:ins>
            <w:r w:rsidRPr="00D626B4">
              <w:t xml:space="preserve">Resource element </w:t>
            </w:r>
            <w:r w:rsidR="001F0821" w:rsidRPr="00D626B4">
              <w:t xml:space="preserve">(RE) </w:t>
            </w:r>
            <w:r w:rsidRPr="00D626B4">
              <w:t xml:space="preserve">offset in </w:t>
            </w:r>
            <w:ins w:id="325" w:author="Richard Catmur" w:date="2020-05-19T12:35:00Z">
              <w:r w:rsidR="00B3678A">
                <w:t xml:space="preserve">the </w:t>
              </w:r>
            </w:ins>
            <w:r w:rsidRPr="00D626B4">
              <w:t xml:space="preserve">frequency domain for the first symbol in a </w:t>
            </w:r>
            <w:del w:id="326" w:author="Richard Catmur" w:date="2020-04-16T11:08:00Z">
              <w:r w:rsidRPr="00D626B4" w:rsidDel="002A171D">
                <w:delText>DL PRS</w:delText>
              </w:r>
            </w:del>
            <w:ins w:id="327" w:author="Richard Catmur" w:date="2020-04-16T11:08:00Z">
              <w:r w:rsidR="002A171D">
                <w:t>DL-PRS</w:t>
              </w:r>
            </w:ins>
            <w:r w:rsidRPr="00D626B4">
              <w:t xml:space="preserve"> Resource. The relative RE </w:t>
            </w:r>
            <w:r w:rsidRPr="00B3678A">
              <w:t>offsets of following symbols</w:t>
            </w:r>
            <w:r w:rsidRPr="00D626B4">
              <w:t xml:space="preserve"> are defined relative to the RE Offset </w:t>
            </w:r>
            <w:r w:rsidRPr="00B3678A">
              <w:t xml:space="preserve">in </w:t>
            </w:r>
            <w:ins w:id="328" w:author="Richard Catmur" w:date="2020-04-20T13:06:00Z">
              <w:r w:rsidR="004667B6" w:rsidRPr="00B3678A">
                <w:t xml:space="preserve">the </w:t>
              </w:r>
            </w:ins>
            <w:r w:rsidRPr="00B3678A">
              <w:t>frequency</w:t>
            </w:r>
            <w:r w:rsidRPr="00D626B4">
              <w:t xml:space="preserve"> domain of the first symbol in the </w:t>
            </w:r>
            <w:del w:id="329" w:author="Richard Catmur" w:date="2020-04-16T11:08:00Z">
              <w:r w:rsidRPr="00D626B4" w:rsidDel="002A171D">
                <w:delText>DL PRS</w:delText>
              </w:r>
            </w:del>
            <w:ins w:id="330" w:author="Richard Catmur" w:date="2020-04-16T11:08:00Z">
              <w:r w:rsidR="002A171D">
                <w:t>DL-PRS</w:t>
              </w:r>
            </w:ins>
            <w:r w:rsidRPr="00D626B4">
              <w:t xml:space="preserve"> </w:t>
            </w:r>
            <w:ins w:id="331" w:author="Richard Catmur" w:date="2020-04-16T12:16:00Z">
              <w:r w:rsidR="000A364B">
                <w:t>R</w:t>
              </w:r>
            </w:ins>
            <w:del w:id="332" w:author="Richard Catmur" w:date="2020-04-16T12:16:00Z">
              <w:r w:rsidRPr="00D626B4" w:rsidDel="000A364B">
                <w:delText>r</w:delText>
              </w:r>
            </w:del>
            <w:r w:rsidRPr="00D626B4">
              <w:t>esource.</w:t>
            </w:r>
          </w:p>
        </w:tc>
      </w:tr>
      <w:tr w:rsidR="00D626B4" w:rsidRPr="00D626B4" w14:paraId="32B866C6" w14:textId="77777777" w:rsidTr="000A615D">
        <w:trPr>
          <w:cantSplit/>
        </w:trPr>
        <w:tc>
          <w:tcPr>
            <w:tcW w:w="9639" w:type="dxa"/>
          </w:tcPr>
          <w:p w14:paraId="41D170F5"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ResourceSlotOffset</w:t>
            </w:r>
            <w:proofErr w:type="spellEnd"/>
          </w:p>
          <w:p w14:paraId="1AE733BC" w14:textId="77777777" w:rsidR="009E61AC" w:rsidRPr="00D626B4" w:rsidRDefault="009E61AC" w:rsidP="000A615D">
            <w:pPr>
              <w:pStyle w:val="TAL"/>
              <w:keepNext w:val="0"/>
              <w:keepLines w:val="0"/>
              <w:widowControl w:val="0"/>
              <w:rPr>
                <w:b/>
                <w:i/>
              </w:rPr>
            </w:pPr>
            <w:r w:rsidRPr="00D626B4">
              <w:t xml:space="preserve">This parameters indicates </w:t>
            </w:r>
            <w:del w:id="333" w:author="Richard Catmur" w:date="2020-04-20T12:36:00Z">
              <w:r w:rsidRPr="00D626B4" w:rsidDel="00E85441">
                <w:delText>points to</w:delText>
              </w:r>
            </w:del>
            <w:ins w:id="334" w:author="Richard Catmur" w:date="2020-04-20T12:36:00Z">
              <w:r w:rsidR="00E85441">
                <w:t>the</w:t>
              </w:r>
            </w:ins>
            <w:r w:rsidRPr="00D626B4">
              <w:t xml:space="preserve"> starting slot of </w:t>
            </w:r>
            <w:del w:id="335" w:author="Richard Catmur" w:date="2020-04-16T11:08:00Z">
              <w:r w:rsidRPr="00D626B4" w:rsidDel="002A171D">
                <w:delText>DL PRS</w:delText>
              </w:r>
            </w:del>
            <w:ins w:id="336" w:author="Richard Catmur" w:date="2020-04-16T11:08:00Z">
              <w:r w:rsidR="002A171D">
                <w:t>DL-PRS</w:t>
              </w:r>
            </w:ins>
            <w:r w:rsidRPr="00D626B4">
              <w:t xml:space="preserve"> Resource with respect to </w:t>
            </w:r>
            <w:ins w:id="337" w:author="Richard Catmur" w:date="2020-04-20T12:36:00Z">
              <w:r w:rsidR="00E85441">
                <w:t xml:space="preserve">the </w:t>
              </w:r>
            </w:ins>
            <w:r w:rsidRPr="00D626B4">
              <w:t>corresponding DL-PRS-</w:t>
            </w:r>
            <w:proofErr w:type="spellStart"/>
            <w:r w:rsidRPr="00D626B4">
              <w:t>ResourceSetSlotOffset</w:t>
            </w:r>
            <w:proofErr w:type="spellEnd"/>
            <w:r w:rsidRPr="00D626B4">
              <w:rPr>
                <w:b/>
                <w:i/>
              </w:rPr>
              <w:t>.</w:t>
            </w:r>
          </w:p>
        </w:tc>
      </w:tr>
      <w:tr w:rsidR="00D626B4" w:rsidRPr="00D626B4" w14:paraId="6143ED77" w14:textId="77777777" w:rsidTr="000A615D">
        <w:trPr>
          <w:cantSplit/>
        </w:trPr>
        <w:tc>
          <w:tcPr>
            <w:tcW w:w="9639" w:type="dxa"/>
          </w:tcPr>
          <w:p w14:paraId="674B8B99" w14:textId="77777777" w:rsidR="009E61AC" w:rsidRPr="00D626B4" w:rsidRDefault="009E61AC" w:rsidP="000A615D">
            <w:pPr>
              <w:pStyle w:val="TAL"/>
              <w:keepNext w:val="0"/>
              <w:keepLines w:val="0"/>
              <w:widowControl w:val="0"/>
              <w:rPr>
                <w:b/>
                <w:i/>
              </w:rPr>
            </w:pPr>
            <w:r w:rsidRPr="00D626B4">
              <w:rPr>
                <w:b/>
                <w:i/>
              </w:rPr>
              <w:t>dl-PRS-QCL-Info</w:t>
            </w:r>
          </w:p>
          <w:p w14:paraId="58376C55" w14:textId="77777777" w:rsidR="009E61AC" w:rsidRPr="00D626B4" w:rsidRDefault="009E61AC" w:rsidP="000A615D">
            <w:pPr>
              <w:pStyle w:val="TAL"/>
              <w:keepNext w:val="0"/>
              <w:keepLines w:val="0"/>
              <w:widowControl w:val="0"/>
            </w:pPr>
            <w:r w:rsidRPr="00D626B4">
              <w:t>This parameter indicates QCL indication with other DL reference signals for serving and neighbo</w:t>
            </w:r>
            <w:r w:rsidR="001F0821" w:rsidRPr="00D626B4">
              <w:t>u</w:t>
            </w:r>
            <w:r w:rsidRPr="00D626B4">
              <w:t>ring cells.</w:t>
            </w:r>
          </w:p>
        </w:tc>
      </w:tr>
      <w:tr w:rsidR="00D626B4" w:rsidRPr="00D626B4" w14:paraId="2033F195" w14:textId="77777777" w:rsidTr="000A615D">
        <w:trPr>
          <w:cantSplit/>
        </w:trPr>
        <w:tc>
          <w:tcPr>
            <w:tcW w:w="9639" w:type="dxa"/>
          </w:tcPr>
          <w:p w14:paraId="05F9E05A"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SubcarrierSpacing</w:t>
            </w:r>
            <w:proofErr w:type="spellEnd"/>
          </w:p>
          <w:p w14:paraId="5E20824F" w14:textId="77777777" w:rsidR="009E61AC" w:rsidRPr="00D626B4" w:rsidRDefault="009E61AC" w:rsidP="000A615D">
            <w:pPr>
              <w:pStyle w:val="TAL"/>
              <w:widowControl w:val="0"/>
            </w:pPr>
            <w:r w:rsidRPr="00D626B4">
              <w:t xml:space="preserve">This parameter indicates Subcarrier Spacing for </w:t>
            </w:r>
            <w:del w:id="338" w:author="Richard Catmur" w:date="2020-04-16T11:08:00Z">
              <w:r w:rsidRPr="00D626B4" w:rsidDel="002A171D">
                <w:delText>DL PRS</w:delText>
              </w:r>
            </w:del>
            <w:ins w:id="339" w:author="Richard Catmur" w:date="2020-04-16T11:08:00Z">
              <w:r w:rsidR="002A171D">
                <w:t>DL-PRS</w:t>
              </w:r>
            </w:ins>
            <w:r w:rsidRPr="00D626B4">
              <w:t xml:space="preserve"> Resource. 15, 30, 60 kHz for FR1; 60, 120 kHz for FR2.</w:t>
            </w:r>
          </w:p>
        </w:tc>
      </w:tr>
      <w:tr w:rsidR="00D626B4" w:rsidRPr="00D626B4" w14:paraId="4363640C" w14:textId="77777777" w:rsidTr="000A615D">
        <w:trPr>
          <w:cantSplit/>
        </w:trPr>
        <w:tc>
          <w:tcPr>
            <w:tcW w:w="9639" w:type="dxa"/>
          </w:tcPr>
          <w:p w14:paraId="03C7B5A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ResourceBandwidth</w:t>
            </w:r>
            <w:proofErr w:type="spellEnd"/>
          </w:p>
          <w:p w14:paraId="1F9076F3" w14:textId="77777777" w:rsidR="009E61AC" w:rsidRPr="00D626B4" w:rsidRDefault="009E61AC" w:rsidP="000A615D">
            <w:pPr>
              <w:pStyle w:val="TAL"/>
              <w:widowControl w:val="0"/>
            </w:pPr>
            <w:r w:rsidRPr="00D626B4">
              <w:t xml:space="preserve">This parameter indicates </w:t>
            </w:r>
            <w:del w:id="340" w:author="Richard Catmur" w:date="2020-04-15T12:44:00Z">
              <w:r w:rsidRPr="00D626B4" w:rsidDel="000A615D">
                <w:delText xml:space="preserve"> </w:delText>
              </w:r>
            </w:del>
            <w:r w:rsidRPr="00D626B4">
              <w:t xml:space="preserve">the number of PRBs allocated for </w:t>
            </w:r>
            <w:del w:id="341" w:author="Richard Catmur" w:date="2020-04-16T11:08:00Z">
              <w:r w:rsidRPr="00D626B4" w:rsidDel="002A171D">
                <w:delText>DL PRS</w:delText>
              </w:r>
            </w:del>
            <w:ins w:id="342" w:author="Richard Catmur" w:date="2020-04-16T11:08:00Z">
              <w:r w:rsidR="002A171D">
                <w:t>DL-PRS</w:t>
              </w:r>
            </w:ins>
            <w:r w:rsidRPr="00D626B4">
              <w:t xml:space="preserve"> Resource (allocated </w:t>
            </w:r>
            <w:del w:id="343" w:author="Richard Catmur" w:date="2020-04-16T11:08:00Z">
              <w:r w:rsidRPr="00D626B4" w:rsidDel="002A171D">
                <w:delText>DL PRS</w:delText>
              </w:r>
            </w:del>
            <w:ins w:id="344" w:author="Richard Catmur" w:date="2020-04-16T11:08:00Z">
              <w:r w:rsidR="002A171D">
                <w:t>DL-PRS</w:t>
              </w:r>
            </w:ins>
            <w:r w:rsidRPr="00D626B4">
              <w:t xml:space="preserve"> bandwidth). All </w:t>
            </w:r>
            <w:del w:id="345" w:author="Richard Catmur" w:date="2020-04-16T11:09:00Z">
              <w:r w:rsidRPr="00D626B4" w:rsidDel="002A171D">
                <w:delText>DL PRS</w:delText>
              </w:r>
            </w:del>
            <w:ins w:id="346" w:author="Richard Catmur" w:date="2020-04-16T11:09:00Z">
              <w:r w:rsidR="002A171D">
                <w:t>DL-PRS</w:t>
              </w:r>
            </w:ins>
            <w:r w:rsidRPr="00D626B4">
              <w:t xml:space="preserve"> Resources of the </w:t>
            </w:r>
            <w:del w:id="347" w:author="Richard Catmur" w:date="2020-04-16T11:09:00Z">
              <w:r w:rsidRPr="00D626B4" w:rsidDel="002A171D">
                <w:delText>DL PRS</w:delText>
              </w:r>
            </w:del>
            <w:ins w:id="348" w:author="Richard Catmur" w:date="2020-04-16T11:09:00Z">
              <w:r w:rsidR="002A171D">
                <w:t>DL-PRS</w:t>
              </w:r>
            </w:ins>
            <w:r w:rsidRPr="00D626B4">
              <w:t xml:space="preserve"> Resource Set have the same bandwidth. All </w:t>
            </w:r>
            <w:del w:id="349" w:author="Richard Catmur" w:date="2020-04-16T11:09:00Z">
              <w:r w:rsidRPr="00D626B4" w:rsidDel="002A171D">
                <w:delText>DL PRS</w:delText>
              </w:r>
            </w:del>
            <w:ins w:id="350" w:author="Richard Catmur" w:date="2020-04-16T11:09:00Z">
              <w:r w:rsidR="002A171D">
                <w:t>DL-PRS</w:t>
              </w:r>
            </w:ins>
            <w:r w:rsidRPr="00D626B4">
              <w:t xml:space="preserve"> Resource Sets belonging to the same Positioning Frequency Layer have the same value of </w:t>
            </w:r>
            <w:del w:id="351" w:author="Richard Catmur" w:date="2020-04-16T11:09:00Z">
              <w:r w:rsidRPr="00D626B4" w:rsidDel="002A171D">
                <w:delText>DL PRS</w:delText>
              </w:r>
            </w:del>
            <w:ins w:id="352" w:author="Richard Catmur" w:date="2020-04-16T11:09:00Z">
              <w:r w:rsidR="002A171D">
                <w:t>DL-PRS</w:t>
              </w:r>
            </w:ins>
            <w:r w:rsidRPr="00D626B4">
              <w:t xml:space="preserve"> Bandwidth and Start PRB.</w:t>
            </w:r>
          </w:p>
          <w:p w14:paraId="0430135C" w14:textId="77777777" w:rsidR="009E61AC" w:rsidRPr="00D626B4" w:rsidRDefault="009E61AC" w:rsidP="000A615D">
            <w:pPr>
              <w:pStyle w:val="TAL"/>
              <w:widowControl w:val="0"/>
            </w:pPr>
            <w:r w:rsidRPr="00D626B4">
              <w:t>Value 1 equals 24, value 2 equals to 28, value 3 equals to 32 and so on.</w:t>
            </w:r>
          </w:p>
        </w:tc>
      </w:tr>
      <w:tr w:rsidR="00D626B4" w:rsidRPr="00D626B4" w14:paraId="72547F7F" w14:textId="77777777" w:rsidTr="000A615D">
        <w:trPr>
          <w:cantSplit/>
        </w:trPr>
        <w:tc>
          <w:tcPr>
            <w:tcW w:w="9639" w:type="dxa"/>
          </w:tcPr>
          <w:p w14:paraId="5701FFF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StartPRB</w:t>
            </w:r>
            <w:proofErr w:type="spellEnd"/>
          </w:p>
          <w:p w14:paraId="02C59E3F" w14:textId="77777777" w:rsidR="009E61AC" w:rsidRPr="00D626B4" w:rsidRDefault="009E61AC" w:rsidP="000A615D">
            <w:pPr>
              <w:pStyle w:val="TAL"/>
              <w:widowControl w:val="0"/>
            </w:pPr>
            <w:r w:rsidRPr="00D626B4">
              <w:t xml:space="preserve">This parameter indicates start PRB index defined as offset with respect to reference </w:t>
            </w:r>
            <w:del w:id="353" w:author="Richard Catmur" w:date="2020-04-16T11:09:00Z">
              <w:r w:rsidRPr="00D626B4" w:rsidDel="002A171D">
                <w:delText>DL PRS</w:delText>
              </w:r>
            </w:del>
            <w:ins w:id="354" w:author="Richard Catmur" w:date="2020-04-16T11:09:00Z">
              <w:r w:rsidR="002A171D">
                <w:t>DL-PRS</w:t>
              </w:r>
            </w:ins>
            <w:r w:rsidRPr="00D626B4">
              <w:t xml:space="preserve"> Point A configured for </w:t>
            </w:r>
            <w:ins w:id="355" w:author="Richard Catmur" w:date="2020-04-16T12:14:00Z">
              <w:r w:rsidR="0005647B">
                <w:t>P</w:t>
              </w:r>
            </w:ins>
            <w:del w:id="356" w:author="Richard Catmur" w:date="2020-04-16T12:14:00Z">
              <w:r w:rsidRPr="00D626B4" w:rsidDel="0005647B">
                <w:delText>p</w:delText>
              </w:r>
            </w:del>
            <w:r w:rsidRPr="00D626B4">
              <w:t xml:space="preserve">ositioning </w:t>
            </w:r>
            <w:ins w:id="357" w:author="Richard Catmur" w:date="2020-04-16T12:14:00Z">
              <w:r w:rsidR="0005647B">
                <w:t>F</w:t>
              </w:r>
            </w:ins>
            <w:del w:id="358" w:author="Richard Catmur" w:date="2020-04-16T12:14:00Z">
              <w:r w:rsidRPr="00D626B4" w:rsidDel="0005647B">
                <w:delText>f</w:delText>
              </w:r>
            </w:del>
            <w:r w:rsidRPr="00D626B4">
              <w:t xml:space="preserve">requency </w:t>
            </w:r>
            <w:ins w:id="359" w:author="Richard Catmur" w:date="2020-04-16T12:14:00Z">
              <w:r w:rsidR="0005647B">
                <w:t>L</w:t>
              </w:r>
            </w:ins>
            <w:del w:id="360" w:author="Richard Catmur" w:date="2020-04-16T12:14:00Z">
              <w:r w:rsidRPr="00D626B4" w:rsidDel="0005647B">
                <w:delText>l</w:delText>
              </w:r>
            </w:del>
            <w:r w:rsidRPr="00D626B4">
              <w:t xml:space="preserve">ayer. </w:t>
            </w:r>
          </w:p>
        </w:tc>
      </w:tr>
      <w:tr w:rsidR="00D626B4" w:rsidRPr="00D626B4" w14:paraId="29CCA250" w14:textId="77777777" w:rsidTr="000A615D">
        <w:trPr>
          <w:cantSplit/>
        </w:trPr>
        <w:tc>
          <w:tcPr>
            <w:tcW w:w="9639" w:type="dxa"/>
          </w:tcPr>
          <w:p w14:paraId="2EAC163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PointA</w:t>
            </w:r>
            <w:proofErr w:type="spellEnd"/>
          </w:p>
          <w:p w14:paraId="1ADCF5C1" w14:textId="77777777" w:rsidR="009E61AC" w:rsidRPr="00D626B4" w:rsidRDefault="009E61AC" w:rsidP="000A615D">
            <w:pPr>
              <w:pStyle w:val="TAL"/>
              <w:widowControl w:val="0"/>
            </w:pPr>
            <w:r w:rsidRPr="00D626B4">
              <w:t xml:space="preserve">This parameter indicates absolute frequency of the reference resource block for </w:t>
            </w:r>
            <w:del w:id="361" w:author="Richard Catmur" w:date="2020-04-16T11:09:00Z">
              <w:r w:rsidRPr="00D626B4" w:rsidDel="002A171D">
                <w:delText>DL PRS</w:delText>
              </w:r>
            </w:del>
            <w:ins w:id="362" w:author="Richard Catmur" w:date="2020-04-16T11:09:00Z">
              <w:r w:rsidR="002A171D">
                <w:t>DL-PRS</w:t>
              </w:r>
            </w:ins>
            <w:r w:rsidRPr="00D626B4">
              <w:t xml:space="preserve">. Its lowest subcarrier is also known as </w:t>
            </w:r>
            <w:del w:id="363" w:author="Richard Catmur" w:date="2020-04-16T11:09:00Z">
              <w:r w:rsidRPr="00D626B4" w:rsidDel="002A171D">
                <w:delText>DL PRS</w:delText>
              </w:r>
            </w:del>
            <w:ins w:id="364" w:author="Richard Catmur" w:date="2020-04-16T11:09:00Z">
              <w:r w:rsidR="002A171D">
                <w:t>DL-PRS</w:t>
              </w:r>
            </w:ins>
            <w:r w:rsidRPr="00D626B4">
              <w:t xml:space="preserve"> Point A. A single Point A for </w:t>
            </w:r>
            <w:del w:id="365" w:author="Richard Catmur" w:date="2020-04-16T11:09:00Z">
              <w:r w:rsidRPr="00D626B4" w:rsidDel="002A171D">
                <w:delText>DL PRS</w:delText>
              </w:r>
            </w:del>
            <w:ins w:id="366" w:author="Richard Catmur" w:date="2020-04-16T11:09:00Z">
              <w:r w:rsidR="002A171D">
                <w:t>DL-PRS</w:t>
              </w:r>
            </w:ins>
            <w:r w:rsidRPr="00D626B4">
              <w:t xml:space="preserve"> </w:t>
            </w:r>
            <w:ins w:id="367" w:author="Richard Catmur" w:date="2020-04-16T11:21:00Z">
              <w:r w:rsidR="000D4AF9">
                <w:t>R</w:t>
              </w:r>
            </w:ins>
            <w:del w:id="368" w:author="Richard Catmur" w:date="2020-04-16T11:21:00Z">
              <w:r w:rsidRPr="00D626B4" w:rsidDel="000D4AF9">
                <w:delText>r</w:delText>
              </w:r>
            </w:del>
            <w:r w:rsidRPr="00D626B4">
              <w:t xml:space="preserve">esource allocation is provided per </w:t>
            </w:r>
            <w:ins w:id="369" w:author="Richard Catmur" w:date="2020-04-16T12:14:00Z">
              <w:r w:rsidR="0005647B">
                <w:t>P</w:t>
              </w:r>
            </w:ins>
            <w:del w:id="370" w:author="Richard Catmur" w:date="2020-04-16T12:14:00Z">
              <w:r w:rsidRPr="00D626B4" w:rsidDel="0005647B">
                <w:delText>p</w:delText>
              </w:r>
            </w:del>
            <w:r w:rsidRPr="00D626B4">
              <w:t xml:space="preserve">ositioning </w:t>
            </w:r>
            <w:ins w:id="371" w:author="Richard Catmur" w:date="2020-04-16T12:14:00Z">
              <w:r w:rsidR="0005647B">
                <w:t>F</w:t>
              </w:r>
            </w:ins>
            <w:del w:id="372" w:author="Richard Catmur" w:date="2020-04-16T12:14:00Z">
              <w:r w:rsidRPr="00D626B4" w:rsidDel="0005647B">
                <w:delText>f</w:delText>
              </w:r>
            </w:del>
            <w:r w:rsidRPr="00D626B4">
              <w:t xml:space="preserve">requency </w:t>
            </w:r>
            <w:ins w:id="373" w:author="Richard Catmur" w:date="2020-04-16T12:14:00Z">
              <w:r w:rsidR="0005647B">
                <w:t>L</w:t>
              </w:r>
            </w:ins>
            <w:del w:id="374" w:author="Richard Catmur" w:date="2020-04-16T12:14:00Z">
              <w:r w:rsidRPr="00D626B4" w:rsidDel="0005647B">
                <w:delText>l</w:delText>
              </w:r>
            </w:del>
            <w:r w:rsidRPr="00D626B4">
              <w:t xml:space="preserve">ayer. </w:t>
            </w:r>
            <w:del w:id="375" w:author="Richard Catmur" w:date="2020-04-15T12:44:00Z">
              <w:r w:rsidRPr="00D626B4" w:rsidDel="000A615D">
                <w:delText xml:space="preserve"> </w:delText>
              </w:r>
            </w:del>
            <w:r w:rsidRPr="00D626B4">
              <w:t xml:space="preserve">All </w:t>
            </w:r>
            <w:del w:id="376" w:author="Richard Catmur" w:date="2020-04-16T11:09:00Z">
              <w:r w:rsidRPr="00D626B4" w:rsidDel="002A171D">
                <w:delText>DL PRS</w:delText>
              </w:r>
            </w:del>
            <w:ins w:id="377" w:author="Richard Catmur" w:date="2020-04-16T11:09:00Z">
              <w:r w:rsidR="002A171D">
                <w:t>DL-PRS</w:t>
              </w:r>
            </w:ins>
            <w:r w:rsidRPr="00D626B4">
              <w:t xml:space="preserve"> Resources belonging to the same </w:t>
            </w:r>
            <w:del w:id="378" w:author="Richard Catmur" w:date="2020-04-16T11:09:00Z">
              <w:r w:rsidRPr="00D626B4" w:rsidDel="002A171D">
                <w:delText>DL PRS</w:delText>
              </w:r>
            </w:del>
            <w:ins w:id="379" w:author="Richard Catmur" w:date="2020-04-16T11:09:00Z">
              <w:r w:rsidR="002A171D">
                <w:t>DL-PRS</w:t>
              </w:r>
            </w:ins>
            <w:r w:rsidRPr="00D626B4">
              <w:t xml:space="preserve"> Resource Set have common Point A.</w:t>
            </w:r>
          </w:p>
        </w:tc>
      </w:tr>
      <w:tr w:rsidR="00D626B4" w:rsidRPr="00D626B4" w14:paraId="40F28B37" w14:textId="77777777" w:rsidTr="000A615D">
        <w:trPr>
          <w:cantSplit/>
        </w:trPr>
        <w:tc>
          <w:tcPr>
            <w:tcW w:w="9639" w:type="dxa"/>
          </w:tcPr>
          <w:p w14:paraId="2A7BAF8E"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CyclicPrefix</w:t>
            </w:r>
            <w:proofErr w:type="spellEnd"/>
          </w:p>
          <w:p w14:paraId="660AA1EA" w14:textId="77777777" w:rsidR="009E61AC" w:rsidRPr="00D626B4" w:rsidRDefault="009E61AC" w:rsidP="000A615D">
            <w:pPr>
              <w:pStyle w:val="TAL"/>
              <w:keepNext w:val="0"/>
              <w:keepLines w:val="0"/>
              <w:widowControl w:val="0"/>
            </w:pPr>
            <w:r w:rsidRPr="00D626B4">
              <w:t xml:space="preserve">This parameter indicates Cyclic Prefix Type for </w:t>
            </w:r>
            <w:del w:id="380" w:author="Richard Catmur" w:date="2020-04-16T11:09:00Z">
              <w:r w:rsidRPr="00D626B4" w:rsidDel="002A171D">
                <w:delText>DL PRS</w:delText>
              </w:r>
            </w:del>
            <w:ins w:id="381" w:author="Richard Catmur" w:date="2020-04-16T11:09:00Z">
              <w:r w:rsidR="002A171D">
                <w:t>DL-PRS</w:t>
              </w:r>
            </w:ins>
            <w:r w:rsidRPr="00D626B4">
              <w:t xml:space="preserve"> Resource.</w:t>
            </w:r>
          </w:p>
        </w:tc>
      </w:tr>
      <w:tr w:rsidR="00D626B4" w:rsidRPr="00D626B4" w14:paraId="5499AA8B" w14:textId="77777777" w:rsidTr="000A615D">
        <w:trPr>
          <w:cantSplit/>
        </w:trPr>
        <w:tc>
          <w:tcPr>
            <w:tcW w:w="9639" w:type="dxa"/>
          </w:tcPr>
          <w:p w14:paraId="33D3847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NumSymbol</w:t>
            </w:r>
            <w:proofErr w:type="spellEnd"/>
          </w:p>
          <w:p w14:paraId="548D87A5" w14:textId="77777777" w:rsidR="009E61AC" w:rsidRPr="00D626B4" w:rsidRDefault="009E61AC" w:rsidP="000A615D">
            <w:pPr>
              <w:pStyle w:val="TAL"/>
              <w:keepNext w:val="0"/>
              <w:keepLines w:val="0"/>
              <w:widowControl w:val="0"/>
            </w:pPr>
            <w:r w:rsidRPr="00D626B4">
              <w:t xml:space="preserve">This parameter indicates the number of symbols per </w:t>
            </w:r>
            <w:del w:id="382" w:author="Richard Catmur" w:date="2020-04-16T11:09:00Z">
              <w:r w:rsidRPr="00D626B4" w:rsidDel="002A171D">
                <w:delText>DL PRS</w:delText>
              </w:r>
            </w:del>
            <w:ins w:id="383" w:author="Richard Catmur" w:date="2020-04-16T11:09:00Z">
              <w:r w:rsidR="002A171D">
                <w:t>DL-PRS</w:t>
              </w:r>
            </w:ins>
            <w:r w:rsidRPr="00D626B4">
              <w:t xml:space="preserve"> Resource within a slot.</w:t>
            </w:r>
          </w:p>
        </w:tc>
      </w:tr>
      <w:tr w:rsidR="00D626B4" w:rsidRPr="00D626B4" w14:paraId="45DEC557" w14:textId="77777777" w:rsidTr="000A615D">
        <w:trPr>
          <w:cantSplit/>
        </w:trPr>
        <w:tc>
          <w:tcPr>
            <w:tcW w:w="9639" w:type="dxa"/>
          </w:tcPr>
          <w:p w14:paraId="26307C0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SequenceId</w:t>
            </w:r>
            <w:proofErr w:type="spellEnd"/>
          </w:p>
          <w:p w14:paraId="2D12D0BE" w14:textId="77777777" w:rsidR="009E61AC" w:rsidRPr="00D626B4" w:rsidRDefault="009E61AC" w:rsidP="000A615D">
            <w:pPr>
              <w:pStyle w:val="TAL"/>
              <w:keepNext w:val="0"/>
              <w:keepLines w:val="0"/>
              <w:widowControl w:val="0"/>
            </w:pPr>
            <w:r w:rsidRPr="00D626B4">
              <w:t xml:space="preserve">This parameter indicates the sequence Id used to initialize </w:t>
            </w:r>
            <w:proofErr w:type="spellStart"/>
            <w:r w:rsidRPr="00D626B4">
              <w:t>c</w:t>
            </w:r>
            <w:r w:rsidRPr="00D626B4">
              <w:rPr>
                <w:vertAlign w:val="subscript"/>
              </w:rPr>
              <w:t>init</w:t>
            </w:r>
            <w:proofErr w:type="spellEnd"/>
            <w:r w:rsidRPr="00D626B4">
              <w:t xml:space="preserve"> value used in pseudo random generator TS</w:t>
            </w:r>
            <w:ins w:id="384" w:author="Richard Catmur" w:date="2020-04-20T13:03:00Z">
              <w:r w:rsidR="004667B6">
                <w:t xml:space="preserve"> </w:t>
              </w:r>
            </w:ins>
            <w:r w:rsidRPr="00D626B4">
              <w:t>38.211 [</w:t>
            </w:r>
            <w:r w:rsidR="001F0821" w:rsidRPr="00D626B4">
              <w:t>41]</w:t>
            </w:r>
            <w:r w:rsidRPr="00D626B4">
              <w:t xml:space="preserve">, </w:t>
            </w:r>
            <w:r w:rsidR="001F0821" w:rsidRPr="00D626B4">
              <w:t xml:space="preserve">clause </w:t>
            </w:r>
            <w:r w:rsidRPr="00D626B4">
              <w:t xml:space="preserve">5.2.1 for generation of </w:t>
            </w:r>
            <w:del w:id="385" w:author="Richard Catmur" w:date="2020-04-16T11:09:00Z">
              <w:r w:rsidRPr="00D626B4" w:rsidDel="002A171D">
                <w:delText>DL PRS</w:delText>
              </w:r>
            </w:del>
            <w:ins w:id="386" w:author="Richard Catmur" w:date="2020-04-16T11:09:00Z">
              <w:r w:rsidR="002A171D">
                <w:t>DL-PRS</w:t>
              </w:r>
            </w:ins>
            <w:r w:rsidRPr="00D626B4">
              <w:t xml:space="preserve"> sequence for transmission on a given </w:t>
            </w:r>
            <w:del w:id="387" w:author="Richard Catmur" w:date="2020-04-16T11:09:00Z">
              <w:r w:rsidRPr="00D626B4" w:rsidDel="002A171D">
                <w:delText>DL PRS</w:delText>
              </w:r>
            </w:del>
            <w:ins w:id="388" w:author="Richard Catmur" w:date="2020-04-16T11:09:00Z">
              <w:r w:rsidR="002A171D">
                <w:t>DL-PRS</w:t>
              </w:r>
            </w:ins>
            <w:r w:rsidRPr="00D626B4">
              <w:t xml:space="preserve"> Resource.</w:t>
            </w:r>
          </w:p>
        </w:tc>
      </w:tr>
      <w:tr w:rsidR="00D626B4" w:rsidRPr="00D626B4" w14:paraId="1977E207" w14:textId="77777777" w:rsidTr="000A615D">
        <w:trPr>
          <w:cantSplit/>
        </w:trPr>
        <w:tc>
          <w:tcPr>
            <w:tcW w:w="9639" w:type="dxa"/>
          </w:tcPr>
          <w:p w14:paraId="0E457CEA" w14:textId="77777777" w:rsidR="009E61AC" w:rsidRPr="00D626B4" w:rsidRDefault="009E61AC" w:rsidP="000A615D">
            <w:pPr>
              <w:pStyle w:val="TAL"/>
              <w:keepNext w:val="0"/>
              <w:keepLines w:val="0"/>
              <w:widowControl w:val="0"/>
              <w:rPr>
                <w:b/>
                <w:bCs/>
                <w:i/>
                <w:iCs/>
                <w:noProof/>
              </w:rPr>
            </w:pPr>
            <w:r w:rsidRPr="00D626B4">
              <w:rPr>
                <w:b/>
                <w:bCs/>
                <w:i/>
                <w:iCs/>
                <w:noProof/>
              </w:rPr>
              <w:t>nr-DL-PRS-SFN0-Offset</w:t>
            </w:r>
          </w:p>
          <w:p w14:paraId="1AD5DC7A" w14:textId="77777777" w:rsidR="009E61AC" w:rsidRPr="00D626B4" w:rsidRDefault="009E61AC" w:rsidP="000A615D">
            <w:pPr>
              <w:pStyle w:val="TAL"/>
              <w:keepNext w:val="0"/>
              <w:keepLines w:val="0"/>
              <w:widowControl w:val="0"/>
              <w:rPr>
                <w:b/>
                <w:i/>
              </w:rPr>
            </w:pPr>
            <w:r w:rsidRPr="00D626B4">
              <w:rPr>
                <w:bCs/>
                <w:iCs/>
                <w:noProof/>
              </w:rPr>
              <w:t>Defines time offset of the SFN0 slot 0 for given TRP with respect to SFN0 slot 0 of reference TRP.</w:t>
            </w:r>
          </w:p>
        </w:tc>
      </w:tr>
      <w:tr w:rsidR="00D626B4" w:rsidRPr="00D626B4" w14:paraId="2A9AD8D5" w14:textId="77777777" w:rsidTr="000A615D">
        <w:trPr>
          <w:cantSplit/>
        </w:trPr>
        <w:tc>
          <w:tcPr>
            <w:tcW w:w="9639" w:type="dxa"/>
          </w:tcPr>
          <w:p w14:paraId="2726F8BE" w14:textId="77777777" w:rsidR="009E61AC" w:rsidRPr="00D626B4" w:rsidRDefault="009E61AC" w:rsidP="000A615D">
            <w:pPr>
              <w:pStyle w:val="TAL"/>
              <w:keepNext w:val="0"/>
              <w:keepLines w:val="0"/>
              <w:widowControl w:val="0"/>
              <w:rPr>
                <w:b/>
                <w:i/>
                <w:noProof/>
              </w:rPr>
            </w:pPr>
            <w:r w:rsidRPr="00D626B4">
              <w:rPr>
                <w:b/>
                <w:i/>
                <w:noProof/>
              </w:rPr>
              <w:t>sfn-Offset</w:t>
            </w:r>
          </w:p>
          <w:p w14:paraId="1D214E78" w14:textId="77777777" w:rsidR="009E61AC" w:rsidRPr="00D626B4" w:rsidRDefault="009E61AC" w:rsidP="000A615D">
            <w:pPr>
              <w:pStyle w:val="TAL"/>
              <w:rPr>
                <w:bCs/>
                <w:iCs/>
                <w:noProof/>
              </w:rPr>
            </w:pPr>
            <w:r w:rsidRPr="00D626B4">
              <w:rPr>
                <w:bCs/>
                <w:iCs/>
                <w:noProof/>
              </w:rPr>
              <w:t>This field specifies the SFN offset at the TRP antenna location between the reference TRP and this neighbour TRP.</w:t>
            </w:r>
          </w:p>
          <w:p w14:paraId="21CC02F9" w14:textId="77777777" w:rsidR="009E61AC" w:rsidRPr="00D626B4" w:rsidRDefault="009E61AC" w:rsidP="000A615D">
            <w:pPr>
              <w:pStyle w:val="TAL"/>
              <w:keepNext w:val="0"/>
              <w:keepLines w:val="0"/>
              <w:widowControl w:val="0"/>
              <w:rPr>
                <w:b/>
                <w:i/>
              </w:rPr>
            </w:pPr>
            <w:r w:rsidRPr="00D626B4">
              <w:rPr>
                <w:bCs/>
                <w:iCs/>
                <w:noProof/>
              </w:rPr>
              <w:t>The offset corresponds to the number of full radio frames counted from the beginning of a radio frame #0 of the reference TRP to the beginning of the closest subsequent radio frame #0 of this neighbour TRP.</w:t>
            </w:r>
          </w:p>
        </w:tc>
      </w:tr>
      <w:tr w:rsidR="009F32C9" w:rsidRPr="00D626B4" w14:paraId="14028D4B" w14:textId="77777777" w:rsidTr="000A615D">
        <w:trPr>
          <w:cantSplit/>
        </w:trPr>
        <w:tc>
          <w:tcPr>
            <w:tcW w:w="9639" w:type="dxa"/>
          </w:tcPr>
          <w:p w14:paraId="117D3D12"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integerSubframeOffset</w:t>
            </w:r>
            <w:proofErr w:type="spellEnd"/>
          </w:p>
          <w:p w14:paraId="0C9C9F47" w14:textId="77777777" w:rsidR="009E61AC" w:rsidRPr="00D626B4" w:rsidRDefault="009E61AC" w:rsidP="000A615D">
            <w:pPr>
              <w:pStyle w:val="TAL"/>
              <w:rPr>
                <w:bCs/>
                <w:iCs/>
                <w:noProof/>
              </w:rPr>
            </w:pPr>
            <w:r w:rsidRPr="00D626B4">
              <w:t xml:space="preserve">This field specifies the 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this neighbour TRP counted in full subframes.</w:t>
            </w:r>
          </w:p>
          <w:p w14:paraId="6F97220F" w14:textId="77777777" w:rsidR="009E61AC" w:rsidRPr="00D626B4" w:rsidRDefault="009E61AC" w:rsidP="000A615D">
            <w:pPr>
              <w:pStyle w:val="TAL"/>
              <w:keepNext w:val="0"/>
              <w:keepLines w:val="0"/>
              <w:widowControl w:val="0"/>
              <w:rPr>
                <w:b/>
                <w:i/>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#0 of </w:t>
            </w:r>
            <w:r w:rsidRPr="00D626B4">
              <w:rPr>
                <w:bCs/>
                <w:iCs/>
                <w:noProof/>
              </w:rPr>
              <w:t>this neighbour TRP</w:t>
            </w:r>
            <w:r w:rsidRPr="00D626B4">
              <w:t xml:space="preserve">, rounded down to multiples of subframes. </w:t>
            </w:r>
          </w:p>
        </w:tc>
      </w:tr>
    </w:tbl>
    <w:p w14:paraId="40F322D4" w14:textId="77777777" w:rsidR="009E61AC" w:rsidRPr="00D626B4" w:rsidRDefault="009E61AC" w:rsidP="009E61AC"/>
    <w:p w14:paraId="4A8BFBC7" w14:textId="77777777" w:rsidR="009E61AC" w:rsidRPr="00D626B4" w:rsidRDefault="009E61AC" w:rsidP="009E61AC">
      <w:pPr>
        <w:pStyle w:val="Heading4"/>
        <w:rPr>
          <w:i/>
          <w:iCs/>
          <w:noProof/>
        </w:rPr>
      </w:pPr>
      <w:bookmarkStart w:id="389" w:name="_Toc37680849"/>
      <w:r w:rsidRPr="00D626B4">
        <w:rPr>
          <w:i/>
          <w:iCs/>
        </w:rPr>
        <w:t>–</w:t>
      </w:r>
      <w:r w:rsidRPr="00D626B4">
        <w:rPr>
          <w:i/>
          <w:iCs/>
        </w:rPr>
        <w:tab/>
      </w:r>
      <w:r w:rsidRPr="00D626B4">
        <w:rPr>
          <w:i/>
          <w:iCs/>
          <w:noProof/>
        </w:rPr>
        <w:t>TRP-ID</w:t>
      </w:r>
      <w:bookmarkEnd w:id="389"/>
    </w:p>
    <w:p w14:paraId="7746D62F" w14:textId="77777777" w:rsidR="009E61AC" w:rsidRPr="00D626B4" w:rsidRDefault="009E61AC" w:rsidP="005903F8">
      <w:pPr>
        <w:keepLines/>
      </w:pPr>
      <w:r w:rsidRPr="00D626B4">
        <w:t xml:space="preserve">The IE </w:t>
      </w:r>
      <w:r w:rsidRPr="00D626B4">
        <w:rPr>
          <w:i/>
          <w:noProof/>
        </w:rPr>
        <w:t xml:space="preserve">TRP-ID </w:t>
      </w:r>
      <w:r w:rsidRPr="00D626B4">
        <w:rPr>
          <w:noProof/>
        </w:rPr>
        <w:t>provides the IDs to identify the TRP</w:t>
      </w:r>
      <w:r w:rsidRPr="00D626B4">
        <w:t>.</w:t>
      </w:r>
    </w:p>
    <w:p w14:paraId="7393C18E" w14:textId="77777777" w:rsidR="009E61AC" w:rsidRPr="00D626B4" w:rsidRDefault="009E61AC" w:rsidP="009E61AC">
      <w:pPr>
        <w:pStyle w:val="PL"/>
        <w:shd w:val="clear" w:color="auto" w:fill="E6E6E6"/>
      </w:pPr>
      <w:r w:rsidRPr="00D626B4">
        <w:t>-- ASN1START</w:t>
      </w:r>
    </w:p>
    <w:p w14:paraId="067567CA" w14:textId="77777777" w:rsidR="009E61AC" w:rsidRPr="00D626B4" w:rsidRDefault="009E61AC" w:rsidP="009E61AC">
      <w:pPr>
        <w:pStyle w:val="PL"/>
        <w:shd w:val="pct10" w:color="auto" w:fill="auto"/>
      </w:pPr>
    </w:p>
    <w:p w14:paraId="611B65F4" w14:textId="77777777" w:rsidR="009E61AC" w:rsidRPr="00D626B4" w:rsidRDefault="009E61AC" w:rsidP="009E61AC">
      <w:pPr>
        <w:pStyle w:val="PL"/>
        <w:shd w:val="pct10" w:color="auto" w:fill="auto"/>
        <w:rPr>
          <w:snapToGrid w:val="0"/>
        </w:rPr>
      </w:pPr>
      <w:r w:rsidRPr="00D626B4">
        <w:t>TRP-ID-r16</w:t>
      </w:r>
      <w:r w:rsidRPr="00D626B4">
        <w:rPr>
          <w:snapToGrid w:val="0"/>
        </w:rPr>
        <w:t xml:space="preserve"> ::= SEQUENCE {</w:t>
      </w:r>
    </w:p>
    <w:p w14:paraId="73233CF8" w14:textId="77777777" w:rsidR="009E61AC" w:rsidRPr="00D626B4" w:rsidRDefault="009E61AC" w:rsidP="009E61AC">
      <w:pPr>
        <w:pStyle w:val="PL"/>
        <w:shd w:val="pct10" w:color="auto" w:fill="auto"/>
        <w:rPr>
          <w:snapToGrid w:val="0"/>
        </w:rPr>
      </w:pPr>
      <w:r w:rsidRPr="00D626B4">
        <w:rPr>
          <w:snapToGrid w:val="0"/>
        </w:rPr>
        <w:tab/>
        <w:t>dl-PRS-ID-r16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t>OPTIONAL,</w:t>
      </w:r>
    </w:p>
    <w:p w14:paraId="29E6F58C"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t>OPTIONAL,</w:t>
      </w:r>
    </w:p>
    <w:p w14:paraId="1C66D4A7" w14:textId="77777777" w:rsidR="009E61AC" w:rsidRPr="00D626B4" w:rsidRDefault="009E61AC" w:rsidP="009E61AC">
      <w:pPr>
        <w:pStyle w:val="PL"/>
        <w:shd w:val="clear" w:color="auto" w:fill="E6E6E6"/>
        <w:rPr>
          <w:snapToGrid w:val="0"/>
        </w:rPr>
      </w:pPr>
      <w:r w:rsidRPr="00D626B4">
        <w:rPr>
          <w:snapToGrid w:val="0"/>
        </w:rPr>
        <w:tab/>
        <w:t>nr-CellGlobalId-r16</w:t>
      </w:r>
      <w:r w:rsidRPr="00D626B4">
        <w:rPr>
          <w:snapToGrid w:val="0"/>
        </w:rPr>
        <w:tab/>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FF8C783" w14:textId="77777777" w:rsidR="009E61AC" w:rsidRPr="00D626B4" w:rsidRDefault="009E61AC" w:rsidP="009E61AC">
      <w:pPr>
        <w:pStyle w:val="PL"/>
        <w:shd w:val="clear" w:color="auto" w:fill="E6E6E6"/>
        <w:rPr>
          <w:snapToGrid w:val="0"/>
        </w:rPr>
      </w:pPr>
      <w:r w:rsidRPr="00D626B4">
        <w:rPr>
          <w:snapToGrid w:val="0"/>
        </w:rPr>
        <w:tab/>
      </w:r>
      <w:r w:rsidRPr="00D626B4">
        <w:t>nrARFCNRef</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r w:rsidRPr="00D626B4">
        <w:rPr>
          <w:snapToGrid w:val="0"/>
        </w:rPr>
        <w:tab/>
      </w:r>
      <w:r w:rsidRPr="00D626B4">
        <w:rPr>
          <w:snapToGrid w:val="0"/>
        </w:rPr>
        <w:tab/>
      </w:r>
      <w:r w:rsidRPr="00D626B4">
        <w:rPr>
          <w:snapToGrid w:val="0"/>
        </w:rPr>
        <w:tab/>
        <w:t>OPTIONAL</w:t>
      </w:r>
      <w:r w:rsidRPr="00D626B4">
        <w:rPr>
          <w:snapToGrid w:val="0"/>
        </w:rPr>
        <w:tab/>
        <w:t>-- Cond NotSameAsRefServ0</w:t>
      </w:r>
    </w:p>
    <w:p w14:paraId="760AB2F2" w14:textId="77777777" w:rsidR="009E61AC" w:rsidRPr="00D626B4" w:rsidRDefault="009E61AC" w:rsidP="009E61AC">
      <w:pPr>
        <w:pStyle w:val="PL"/>
        <w:shd w:val="pct10" w:color="auto" w:fill="auto"/>
        <w:rPr>
          <w:lang w:eastAsia="ko-KR"/>
        </w:rPr>
      </w:pPr>
      <w:r w:rsidRPr="00D626B4">
        <w:rPr>
          <w:lang w:eastAsia="ko-KR"/>
        </w:rPr>
        <w:t>}</w:t>
      </w:r>
    </w:p>
    <w:p w14:paraId="137FDD43" w14:textId="77777777" w:rsidR="009E61AC" w:rsidRPr="00D626B4" w:rsidRDefault="009E61AC" w:rsidP="009E61AC">
      <w:pPr>
        <w:pStyle w:val="PL"/>
        <w:shd w:val="clear" w:color="auto" w:fill="E6E6E6"/>
      </w:pPr>
      <w:r w:rsidRPr="00D626B4">
        <w:t>-- ASN1STOP</w:t>
      </w:r>
    </w:p>
    <w:p w14:paraId="2B5803D2" w14:textId="77777777" w:rsidR="009E61AC" w:rsidRPr="00D626B4" w:rsidRDefault="009E61AC" w:rsidP="009E61AC">
      <w:pPr>
        <w:pStyle w:val="PL"/>
        <w:shd w:val="pct10" w:color="auto" w:fill="auto"/>
        <w:rPr>
          <w:lang w:eastAsia="ko-KR"/>
        </w:rPr>
      </w:pPr>
    </w:p>
    <w:p w14:paraId="6A9756C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F6E4F91" w14:textId="77777777" w:rsidTr="000A615D">
        <w:trPr>
          <w:cantSplit/>
          <w:tblHeader/>
        </w:trPr>
        <w:tc>
          <w:tcPr>
            <w:tcW w:w="2268" w:type="dxa"/>
          </w:tcPr>
          <w:p w14:paraId="4AE8A858" w14:textId="77777777" w:rsidR="009E61AC" w:rsidRPr="00D626B4" w:rsidRDefault="009E61AC" w:rsidP="000A615D">
            <w:pPr>
              <w:pStyle w:val="TAH"/>
            </w:pPr>
            <w:r w:rsidRPr="00D626B4">
              <w:t>Conditional presence</w:t>
            </w:r>
          </w:p>
        </w:tc>
        <w:tc>
          <w:tcPr>
            <w:tcW w:w="7371" w:type="dxa"/>
          </w:tcPr>
          <w:p w14:paraId="5A8F1D92" w14:textId="77777777" w:rsidR="009E61AC" w:rsidRPr="00D626B4" w:rsidRDefault="009E61AC" w:rsidP="000A615D">
            <w:pPr>
              <w:pStyle w:val="TAH"/>
            </w:pPr>
            <w:r w:rsidRPr="00D626B4">
              <w:t>Explanation</w:t>
            </w:r>
          </w:p>
        </w:tc>
      </w:tr>
      <w:tr w:rsidR="009F32C9" w:rsidRPr="00D626B4" w14:paraId="395036A1" w14:textId="77777777" w:rsidTr="000A615D">
        <w:trPr>
          <w:cantSplit/>
        </w:trPr>
        <w:tc>
          <w:tcPr>
            <w:tcW w:w="2268" w:type="dxa"/>
          </w:tcPr>
          <w:p w14:paraId="05EF4C3D" w14:textId="77777777" w:rsidR="009E61AC" w:rsidRPr="00D626B4" w:rsidRDefault="009E61AC" w:rsidP="000A615D">
            <w:pPr>
              <w:pStyle w:val="TAL"/>
              <w:rPr>
                <w:i/>
              </w:rPr>
            </w:pPr>
            <w:proofErr w:type="spellStart"/>
            <w:r w:rsidRPr="00D626B4">
              <w:rPr>
                <w:i/>
              </w:rPr>
              <w:t>NotSameAsRefServ0</w:t>
            </w:r>
            <w:proofErr w:type="spellEnd"/>
          </w:p>
        </w:tc>
        <w:tc>
          <w:tcPr>
            <w:tcW w:w="7371" w:type="dxa"/>
          </w:tcPr>
          <w:p w14:paraId="484C7C7A" w14:textId="77777777" w:rsidR="009E61AC" w:rsidRPr="00D626B4" w:rsidRDefault="009E61AC" w:rsidP="000A615D">
            <w:pPr>
              <w:pStyle w:val="TAL"/>
            </w:pPr>
            <w:r w:rsidRPr="00D626B4">
              <w:t xml:space="preserve">The field is mandatory present </w:t>
            </w:r>
            <w:r w:rsidRPr="00D626B4">
              <w:rPr>
                <w:bCs/>
                <w:noProof/>
              </w:rPr>
              <w:t>if the NR-EARFCN is not the same as for the assistance data reference TRP</w:t>
            </w:r>
            <w:r w:rsidRPr="00D626B4">
              <w:t>; otherwise it is not present.</w:t>
            </w:r>
          </w:p>
        </w:tc>
      </w:tr>
    </w:tbl>
    <w:p w14:paraId="554C7DF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5489151" w14:textId="77777777" w:rsidTr="000A615D">
        <w:trPr>
          <w:cantSplit/>
          <w:tblHeader/>
        </w:trPr>
        <w:tc>
          <w:tcPr>
            <w:tcW w:w="9639" w:type="dxa"/>
          </w:tcPr>
          <w:p w14:paraId="7288CDB5" w14:textId="77777777" w:rsidR="009E61AC" w:rsidRPr="00D626B4" w:rsidRDefault="009E61AC" w:rsidP="000A615D">
            <w:pPr>
              <w:pStyle w:val="TAH"/>
              <w:keepNext w:val="0"/>
              <w:keepLines w:val="0"/>
              <w:widowControl w:val="0"/>
            </w:pPr>
            <w:r w:rsidRPr="00D626B4">
              <w:rPr>
                <w:i/>
                <w:noProof/>
              </w:rPr>
              <w:t xml:space="preserve">TRP-ID </w:t>
            </w:r>
            <w:r w:rsidRPr="00D626B4">
              <w:rPr>
                <w:iCs/>
                <w:noProof/>
              </w:rPr>
              <w:t>field descriptions</w:t>
            </w:r>
          </w:p>
        </w:tc>
      </w:tr>
      <w:tr w:rsidR="00D626B4" w:rsidRPr="00D626B4" w14:paraId="53E51598" w14:textId="77777777" w:rsidTr="000A615D">
        <w:trPr>
          <w:cantSplit/>
        </w:trPr>
        <w:tc>
          <w:tcPr>
            <w:tcW w:w="9639" w:type="dxa"/>
          </w:tcPr>
          <w:p w14:paraId="4BFB8DF1" w14:textId="77777777" w:rsidR="009E61AC" w:rsidRPr="00D626B4" w:rsidRDefault="009E61AC" w:rsidP="000A615D">
            <w:pPr>
              <w:pStyle w:val="TAL"/>
              <w:keepNext w:val="0"/>
              <w:keepLines w:val="0"/>
              <w:widowControl w:val="0"/>
              <w:rPr>
                <w:b/>
                <w:i/>
                <w:noProof/>
              </w:rPr>
            </w:pPr>
            <w:r w:rsidRPr="00D626B4">
              <w:rPr>
                <w:b/>
                <w:i/>
                <w:noProof/>
              </w:rPr>
              <w:t>nr-PhysCellId</w:t>
            </w:r>
          </w:p>
          <w:p w14:paraId="0C813543" w14:textId="77777777" w:rsidR="009E61AC" w:rsidRPr="00D626B4" w:rsidRDefault="009E61AC" w:rsidP="000A615D">
            <w:pPr>
              <w:pStyle w:val="TAL"/>
              <w:keepNext w:val="0"/>
              <w:keepLines w:val="0"/>
              <w:widowControl w:val="0"/>
              <w:rPr>
                <w:b/>
                <w:bCs/>
                <w:i/>
                <w:iCs/>
                <w:noProof/>
              </w:rPr>
            </w:pPr>
            <w:r w:rsidRPr="00D626B4">
              <w:t xml:space="preserve">This field specifies the physical cell identity of the </w:t>
            </w:r>
            <w:r w:rsidRPr="00D626B4">
              <w:rPr>
                <w:snapToGrid w:val="0"/>
              </w:rPr>
              <w:t>associated TRP</w:t>
            </w:r>
            <w:r w:rsidRPr="00D626B4">
              <w:t>, as defined in TS 38.331 [35].</w:t>
            </w:r>
          </w:p>
        </w:tc>
      </w:tr>
      <w:tr w:rsidR="00D626B4" w:rsidRPr="00D626B4" w14:paraId="1D9BBB53" w14:textId="77777777" w:rsidTr="000A615D">
        <w:trPr>
          <w:cantSplit/>
        </w:trPr>
        <w:tc>
          <w:tcPr>
            <w:tcW w:w="9639" w:type="dxa"/>
          </w:tcPr>
          <w:p w14:paraId="167A4249" w14:textId="77777777" w:rsidR="009E61AC" w:rsidRPr="00D626B4" w:rsidRDefault="009E61AC" w:rsidP="000A615D">
            <w:pPr>
              <w:pStyle w:val="TAL"/>
              <w:keepNext w:val="0"/>
              <w:keepLines w:val="0"/>
              <w:widowControl w:val="0"/>
              <w:rPr>
                <w:b/>
                <w:i/>
                <w:noProof/>
              </w:rPr>
            </w:pPr>
            <w:r w:rsidRPr="00D626B4">
              <w:rPr>
                <w:b/>
                <w:i/>
                <w:noProof/>
              </w:rPr>
              <w:t>nr-CellGlobalId</w:t>
            </w:r>
          </w:p>
          <w:p w14:paraId="6B4DAABB" w14:textId="77777777" w:rsidR="009E61AC" w:rsidRPr="00D626B4" w:rsidRDefault="009E61AC" w:rsidP="000A615D">
            <w:pPr>
              <w:pStyle w:val="TAL"/>
              <w:keepNext w:val="0"/>
              <w:keepLines w:val="0"/>
              <w:widowControl w:val="0"/>
              <w:rPr>
                <w:b/>
                <w:bCs/>
                <w:i/>
                <w:iCs/>
                <w:noProof/>
              </w:rPr>
            </w:pPr>
            <w:r w:rsidRPr="00D626B4">
              <w:rPr>
                <w:noProof/>
              </w:rPr>
              <w:t xml:space="preserve">This field specifies the </w:t>
            </w:r>
            <w:r w:rsidRPr="00D626B4">
              <w:t xml:space="preserve">NCGI, the globally unique identity of a cell in NR, of the </w:t>
            </w:r>
            <w:r w:rsidRPr="00D626B4">
              <w:rPr>
                <w:snapToGrid w:val="0"/>
              </w:rPr>
              <w:t>associated TRP</w:t>
            </w:r>
            <w:r w:rsidRPr="00D626B4">
              <w:t xml:space="preserve">, as defined in TS 38.331 [35]. The server should include this field if it considers that it is needed to resolve ambiguity in the TRP indicated by </w:t>
            </w:r>
            <w:r w:rsidRPr="00D626B4">
              <w:rPr>
                <w:i/>
              </w:rPr>
              <w:t>nr-</w:t>
            </w:r>
            <w:proofErr w:type="spellStart"/>
            <w:r w:rsidRPr="00D626B4">
              <w:rPr>
                <w:i/>
              </w:rPr>
              <w:t>PhysCellId</w:t>
            </w:r>
            <w:proofErr w:type="spellEnd"/>
            <w:r w:rsidRPr="00D626B4">
              <w:t>.</w:t>
            </w:r>
          </w:p>
        </w:tc>
      </w:tr>
      <w:tr w:rsidR="00D626B4" w:rsidRPr="00D626B4" w14:paraId="0372E9C4" w14:textId="77777777" w:rsidTr="000A615D">
        <w:trPr>
          <w:cantSplit/>
        </w:trPr>
        <w:tc>
          <w:tcPr>
            <w:tcW w:w="9639" w:type="dxa"/>
          </w:tcPr>
          <w:p w14:paraId="7A6E2E80" w14:textId="77777777" w:rsidR="009E61AC" w:rsidRPr="00D626B4" w:rsidRDefault="009E61AC" w:rsidP="000A615D">
            <w:pPr>
              <w:pStyle w:val="TAL"/>
              <w:keepNext w:val="0"/>
              <w:keepLines w:val="0"/>
              <w:widowControl w:val="0"/>
              <w:rPr>
                <w:b/>
                <w:i/>
                <w:noProof/>
              </w:rPr>
            </w:pPr>
            <w:r w:rsidRPr="00D626B4">
              <w:rPr>
                <w:b/>
                <w:i/>
                <w:noProof/>
              </w:rPr>
              <w:t>nrARFCNRef</w:t>
            </w:r>
          </w:p>
          <w:p w14:paraId="6FFACC0C" w14:textId="77777777" w:rsidR="009E61AC" w:rsidRPr="00D626B4" w:rsidRDefault="009E61AC" w:rsidP="000A615D">
            <w:pPr>
              <w:pStyle w:val="TAL"/>
              <w:keepNext w:val="0"/>
              <w:keepLines w:val="0"/>
              <w:widowControl w:val="0"/>
              <w:rPr>
                <w:b/>
                <w:bCs/>
                <w:i/>
                <w:iCs/>
                <w:noProof/>
              </w:rPr>
            </w:pPr>
            <w:r w:rsidRPr="00D626B4">
              <w:rPr>
                <w:noProof/>
              </w:rPr>
              <w:t xml:space="preserve">This field specifies the NRARFCN of the </w:t>
            </w:r>
            <w:r w:rsidRPr="00D626B4">
              <w:rPr>
                <w:snapToGrid w:val="0"/>
              </w:rPr>
              <w:t>TRP.</w:t>
            </w:r>
          </w:p>
        </w:tc>
      </w:tr>
      <w:tr w:rsidR="009F32C9" w:rsidRPr="00D626B4" w14:paraId="740FE25D" w14:textId="77777777" w:rsidTr="000A615D">
        <w:trPr>
          <w:cantSplit/>
        </w:trPr>
        <w:tc>
          <w:tcPr>
            <w:tcW w:w="9639" w:type="dxa"/>
          </w:tcPr>
          <w:p w14:paraId="6A7EABFD" w14:textId="77777777" w:rsidR="009E61AC" w:rsidRPr="00D626B4" w:rsidRDefault="009E61AC" w:rsidP="000A615D">
            <w:pPr>
              <w:pStyle w:val="TAL"/>
              <w:keepNext w:val="0"/>
              <w:keepLines w:val="0"/>
              <w:widowControl w:val="0"/>
              <w:rPr>
                <w:b/>
                <w:i/>
                <w:noProof/>
              </w:rPr>
            </w:pPr>
            <w:r w:rsidRPr="00D626B4">
              <w:rPr>
                <w:b/>
                <w:i/>
                <w:noProof/>
              </w:rPr>
              <w:t>dl-PRS-ID</w:t>
            </w:r>
          </w:p>
          <w:p w14:paraId="1898F40F" w14:textId="77777777" w:rsidR="009E61AC" w:rsidRPr="00D626B4" w:rsidRDefault="009E61AC" w:rsidP="000A615D">
            <w:pPr>
              <w:pStyle w:val="TAL"/>
              <w:widowControl w:val="0"/>
              <w:rPr>
                <w:noProof/>
              </w:rPr>
            </w:pPr>
            <w:r w:rsidRPr="00D626B4">
              <w:rPr>
                <w:noProof/>
              </w:rPr>
              <w:t xml:space="preserve">This field is used along with a </w:t>
            </w:r>
            <w:del w:id="390" w:author="Richard Catmur" w:date="2020-04-16T11:09:00Z">
              <w:r w:rsidRPr="00D626B4" w:rsidDel="002A171D">
                <w:rPr>
                  <w:noProof/>
                </w:rPr>
                <w:delText>DL PRS</w:delText>
              </w:r>
            </w:del>
            <w:ins w:id="391" w:author="Richard Catmur" w:date="2020-04-16T11:09:00Z">
              <w:r w:rsidR="002A171D">
                <w:rPr>
                  <w:noProof/>
                </w:rPr>
                <w:t>DL-PRS</w:t>
              </w:r>
            </w:ins>
            <w:r w:rsidRPr="00D626B4">
              <w:rPr>
                <w:noProof/>
              </w:rPr>
              <w:t xml:space="preserve"> Resource Set ID and a </w:t>
            </w:r>
            <w:del w:id="392" w:author="Richard Catmur" w:date="2020-04-16T11:09:00Z">
              <w:r w:rsidRPr="00D626B4" w:rsidDel="002A171D">
                <w:rPr>
                  <w:noProof/>
                </w:rPr>
                <w:delText>DL PRS</w:delText>
              </w:r>
            </w:del>
            <w:ins w:id="393" w:author="Richard Catmur" w:date="2020-04-16T11:09:00Z">
              <w:r w:rsidR="002A171D">
                <w:rPr>
                  <w:noProof/>
                </w:rPr>
                <w:t>DL-PRS</w:t>
              </w:r>
            </w:ins>
            <w:r w:rsidRPr="00D626B4">
              <w:rPr>
                <w:noProof/>
              </w:rPr>
              <w:t xml:space="preserve"> Resources ID to uniquely identify a </w:t>
            </w:r>
            <w:del w:id="394" w:author="Richard Catmur" w:date="2020-04-16T11:09:00Z">
              <w:r w:rsidRPr="00D626B4" w:rsidDel="002A171D">
                <w:rPr>
                  <w:noProof/>
                </w:rPr>
                <w:delText>DL PRS</w:delText>
              </w:r>
            </w:del>
            <w:ins w:id="395" w:author="Richard Catmur" w:date="2020-04-16T11:09:00Z">
              <w:r w:rsidR="002A171D">
                <w:rPr>
                  <w:noProof/>
                </w:rPr>
                <w:t>DL-PRS</w:t>
              </w:r>
            </w:ins>
            <w:r w:rsidRPr="00D626B4">
              <w:rPr>
                <w:noProof/>
              </w:rPr>
              <w:t xml:space="preserve"> Resource. This ID can be associated with multiple </w:t>
            </w:r>
            <w:del w:id="396" w:author="Richard Catmur" w:date="2020-04-16T11:09:00Z">
              <w:r w:rsidRPr="00D626B4" w:rsidDel="002A171D">
                <w:rPr>
                  <w:noProof/>
                </w:rPr>
                <w:delText>DL PRS</w:delText>
              </w:r>
            </w:del>
            <w:ins w:id="397" w:author="Richard Catmur" w:date="2020-04-16T11:09:00Z">
              <w:r w:rsidR="002A171D">
                <w:rPr>
                  <w:noProof/>
                </w:rPr>
                <w:t>DL-PRS</w:t>
              </w:r>
            </w:ins>
            <w:r w:rsidRPr="00D626B4">
              <w:rPr>
                <w:noProof/>
              </w:rPr>
              <w:t xml:space="preserve"> Resource Sets associated with a single TRP.</w:t>
            </w:r>
          </w:p>
          <w:p w14:paraId="3ED7B38C" w14:textId="77777777" w:rsidR="009E61AC" w:rsidRPr="00D626B4" w:rsidRDefault="009E61AC" w:rsidP="000A615D">
            <w:pPr>
              <w:pStyle w:val="TAL"/>
              <w:keepNext w:val="0"/>
              <w:keepLines w:val="0"/>
              <w:widowControl w:val="0"/>
              <w:rPr>
                <w:b/>
                <w:i/>
                <w:noProof/>
              </w:rPr>
            </w:pPr>
            <w:r w:rsidRPr="00D626B4">
              <w:rPr>
                <w:noProof/>
              </w:rPr>
              <w:t>Each TRP should only be associated with one such ID.</w:t>
            </w:r>
          </w:p>
        </w:tc>
      </w:tr>
    </w:tbl>
    <w:p w14:paraId="206C0831" w14:textId="77777777" w:rsidR="009E61AC" w:rsidRPr="00D626B4" w:rsidRDefault="009E61AC" w:rsidP="009E61AC"/>
    <w:p w14:paraId="6B8303C2" w14:textId="77777777" w:rsidR="009E61AC" w:rsidRPr="00D626B4" w:rsidRDefault="009E61AC" w:rsidP="009E61AC">
      <w:pPr>
        <w:pStyle w:val="Heading4"/>
        <w:rPr>
          <w:i/>
          <w:iCs/>
          <w:noProof/>
        </w:rPr>
      </w:pPr>
      <w:bookmarkStart w:id="398" w:name="_Toc37680850"/>
      <w:r w:rsidRPr="00D626B4">
        <w:rPr>
          <w:i/>
          <w:iCs/>
        </w:rPr>
        <w:t>–</w:t>
      </w:r>
      <w:r w:rsidRPr="00D626B4">
        <w:rPr>
          <w:i/>
          <w:iCs/>
        </w:rPr>
        <w:tab/>
      </w:r>
      <w:r w:rsidRPr="00D626B4">
        <w:rPr>
          <w:i/>
          <w:iCs/>
          <w:noProof/>
        </w:rPr>
        <w:t>NR-SSB-Config</w:t>
      </w:r>
      <w:bookmarkEnd w:id="398"/>
    </w:p>
    <w:p w14:paraId="1C342004" w14:textId="77777777" w:rsidR="009E61AC" w:rsidRPr="00D626B4" w:rsidRDefault="009E61AC" w:rsidP="009E61AC">
      <w:pPr>
        <w:keepLines/>
      </w:pPr>
      <w:r w:rsidRPr="00D626B4">
        <w:t xml:space="preserve">The IE </w:t>
      </w:r>
      <w:r w:rsidRPr="00D626B4">
        <w:rPr>
          <w:i/>
          <w:noProof/>
        </w:rPr>
        <w:t xml:space="preserve">NR-SSB-Config </w:t>
      </w:r>
      <w:r w:rsidRPr="00D626B4">
        <w:rPr>
          <w:noProof/>
        </w:rPr>
        <w:t>defines SSB configuration</w:t>
      </w:r>
      <w:r w:rsidRPr="00D626B4">
        <w:t>.</w:t>
      </w:r>
    </w:p>
    <w:p w14:paraId="16BCFAB8" w14:textId="77777777" w:rsidR="009E61AC" w:rsidRPr="00D626B4" w:rsidRDefault="009E61AC" w:rsidP="009E61AC">
      <w:pPr>
        <w:pStyle w:val="PL"/>
        <w:shd w:val="clear" w:color="auto" w:fill="E6E6E6"/>
      </w:pPr>
      <w:r w:rsidRPr="00D626B4">
        <w:t>-- ASN1START</w:t>
      </w:r>
    </w:p>
    <w:p w14:paraId="6AEB2056" w14:textId="77777777" w:rsidR="009E61AC" w:rsidRPr="00D626B4" w:rsidRDefault="009E61AC" w:rsidP="009E61AC">
      <w:pPr>
        <w:pStyle w:val="PL"/>
        <w:shd w:val="clear" w:color="auto" w:fill="E6E6E6"/>
      </w:pPr>
    </w:p>
    <w:p w14:paraId="5944659F" w14:textId="77777777" w:rsidR="009E61AC" w:rsidRPr="00D626B4" w:rsidRDefault="009E61AC" w:rsidP="009E61AC">
      <w:pPr>
        <w:pStyle w:val="PL"/>
        <w:shd w:val="clear" w:color="auto" w:fill="E6E6E6"/>
      </w:pPr>
      <w:r w:rsidRPr="00D626B4">
        <w:t>NR-SSB-Config-r16 ::= SEQUENCE {</w:t>
      </w:r>
    </w:p>
    <w:p w14:paraId="2FFB71A2" w14:textId="77777777" w:rsidR="009E61AC" w:rsidRPr="00D626B4" w:rsidRDefault="009E61AC" w:rsidP="009E61AC">
      <w:pPr>
        <w:pStyle w:val="PL"/>
        <w:shd w:val="clear" w:color="auto" w:fill="E6E6E6"/>
      </w:pPr>
      <w:r w:rsidRPr="00D626B4">
        <w:t xml:space="preserve"> </w:t>
      </w:r>
      <w:r w:rsidRPr="00D626B4">
        <w:tab/>
        <w:t>trp-ID-r16</w:t>
      </w:r>
      <w:r w:rsidRPr="00D626B4">
        <w:tab/>
      </w:r>
      <w:r w:rsidRPr="00D626B4">
        <w:tab/>
      </w:r>
      <w:r w:rsidRPr="00D626B4">
        <w:tab/>
      </w:r>
      <w:r w:rsidRPr="00D626B4">
        <w:tab/>
      </w:r>
      <w:r w:rsidRPr="00D626B4">
        <w:tab/>
        <w:t>TRP-ID-r16,</w:t>
      </w:r>
    </w:p>
    <w:p w14:paraId="5C432AC4" w14:textId="77777777" w:rsidR="009E61AC" w:rsidRPr="00D626B4" w:rsidRDefault="009E61AC" w:rsidP="009E61AC">
      <w:pPr>
        <w:pStyle w:val="PL"/>
        <w:shd w:val="clear" w:color="auto" w:fill="E6E6E6"/>
      </w:pPr>
      <w:r w:rsidRPr="00D626B4">
        <w:tab/>
        <w:t>ss-PBCH-BlockPower-r16</w:t>
      </w:r>
      <w:r w:rsidRPr="00D626B4">
        <w:tab/>
      </w:r>
      <w:r w:rsidRPr="00D626B4">
        <w:tab/>
        <w:t>INTEGER (-60..50),</w:t>
      </w:r>
    </w:p>
    <w:p w14:paraId="17CC9605" w14:textId="77777777" w:rsidR="009E61AC" w:rsidRPr="00D626B4" w:rsidRDefault="009E61AC" w:rsidP="009E61AC">
      <w:pPr>
        <w:pStyle w:val="PL"/>
        <w:shd w:val="clear" w:color="auto" w:fill="E6E6E6"/>
      </w:pPr>
      <w:r w:rsidRPr="00D626B4">
        <w:tab/>
        <w:t>halfFrameIndex-r16</w:t>
      </w:r>
      <w:r w:rsidRPr="00D626B4">
        <w:tab/>
      </w:r>
      <w:r w:rsidRPr="00D626B4">
        <w:tab/>
      </w:r>
      <w:r w:rsidRPr="00D626B4">
        <w:tab/>
      </w:r>
      <w:r w:rsidRPr="00D626B4">
        <w:tab/>
      </w:r>
      <w:r w:rsidRPr="00D626B4">
        <w:tab/>
        <w:t>INTEGER (0..1),</w:t>
      </w:r>
    </w:p>
    <w:p w14:paraId="1EA3F81D" w14:textId="77777777" w:rsidR="009E61AC" w:rsidRPr="00D626B4" w:rsidRDefault="009E61AC" w:rsidP="009E61AC">
      <w:pPr>
        <w:pStyle w:val="PL"/>
        <w:shd w:val="clear" w:color="auto" w:fill="E6E6E6"/>
      </w:pPr>
      <w:r w:rsidRPr="00D626B4">
        <w:tab/>
        <w:t>SSB-periodicity-r16</w:t>
      </w:r>
      <w:r w:rsidRPr="00D626B4">
        <w:tab/>
      </w:r>
      <w:r w:rsidRPr="00D626B4">
        <w:tab/>
      </w:r>
      <w:r w:rsidRPr="00D626B4">
        <w:tab/>
      </w:r>
      <w:r w:rsidRPr="00D626B4">
        <w:tab/>
      </w:r>
      <w:r w:rsidRPr="00D626B4">
        <w:tab/>
        <w:t>ENUMERATED { ms5, ms10, ms20, ms40, ms80, ms160, ...},</w:t>
      </w:r>
    </w:p>
    <w:p w14:paraId="13723027" w14:textId="77777777" w:rsidR="009E61AC" w:rsidRPr="00D626B4" w:rsidRDefault="009E61AC" w:rsidP="009E61AC">
      <w:pPr>
        <w:pStyle w:val="PL"/>
        <w:shd w:val="clear" w:color="auto" w:fill="E6E6E6"/>
      </w:pPr>
      <w:r w:rsidRPr="00D626B4">
        <w:tab/>
        <w:t>ssb-PositionsInBurst-r16</w:t>
      </w:r>
      <w:r w:rsidRPr="00D626B4">
        <w:tab/>
      </w:r>
      <w:r w:rsidRPr="00D626B4">
        <w:tab/>
      </w:r>
      <w:r w:rsidRPr="00D626B4">
        <w:tab/>
        <w:t>CHOICE {</w:t>
      </w:r>
    </w:p>
    <w:p w14:paraId="1EAE03D0" w14:textId="77777777" w:rsidR="009E61AC" w:rsidRPr="00D626B4" w:rsidRDefault="009E61AC" w:rsidP="009E61AC">
      <w:pPr>
        <w:pStyle w:val="PL"/>
        <w:shd w:val="clear" w:color="auto" w:fill="E6E6E6"/>
      </w:pPr>
      <w:r w:rsidRPr="00D626B4">
        <w:tab/>
      </w:r>
      <w:r w:rsidRPr="00D626B4">
        <w:tab/>
        <w:t>shortBitmap-r16</w:t>
      </w:r>
      <w:r w:rsidRPr="00D626B4">
        <w:tab/>
      </w:r>
      <w:r w:rsidRPr="00D626B4">
        <w:tab/>
      </w:r>
      <w:r w:rsidRPr="00D626B4">
        <w:tab/>
      </w:r>
      <w:r w:rsidRPr="00D626B4">
        <w:tab/>
      </w:r>
      <w:r w:rsidRPr="00D626B4">
        <w:tab/>
      </w:r>
      <w:r w:rsidRPr="00D626B4">
        <w:tab/>
        <w:t>BIT STRING (SIZE (4)),</w:t>
      </w:r>
    </w:p>
    <w:p w14:paraId="14D50C85" w14:textId="77777777" w:rsidR="009E61AC" w:rsidRPr="00D626B4" w:rsidRDefault="009E61AC" w:rsidP="009E61AC">
      <w:pPr>
        <w:pStyle w:val="PL"/>
        <w:shd w:val="clear" w:color="auto" w:fill="E6E6E6"/>
      </w:pPr>
      <w:r w:rsidRPr="00D626B4">
        <w:tab/>
      </w:r>
      <w:r w:rsidRPr="00D626B4">
        <w:tab/>
        <w:t>mediumBitmap-r16</w:t>
      </w:r>
      <w:r w:rsidRPr="00D626B4">
        <w:tab/>
      </w:r>
      <w:r w:rsidRPr="00D626B4">
        <w:tab/>
      </w:r>
      <w:r w:rsidRPr="00D626B4">
        <w:tab/>
      </w:r>
      <w:r w:rsidRPr="00D626B4">
        <w:tab/>
      </w:r>
      <w:r w:rsidRPr="00D626B4">
        <w:tab/>
        <w:t>BIT STRING (SIZE (8)),</w:t>
      </w:r>
    </w:p>
    <w:p w14:paraId="4C4E0882" w14:textId="77777777" w:rsidR="009E61AC" w:rsidRPr="00D626B4" w:rsidRDefault="009E61AC" w:rsidP="009E61AC">
      <w:pPr>
        <w:pStyle w:val="PL"/>
        <w:shd w:val="clear" w:color="auto" w:fill="E6E6E6"/>
      </w:pPr>
      <w:r w:rsidRPr="00D626B4">
        <w:tab/>
      </w:r>
      <w:r w:rsidRPr="00D626B4">
        <w:tab/>
        <w:t>longBitmap-r16</w:t>
      </w:r>
      <w:r w:rsidRPr="00D626B4">
        <w:tab/>
      </w:r>
      <w:r w:rsidRPr="00D626B4">
        <w:tab/>
      </w:r>
      <w:r w:rsidRPr="00D626B4">
        <w:tab/>
      </w:r>
      <w:r w:rsidRPr="00D626B4">
        <w:tab/>
      </w:r>
      <w:r w:rsidRPr="00D626B4">
        <w:tab/>
      </w:r>
      <w:r w:rsidRPr="00D626B4">
        <w:tab/>
        <w:t>BIT STRING (SIZE (64))</w:t>
      </w:r>
    </w:p>
    <w:p w14:paraId="68A933EC" w14:textId="77777777" w:rsidR="009E61AC" w:rsidRPr="00D626B4" w:rsidRDefault="009E61AC" w:rsidP="009E61AC">
      <w:pPr>
        <w:pStyle w:val="PL"/>
        <w:shd w:val="clear" w:color="auto" w:fill="E6E6E6"/>
      </w:pPr>
      <w:r w:rsidRPr="00D626B4">
        <w:tab/>
        <w:t>}</w:t>
      </w:r>
      <w:r w:rsidRPr="00D626B4">
        <w:tab/>
        <w:t>OPTIONAL, --Need OR</w:t>
      </w:r>
    </w:p>
    <w:p w14:paraId="3E39D6A0" w14:textId="77777777" w:rsidR="009E61AC" w:rsidRPr="00D626B4" w:rsidRDefault="009E61AC" w:rsidP="009E61AC">
      <w:pPr>
        <w:pStyle w:val="PL"/>
        <w:shd w:val="clear" w:color="auto" w:fill="E6E6E6"/>
      </w:pPr>
      <w:r w:rsidRPr="00D626B4">
        <w:tab/>
        <w:t>ssbSubcarrierSpacing-r16</w:t>
      </w:r>
      <w:r w:rsidRPr="00D626B4">
        <w:tab/>
      </w:r>
      <w:r w:rsidRPr="00D626B4">
        <w:tab/>
      </w:r>
      <w:r w:rsidRPr="00D626B4">
        <w:tab/>
        <w:t>ENUMERATED {kHz15, kHz30, kHz60, kHz120, kHz240, ...},</w:t>
      </w:r>
    </w:p>
    <w:p w14:paraId="4BEB958F" w14:textId="77777777" w:rsidR="009E61AC" w:rsidRPr="00D626B4" w:rsidRDefault="009E61AC" w:rsidP="009E61AC">
      <w:pPr>
        <w:pStyle w:val="PL"/>
        <w:shd w:val="clear" w:color="auto" w:fill="E6E6E6"/>
      </w:pPr>
      <w:r w:rsidRPr="00D626B4">
        <w:tab/>
        <w:t>sfn-SSB-Offset-r16</w:t>
      </w:r>
      <w:r w:rsidRPr="00D626B4">
        <w:tab/>
      </w:r>
      <w:r w:rsidRPr="00D626B4">
        <w:tab/>
      </w:r>
      <w:r w:rsidRPr="00D626B4">
        <w:tab/>
      </w:r>
      <w:r w:rsidRPr="00D626B4">
        <w:tab/>
      </w:r>
      <w:r w:rsidRPr="00D626B4">
        <w:tab/>
        <w:t>INTEGER (0..15),</w:t>
      </w:r>
    </w:p>
    <w:p w14:paraId="27D57C32" w14:textId="77777777" w:rsidR="009E61AC" w:rsidRPr="00D626B4" w:rsidRDefault="009E61AC" w:rsidP="009E61AC">
      <w:pPr>
        <w:pStyle w:val="PL"/>
        <w:shd w:val="clear" w:color="auto" w:fill="E6E6E6"/>
      </w:pPr>
      <w:r w:rsidRPr="00D626B4">
        <w:tab/>
        <w:t>smtc-r16</w:t>
      </w:r>
      <w:r w:rsidRPr="00D626B4">
        <w:tab/>
      </w:r>
      <w:r w:rsidRPr="00D626B4">
        <w:tab/>
      </w:r>
      <w:r w:rsidRPr="00D626B4">
        <w:tab/>
      </w:r>
      <w:r w:rsidRPr="00D626B4">
        <w:tab/>
      </w:r>
      <w:r w:rsidRPr="00D626B4">
        <w:tab/>
      </w:r>
      <w:r w:rsidRPr="00D626B4">
        <w:tab/>
      </w:r>
      <w:r w:rsidRPr="00D626B4">
        <w:tab/>
        <w:t>SEQUENCE {</w:t>
      </w:r>
    </w:p>
    <w:p w14:paraId="440A5D8F" w14:textId="77777777" w:rsidR="009E61AC" w:rsidRPr="00D626B4" w:rsidRDefault="009E61AC" w:rsidP="009E61AC">
      <w:pPr>
        <w:pStyle w:val="PL"/>
        <w:shd w:val="clear" w:color="auto" w:fill="E6E6E6"/>
      </w:pPr>
      <w:r w:rsidRPr="00D626B4">
        <w:tab/>
      </w:r>
      <w:r w:rsidRPr="00D626B4">
        <w:tab/>
        <w:t>periodicityAndOffset-r16</w:t>
      </w:r>
      <w:r w:rsidRPr="00D626B4">
        <w:tab/>
      </w:r>
      <w:r w:rsidRPr="00D626B4">
        <w:tab/>
      </w:r>
      <w:r w:rsidRPr="00D626B4">
        <w:tab/>
      </w:r>
      <w:r w:rsidRPr="00D626B4">
        <w:tab/>
        <w:t>CHOICE {</w:t>
      </w:r>
    </w:p>
    <w:p w14:paraId="5CB41728" w14:textId="77777777" w:rsidR="009E61AC" w:rsidRPr="00D626B4" w:rsidRDefault="009E61AC" w:rsidP="009E61AC">
      <w:pPr>
        <w:pStyle w:val="PL"/>
        <w:shd w:val="clear" w:color="auto" w:fill="E6E6E6"/>
      </w:pPr>
      <w:r w:rsidRPr="00D626B4">
        <w:tab/>
      </w:r>
      <w:r w:rsidRPr="00D626B4">
        <w:tab/>
      </w:r>
      <w:r w:rsidRPr="00D626B4">
        <w:tab/>
        <w:t>sf5</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w:t>
      </w:r>
    </w:p>
    <w:p w14:paraId="03E93C11" w14:textId="77777777" w:rsidR="009E61AC" w:rsidRPr="00D626B4" w:rsidRDefault="009E61AC" w:rsidP="009E61AC">
      <w:pPr>
        <w:pStyle w:val="PL"/>
        <w:shd w:val="clear" w:color="auto" w:fill="E6E6E6"/>
      </w:pPr>
      <w:r w:rsidRPr="00D626B4">
        <w:tab/>
      </w:r>
      <w:r w:rsidRPr="00D626B4">
        <w:tab/>
      </w:r>
      <w:r w:rsidRPr="00D626B4">
        <w:tab/>
        <w:t>sf10</w:t>
      </w:r>
      <w:r w:rsidRPr="00D626B4">
        <w:tab/>
      </w:r>
      <w:r w:rsidRPr="00D626B4">
        <w:tab/>
      </w:r>
      <w:r w:rsidRPr="00D626B4">
        <w:tab/>
      </w:r>
      <w:r w:rsidRPr="00D626B4">
        <w:tab/>
      </w:r>
      <w:r w:rsidRPr="00D626B4">
        <w:tab/>
      </w:r>
      <w:r w:rsidRPr="00D626B4">
        <w:tab/>
      </w:r>
      <w:r w:rsidRPr="00D626B4">
        <w:tab/>
      </w:r>
      <w:r w:rsidRPr="00D626B4">
        <w:tab/>
      </w:r>
      <w:r w:rsidRPr="00D626B4">
        <w:tab/>
        <w:t>INTEGER (0..9),</w:t>
      </w:r>
    </w:p>
    <w:p w14:paraId="25B2062F" w14:textId="77777777" w:rsidR="009E61AC" w:rsidRPr="00D626B4" w:rsidRDefault="009E61AC" w:rsidP="009E61AC">
      <w:pPr>
        <w:pStyle w:val="PL"/>
        <w:shd w:val="clear" w:color="auto" w:fill="E6E6E6"/>
      </w:pPr>
      <w:r w:rsidRPr="00D626B4">
        <w:tab/>
      </w:r>
      <w:r w:rsidRPr="00D626B4">
        <w:tab/>
      </w:r>
      <w:r w:rsidRPr="00D626B4">
        <w:tab/>
        <w:t>sf20</w:t>
      </w:r>
      <w:r w:rsidRPr="00D626B4">
        <w:tab/>
      </w:r>
      <w:r w:rsidRPr="00D626B4">
        <w:tab/>
      </w:r>
      <w:r w:rsidRPr="00D626B4">
        <w:tab/>
      </w:r>
      <w:r w:rsidRPr="00D626B4">
        <w:tab/>
      </w:r>
      <w:r w:rsidRPr="00D626B4">
        <w:tab/>
      </w:r>
      <w:r w:rsidRPr="00D626B4">
        <w:tab/>
      </w:r>
      <w:r w:rsidRPr="00D626B4">
        <w:tab/>
      </w:r>
      <w:r w:rsidRPr="00D626B4">
        <w:tab/>
      </w:r>
      <w:r w:rsidRPr="00D626B4">
        <w:tab/>
        <w:t>INTEGER (0..19),</w:t>
      </w:r>
    </w:p>
    <w:p w14:paraId="39A400C8" w14:textId="77777777" w:rsidR="009E61AC" w:rsidRPr="00D626B4" w:rsidRDefault="009E61AC" w:rsidP="009E61AC">
      <w:pPr>
        <w:pStyle w:val="PL"/>
        <w:shd w:val="clear" w:color="auto" w:fill="E6E6E6"/>
      </w:pPr>
      <w:r w:rsidRPr="00D626B4">
        <w:tab/>
      </w:r>
      <w:r w:rsidRPr="00D626B4">
        <w:tab/>
      </w:r>
      <w:r w:rsidRPr="00D626B4">
        <w:tab/>
        <w:t>sf40</w:t>
      </w:r>
      <w:r w:rsidRPr="00D626B4">
        <w:tab/>
      </w:r>
      <w:r w:rsidRPr="00D626B4">
        <w:tab/>
      </w:r>
      <w:r w:rsidRPr="00D626B4">
        <w:tab/>
      </w:r>
      <w:r w:rsidRPr="00D626B4">
        <w:tab/>
      </w:r>
      <w:r w:rsidRPr="00D626B4">
        <w:tab/>
      </w:r>
      <w:r w:rsidRPr="00D626B4">
        <w:tab/>
      </w:r>
      <w:r w:rsidRPr="00D626B4">
        <w:tab/>
      </w:r>
      <w:r w:rsidRPr="00D626B4">
        <w:tab/>
      </w:r>
      <w:r w:rsidRPr="00D626B4">
        <w:tab/>
        <w:t>INTEGER (0..39),</w:t>
      </w:r>
    </w:p>
    <w:p w14:paraId="63BECBFA" w14:textId="77777777" w:rsidR="009E61AC" w:rsidRPr="00D626B4" w:rsidRDefault="009E61AC" w:rsidP="009E61AC">
      <w:pPr>
        <w:pStyle w:val="PL"/>
        <w:shd w:val="clear" w:color="auto" w:fill="E6E6E6"/>
      </w:pPr>
      <w:r w:rsidRPr="00D626B4">
        <w:tab/>
      </w:r>
      <w:r w:rsidRPr="00D626B4">
        <w:tab/>
      </w:r>
      <w:r w:rsidRPr="00D626B4">
        <w:tab/>
        <w:t>sf80</w:t>
      </w:r>
      <w:r w:rsidRPr="00D626B4">
        <w:tab/>
      </w:r>
      <w:r w:rsidRPr="00D626B4">
        <w:tab/>
      </w:r>
      <w:r w:rsidRPr="00D626B4">
        <w:tab/>
      </w:r>
      <w:r w:rsidRPr="00D626B4">
        <w:tab/>
      </w:r>
      <w:r w:rsidRPr="00D626B4">
        <w:tab/>
      </w:r>
      <w:r w:rsidRPr="00D626B4">
        <w:tab/>
      </w:r>
      <w:r w:rsidRPr="00D626B4">
        <w:tab/>
      </w:r>
      <w:r w:rsidRPr="00D626B4">
        <w:tab/>
      </w:r>
      <w:r w:rsidRPr="00D626B4">
        <w:tab/>
        <w:t>INTEGER (0..79),</w:t>
      </w:r>
    </w:p>
    <w:p w14:paraId="29A40F10" w14:textId="77777777" w:rsidR="009E61AC" w:rsidRPr="00D626B4" w:rsidRDefault="009E61AC" w:rsidP="009E61AC">
      <w:pPr>
        <w:pStyle w:val="PL"/>
        <w:shd w:val="clear" w:color="auto" w:fill="E6E6E6"/>
      </w:pPr>
      <w:r w:rsidRPr="00D626B4">
        <w:tab/>
      </w:r>
      <w:r w:rsidRPr="00D626B4">
        <w:tab/>
      </w:r>
      <w:r w:rsidRPr="00D626B4">
        <w:tab/>
        <w:t>sf160</w:t>
      </w:r>
      <w:r w:rsidRPr="00D626B4">
        <w:tab/>
      </w:r>
      <w:r w:rsidRPr="00D626B4">
        <w:tab/>
      </w:r>
      <w:r w:rsidRPr="00D626B4">
        <w:tab/>
      </w:r>
      <w:r w:rsidRPr="00D626B4">
        <w:tab/>
      </w:r>
      <w:r w:rsidRPr="00D626B4">
        <w:tab/>
      </w:r>
      <w:r w:rsidRPr="00D626B4">
        <w:tab/>
      </w:r>
      <w:r w:rsidRPr="00D626B4">
        <w:tab/>
      </w:r>
      <w:r w:rsidRPr="00D626B4">
        <w:tab/>
      </w:r>
      <w:r w:rsidRPr="00D626B4">
        <w:tab/>
        <w:t>INTEGER (0..159)</w:t>
      </w:r>
    </w:p>
    <w:p w14:paraId="15E2991B" w14:textId="77777777" w:rsidR="009E61AC" w:rsidRPr="00D626B4" w:rsidRDefault="009E61AC" w:rsidP="009E61AC">
      <w:pPr>
        <w:pStyle w:val="PL"/>
        <w:shd w:val="clear" w:color="auto" w:fill="E6E6E6"/>
      </w:pPr>
      <w:r w:rsidRPr="00D626B4">
        <w:tab/>
      </w:r>
      <w:r w:rsidRPr="00D626B4">
        <w:tab/>
        <w:t>},</w:t>
      </w:r>
    </w:p>
    <w:p w14:paraId="31184E71" w14:textId="77777777" w:rsidR="009E61AC" w:rsidRPr="00D626B4" w:rsidRDefault="009E61AC" w:rsidP="009E61AC">
      <w:pPr>
        <w:pStyle w:val="PL"/>
        <w:shd w:val="clear" w:color="auto" w:fill="E6E6E6"/>
      </w:pPr>
      <w:r w:rsidRPr="00D626B4">
        <w:tab/>
        <w:t>duration-r16</w:t>
      </w:r>
      <w:r w:rsidRPr="00D626B4">
        <w:tab/>
      </w:r>
      <w:r w:rsidRPr="00D626B4">
        <w:tab/>
      </w:r>
      <w:r w:rsidRPr="00D626B4">
        <w:tab/>
      </w:r>
      <w:r w:rsidRPr="00D626B4">
        <w:tab/>
      </w:r>
      <w:r w:rsidRPr="00D626B4">
        <w:tab/>
      </w:r>
      <w:r w:rsidRPr="00D626B4">
        <w:tab/>
        <w:t>ENUMERATED { sf1, sf2, sf3, sf4, sf5, ... }</w:t>
      </w:r>
    </w:p>
    <w:p w14:paraId="0C861048" w14:textId="77777777" w:rsidR="009E61AC" w:rsidRPr="00D626B4" w:rsidRDefault="009E61AC" w:rsidP="009E61AC">
      <w:pPr>
        <w:pStyle w:val="PL"/>
        <w:shd w:val="clear" w:color="auto" w:fill="E6E6E6"/>
      </w:pPr>
      <w:r w:rsidRPr="00D626B4">
        <w:tab/>
        <w:t>}</w:t>
      </w:r>
    </w:p>
    <w:p w14:paraId="0E2B5BB9" w14:textId="77777777" w:rsidR="009E61AC" w:rsidRPr="00D626B4" w:rsidRDefault="009E61AC" w:rsidP="009E61AC">
      <w:pPr>
        <w:pStyle w:val="PL"/>
        <w:shd w:val="clear" w:color="auto" w:fill="E6E6E6"/>
      </w:pPr>
      <w:r w:rsidRPr="00D626B4">
        <w:t>}</w:t>
      </w:r>
    </w:p>
    <w:p w14:paraId="306A7936" w14:textId="77777777" w:rsidR="009E61AC" w:rsidRPr="00D626B4" w:rsidRDefault="009E61AC" w:rsidP="009E61AC">
      <w:pPr>
        <w:pStyle w:val="PL"/>
        <w:shd w:val="clear" w:color="auto" w:fill="E6E6E6"/>
      </w:pPr>
      <w:r w:rsidRPr="00D626B4">
        <w:t>-- ASN1STOP</w:t>
      </w:r>
    </w:p>
    <w:p w14:paraId="7FB8DE83"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490754" w14:textId="77777777" w:rsidTr="000A615D">
        <w:trPr>
          <w:cantSplit/>
          <w:tblHeader/>
        </w:trPr>
        <w:tc>
          <w:tcPr>
            <w:tcW w:w="9639" w:type="dxa"/>
          </w:tcPr>
          <w:p w14:paraId="723D35E2" w14:textId="77777777" w:rsidR="009E61AC" w:rsidRPr="00D626B4" w:rsidRDefault="009E61AC" w:rsidP="000A615D">
            <w:pPr>
              <w:pStyle w:val="TAH"/>
              <w:keepNext w:val="0"/>
              <w:keepLines w:val="0"/>
              <w:widowControl w:val="0"/>
            </w:pPr>
            <w:r w:rsidRPr="00D626B4">
              <w:rPr>
                <w:i/>
                <w:noProof/>
              </w:rPr>
              <w:t xml:space="preserve">NR-SSB-Config </w:t>
            </w:r>
            <w:r w:rsidRPr="00D626B4">
              <w:rPr>
                <w:iCs/>
                <w:noProof/>
              </w:rPr>
              <w:t>field descriptions</w:t>
            </w:r>
          </w:p>
        </w:tc>
      </w:tr>
      <w:tr w:rsidR="00D626B4" w:rsidRPr="00D626B4" w14:paraId="313BF121" w14:textId="77777777" w:rsidTr="000A615D">
        <w:trPr>
          <w:cantSplit/>
        </w:trPr>
        <w:tc>
          <w:tcPr>
            <w:tcW w:w="9639" w:type="dxa"/>
          </w:tcPr>
          <w:p w14:paraId="59AAEE77" w14:textId="77777777" w:rsidR="009E61AC" w:rsidRPr="00D626B4" w:rsidRDefault="009E61AC" w:rsidP="000A615D">
            <w:pPr>
              <w:pStyle w:val="TAL"/>
              <w:rPr>
                <w:szCs w:val="22"/>
                <w:lang w:eastAsia="ja-JP"/>
              </w:rPr>
            </w:pPr>
            <w:proofErr w:type="spellStart"/>
            <w:r w:rsidRPr="00D626B4">
              <w:rPr>
                <w:b/>
                <w:i/>
                <w:szCs w:val="22"/>
                <w:lang w:eastAsia="ja-JP"/>
              </w:rPr>
              <w:t>ssb-PositionsInBurst</w:t>
            </w:r>
            <w:proofErr w:type="spellEnd"/>
          </w:p>
          <w:p w14:paraId="0D8B39FA" w14:textId="77777777" w:rsidR="009E61AC" w:rsidRPr="00D626B4" w:rsidRDefault="009E61AC" w:rsidP="000A615D">
            <w:pPr>
              <w:pStyle w:val="TAL"/>
              <w:keepNext w:val="0"/>
              <w:keepLines w:val="0"/>
              <w:widowControl w:val="0"/>
            </w:pPr>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626B4" w:rsidRPr="00D626B4" w14:paraId="3F628858" w14:textId="77777777" w:rsidTr="000A615D">
        <w:trPr>
          <w:cantSplit/>
        </w:trPr>
        <w:tc>
          <w:tcPr>
            <w:tcW w:w="9639" w:type="dxa"/>
          </w:tcPr>
          <w:p w14:paraId="639E5980" w14:textId="77777777" w:rsidR="009E61AC" w:rsidRPr="00D626B4" w:rsidRDefault="009E61AC" w:rsidP="000A615D">
            <w:pPr>
              <w:pStyle w:val="TAL"/>
              <w:rPr>
                <w:szCs w:val="22"/>
                <w:lang w:eastAsia="ja-JP"/>
              </w:rPr>
            </w:pPr>
            <w:r w:rsidRPr="00D626B4">
              <w:rPr>
                <w:b/>
                <w:i/>
                <w:szCs w:val="22"/>
                <w:lang w:eastAsia="ja-JP"/>
              </w:rPr>
              <w:t>ss-PBCH-</w:t>
            </w:r>
            <w:proofErr w:type="spellStart"/>
            <w:r w:rsidRPr="00D626B4">
              <w:rPr>
                <w:b/>
                <w:i/>
                <w:szCs w:val="22"/>
                <w:lang w:eastAsia="ja-JP"/>
              </w:rPr>
              <w:t>BlockPower</w:t>
            </w:r>
            <w:proofErr w:type="spellEnd"/>
          </w:p>
          <w:p w14:paraId="4CDC6D86" w14:textId="77777777" w:rsidR="009E61AC" w:rsidRPr="00D626B4" w:rsidRDefault="009E61AC" w:rsidP="000A615D">
            <w:pPr>
              <w:pStyle w:val="TAL"/>
              <w:keepNext w:val="0"/>
              <w:keepLines w:val="0"/>
              <w:widowControl w:val="0"/>
            </w:pPr>
            <w:r w:rsidRPr="00D626B4">
              <w:rPr>
                <w:szCs w:val="22"/>
                <w:lang w:eastAsia="ja-JP"/>
              </w:rPr>
              <w:t>Average EPRE of the resources elements that carry secondary synchronization signals in dBm that the NW used for SSB transmission, see TS 38.213 [13], clause 7.</w:t>
            </w:r>
          </w:p>
        </w:tc>
      </w:tr>
      <w:tr w:rsidR="00D626B4" w:rsidRPr="00D626B4" w14:paraId="1FE03B6E" w14:textId="77777777" w:rsidTr="000A615D">
        <w:trPr>
          <w:cantSplit/>
        </w:trPr>
        <w:tc>
          <w:tcPr>
            <w:tcW w:w="9639" w:type="dxa"/>
          </w:tcPr>
          <w:p w14:paraId="42156991" w14:textId="77777777" w:rsidR="009E61AC" w:rsidRPr="00D626B4" w:rsidRDefault="009E61AC" w:rsidP="000A615D">
            <w:pPr>
              <w:pStyle w:val="TAL"/>
              <w:rPr>
                <w:szCs w:val="22"/>
                <w:lang w:eastAsia="ja-JP"/>
              </w:rPr>
            </w:pPr>
            <w:proofErr w:type="spellStart"/>
            <w:r w:rsidRPr="00D626B4">
              <w:rPr>
                <w:b/>
                <w:i/>
                <w:szCs w:val="22"/>
                <w:lang w:eastAsia="ja-JP"/>
              </w:rPr>
              <w:t>ssb-periodicityServingCell</w:t>
            </w:r>
            <w:proofErr w:type="spellEnd"/>
          </w:p>
          <w:p w14:paraId="4A7FB219" w14:textId="77777777" w:rsidR="009E61AC" w:rsidRPr="00D626B4" w:rsidRDefault="009E61AC" w:rsidP="000A615D">
            <w:pPr>
              <w:pStyle w:val="TAL"/>
              <w:widowControl w:val="0"/>
              <w:rPr>
                <w:noProof/>
              </w:rPr>
            </w:pPr>
            <w:r w:rsidRPr="00D626B4">
              <w:rPr>
                <w:szCs w:val="22"/>
                <w:lang w:eastAsia="ja-JP"/>
              </w:rPr>
              <w:t xml:space="preserve">The SSB periodicity in </w:t>
            </w:r>
            <w:proofErr w:type="spellStart"/>
            <w:r w:rsidRPr="00D626B4">
              <w:rPr>
                <w:szCs w:val="22"/>
                <w:lang w:eastAsia="ja-JP"/>
              </w:rPr>
              <w:t>ms</w:t>
            </w:r>
            <w:proofErr w:type="spellEnd"/>
            <w:r w:rsidRPr="00D626B4">
              <w:rPr>
                <w:szCs w:val="22"/>
                <w:lang w:eastAsia="ja-JP"/>
              </w:rPr>
              <w:t xml:space="preserve"> for the rate matching purpose. If the field is absent, the UE applies the value </w:t>
            </w:r>
            <w:proofErr w:type="spellStart"/>
            <w:r w:rsidRPr="00D626B4">
              <w:rPr>
                <w:szCs w:val="22"/>
                <w:lang w:eastAsia="ja-JP"/>
              </w:rPr>
              <w:t>ms5</w:t>
            </w:r>
            <w:proofErr w:type="spellEnd"/>
            <w:r w:rsidRPr="00D626B4">
              <w:rPr>
                <w:szCs w:val="22"/>
                <w:lang w:eastAsia="ja-JP"/>
              </w:rPr>
              <w:t>. (see TS 38.213 [39], clause 4.1).</w:t>
            </w:r>
          </w:p>
        </w:tc>
      </w:tr>
      <w:tr w:rsidR="00D626B4" w:rsidRPr="00D626B4" w14:paraId="188B9603" w14:textId="77777777" w:rsidTr="000A615D">
        <w:trPr>
          <w:cantSplit/>
        </w:trPr>
        <w:tc>
          <w:tcPr>
            <w:tcW w:w="9639" w:type="dxa"/>
          </w:tcPr>
          <w:p w14:paraId="7854B656" w14:textId="77777777" w:rsidR="009E61AC" w:rsidRPr="00D626B4" w:rsidRDefault="009E61AC" w:rsidP="000A615D">
            <w:pPr>
              <w:pStyle w:val="TAL"/>
              <w:rPr>
                <w:szCs w:val="22"/>
                <w:lang w:eastAsia="ja-JP"/>
              </w:rPr>
            </w:pPr>
            <w:proofErr w:type="spellStart"/>
            <w:r w:rsidRPr="00D626B4">
              <w:rPr>
                <w:b/>
                <w:i/>
                <w:szCs w:val="22"/>
                <w:lang w:eastAsia="ja-JP"/>
              </w:rPr>
              <w:t>ssbSubcarrierSpacing</w:t>
            </w:r>
            <w:proofErr w:type="spellEnd"/>
          </w:p>
          <w:p w14:paraId="64E3F71A" w14:textId="77777777" w:rsidR="009E61AC" w:rsidRPr="00D626B4" w:rsidRDefault="009E61AC" w:rsidP="000A615D">
            <w:pPr>
              <w:pStyle w:val="TAL"/>
              <w:keepNext w:val="0"/>
              <w:keepLines w:val="0"/>
              <w:widowControl w:val="0"/>
              <w:rPr>
                <w:noProof/>
              </w:rPr>
            </w:pPr>
            <w:r w:rsidRPr="00D626B4">
              <w:rPr>
                <w:szCs w:val="22"/>
                <w:lang w:eastAsia="ja-JP"/>
              </w:rPr>
              <w:t>Subcarrier spacing of SSB. Only the values 15 kHz or 30 kHz (FR1), and 120 kHz or 240 kHz (FR2) are applicable.</w:t>
            </w:r>
          </w:p>
        </w:tc>
      </w:tr>
      <w:tr w:rsidR="00D626B4" w:rsidRPr="00D626B4" w14:paraId="42E6920D" w14:textId="77777777" w:rsidTr="000A615D">
        <w:trPr>
          <w:cantSplit/>
        </w:trPr>
        <w:tc>
          <w:tcPr>
            <w:tcW w:w="9639" w:type="dxa"/>
          </w:tcPr>
          <w:p w14:paraId="3E06A457" w14:textId="77777777" w:rsidR="009E61AC" w:rsidRPr="00D626B4" w:rsidRDefault="009E61AC" w:rsidP="000A615D">
            <w:pPr>
              <w:pStyle w:val="TAL"/>
              <w:rPr>
                <w:b/>
                <w:i/>
                <w:szCs w:val="22"/>
                <w:lang w:eastAsia="ja-JP"/>
              </w:rPr>
            </w:pPr>
            <w:proofErr w:type="spellStart"/>
            <w:r w:rsidRPr="00D626B4">
              <w:rPr>
                <w:b/>
                <w:i/>
                <w:szCs w:val="22"/>
                <w:lang w:eastAsia="ja-JP"/>
              </w:rPr>
              <w:t>smtc</w:t>
            </w:r>
            <w:proofErr w:type="spellEnd"/>
          </w:p>
          <w:p w14:paraId="1FDB80BD" w14:textId="77777777" w:rsidR="009E61AC" w:rsidRPr="00D626B4" w:rsidRDefault="009E61AC" w:rsidP="000A615D">
            <w:pPr>
              <w:pStyle w:val="TAL"/>
              <w:keepNext w:val="0"/>
              <w:keepLines w:val="0"/>
              <w:widowControl w:val="0"/>
              <w:rPr>
                <w:bCs/>
                <w:iCs/>
                <w:noProof/>
              </w:rPr>
            </w:pPr>
            <w:r w:rsidRPr="00D626B4">
              <w:rPr>
                <w:szCs w:val="22"/>
                <w:lang w:eastAsia="ja-JP"/>
              </w:rPr>
              <w:t xml:space="preserve">The SSB periodicity/offset/duration configuration. </w:t>
            </w:r>
          </w:p>
        </w:tc>
      </w:tr>
      <w:tr w:rsidR="009F32C9" w:rsidRPr="00D626B4" w14:paraId="7CB80285" w14:textId="77777777" w:rsidTr="000A615D">
        <w:trPr>
          <w:cantSplit/>
        </w:trPr>
        <w:tc>
          <w:tcPr>
            <w:tcW w:w="9639" w:type="dxa"/>
          </w:tcPr>
          <w:p w14:paraId="227DC9D3" w14:textId="77777777" w:rsidR="009E61AC" w:rsidRPr="00D626B4" w:rsidRDefault="009E61AC" w:rsidP="000A615D">
            <w:pPr>
              <w:pStyle w:val="TAL"/>
              <w:rPr>
                <w:szCs w:val="22"/>
                <w:lang w:eastAsia="ja-JP"/>
              </w:rPr>
            </w:pPr>
            <w:proofErr w:type="spellStart"/>
            <w:r w:rsidRPr="00D626B4">
              <w:rPr>
                <w:b/>
                <w:i/>
                <w:szCs w:val="22"/>
                <w:lang w:eastAsia="ja-JP"/>
              </w:rPr>
              <w:t>ssb</w:t>
            </w:r>
            <w:proofErr w:type="spellEnd"/>
            <w:r w:rsidRPr="00D626B4">
              <w:rPr>
                <w:b/>
                <w:i/>
                <w:szCs w:val="22"/>
                <w:lang w:eastAsia="ja-JP"/>
              </w:rPr>
              <w:t>-Index</w:t>
            </w:r>
          </w:p>
          <w:p w14:paraId="4EB479F8" w14:textId="77777777" w:rsidR="009E61AC" w:rsidRPr="00D626B4" w:rsidRDefault="009E61AC" w:rsidP="000A615D">
            <w:pPr>
              <w:pStyle w:val="TAL"/>
              <w:rPr>
                <w:b/>
                <w:i/>
                <w:szCs w:val="22"/>
                <w:lang w:eastAsia="ja-JP"/>
              </w:rPr>
            </w:pPr>
            <w:r w:rsidRPr="00D626B4">
              <w:rPr>
                <w:szCs w:val="22"/>
                <w:lang w:eastAsia="ja-JP"/>
              </w:rPr>
              <w:t xml:space="preserve">For a </w:t>
            </w:r>
            <w:del w:id="399" w:author="Richard Catmur" w:date="2020-04-16T11:09:00Z">
              <w:r w:rsidRPr="00D626B4" w:rsidDel="002A171D">
                <w:rPr>
                  <w:szCs w:val="22"/>
                  <w:lang w:eastAsia="ja-JP"/>
                </w:rPr>
                <w:delText>DL PRS</w:delText>
              </w:r>
            </w:del>
            <w:ins w:id="400" w:author="Richard Catmur" w:date="2020-04-16T11:09:00Z">
              <w:r w:rsidR="002A171D">
                <w:rPr>
                  <w:szCs w:val="22"/>
                  <w:lang w:eastAsia="ja-JP"/>
                </w:rPr>
                <w:t>DL-PRS</w:t>
              </w:r>
            </w:ins>
            <w:r w:rsidRPr="00D626B4">
              <w:rPr>
                <w:szCs w:val="22"/>
                <w:lang w:eastAsia="ja-JP"/>
              </w:rPr>
              <w:t xml:space="preserve"> </w:t>
            </w:r>
            <w:ins w:id="401" w:author="Richard Catmur" w:date="2020-04-16T11:21:00Z">
              <w:r w:rsidR="000D4AF9">
                <w:rPr>
                  <w:szCs w:val="22"/>
                  <w:lang w:eastAsia="ja-JP"/>
                </w:rPr>
                <w:t>R</w:t>
              </w:r>
            </w:ins>
            <w:del w:id="402" w:author="Richard Catmur" w:date="2020-04-16T11:21:00Z">
              <w:r w:rsidRPr="00D626B4" w:rsidDel="000D4AF9">
                <w:rPr>
                  <w:szCs w:val="22"/>
                  <w:lang w:eastAsia="ja-JP"/>
                </w:rPr>
                <w:delText>r</w:delText>
              </w:r>
            </w:del>
            <w:r w:rsidRPr="00D626B4">
              <w:rPr>
                <w:szCs w:val="22"/>
                <w:lang w:eastAsia="ja-JP"/>
              </w:rPr>
              <w:t>esource, SSB index indicated for QCL Type D and QCL Type C is same.</w:t>
            </w:r>
          </w:p>
        </w:tc>
      </w:tr>
    </w:tbl>
    <w:p w14:paraId="3A45A9F1" w14:textId="77777777" w:rsidR="009E61AC" w:rsidRPr="00D626B4" w:rsidRDefault="009E61AC" w:rsidP="009E61AC"/>
    <w:p w14:paraId="1D9565AF" w14:textId="77777777" w:rsidR="009E61AC" w:rsidRPr="00D626B4" w:rsidRDefault="009E61AC" w:rsidP="009E61AC">
      <w:pPr>
        <w:pStyle w:val="Heading4"/>
      </w:pPr>
      <w:bookmarkStart w:id="403" w:name="_Toc37680851"/>
      <w:r w:rsidRPr="00D626B4">
        <w:t>–</w:t>
      </w:r>
      <w:r w:rsidRPr="00D626B4">
        <w:tab/>
      </w:r>
      <w:r w:rsidRPr="00D626B4">
        <w:rPr>
          <w:i/>
        </w:rPr>
        <w:t>NR-</w:t>
      </w:r>
      <w:proofErr w:type="spellStart"/>
      <w:r w:rsidRPr="00D626B4">
        <w:rPr>
          <w:i/>
        </w:rPr>
        <w:t>SelectedDL</w:t>
      </w:r>
      <w:proofErr w:type="spellEnd"/>
      <w:r w:rsidRPr="00D626B4">
        <w:rPr>
          <w:i/>
        </w:rPr>
        <w:t>-PRS-</w:t>
      </w:r>
      <w:proofErr w:type="spellStart"/>
      <w:r w:rsidRPr="00D626B4">
        <w:rPr>
          <w:i/>
        </w:rPr>
        <w:t>PerFreq</w:t>
      </w:r>
      <w:bookmarkEnd w:id="403"/>
      <w:proofErr w:type="spellEnd"/>
    </w:p>
    <w:p w14:paraId="076AA9F8" w14:textId="77777777" w:rsidR="009E61AC" w:rsidRPr="00D626B4" w:rsidRDefault="009E61AC" w:rsidP="005903F8">
      <w:pPr>
        <w:rPr>
          <w:rFonts w:eastAsia="SimSun"/>
          <w:bCs/>
          <w:lang w:eastAsia="zh-CN"/>
        </w:rPr>
      </w:pPr>
      <w:r w:rsidRPr="00D626B4">
        <w:t xml:space="preserve">The IE </w:t>
      </w:r>
      <w:r w:rsidRPr="00D626B4">
        <w:rPr>
          <w:i/>
        </w:rPr>
        <w:t>NR-</w:t>
      </w:r>
      <w:proofErr w:type="spellStart"/>
      <w:r w:rsidRPr="00D626B4">
        <w:rPr>
          <w:i/>
        </w:rPr>
        <w:t>SelectedDL</w:t>
      </w:r>
      <w:proofErr w:type="spellEnd"/>
      <w:r w:rsidRPr="00D626B4">
        <w:rPr>
          <w:i/>
        </w:rPr>
        <w:t>-PRS-</w:t>
      </w:r>
      <w:proofErr w:type="spellStart"/>
      <w:r w:rsidRPr="00D626B4">
        <w:rPr>
          <w:i/>
        </w:rPr>
        <w:t>PerFreq</w:t>
      </w:r>
      <w:proofErr w:type="spellEnd"/>
      <w:r w:rsidRPr="00D626B4">
        <w:rPr>
          <w:noProof/>
        </w:rPr>
        <w:t xml:space="preserve"> is</w:t>
      </w:r>
      <w:r w:rsidRPr="00D626B4">
        <w:t xml:space="preserve"> used by the location server to provide </w:t>
      </w:r>
      <w:r w:rsidRPr="00D626B4">
        <w:rPr>
          <w:rFonts w:eastAsia="SimSun"/>
          <w:lang w:eastAsia="zh-CN"/>
        </w:rPr>
        <w:t xml:space="preserve">the selected </w:t>
      </w:r>
      <w:r w:rsidRPr="00D626B4">
        <w:t>Frequency</w:t>
      </w:r>
      <w:r w:rsidR="001F0821" w:rsidRPr="00D626B4">
        <w:t xml:space="preserve"> </w:t>
      </w:r>
      <w:r w:rsidRPr="00D626B4">
        <w:t>Layer</w:t>
      </w:r>
      <w:r w:rsidRPr="00D626B4">
        <w:rPr>
          <w:rFonts w:eastAsia="SimSun"/>
          <w:lang w:eastAsia="zh-CN"/>
        </w:rPr>
        <w:t xml:space="preserve"> index of </w:t>
      </w:r>
      <w:r w:rsidRPr="00D626B4">
        <w:rPr>
          <w:i/>
        </w:rPr>
        <w:t>nr-DL-PRS-</w:t>
      </w:r>
      <w:proofErr w:type="spellStart"/>
      <w:r w:rsidRPr="00D626B4">
        <w:rPr>
          <w:i/>
          <w:snapToGrid w:val="0"/>
        </w:rPr>
        <w:t>AssistanceDataList</w:t>
      </w:r>
      <w:proofErr w:type="spellEnd"/>
      <w:r w:rsidRPr="00D626B4">
        <w:rPr>
          <w:i/>
        </w:rPr>
        <w:t>-</w:t>
      </w:r>
      <w:proofErr w:type="spellStart"/>
      <w:r w:rsidRPr="00D626B4">
        <w:rPr>
          <w:i/>
        </w:rPr>
        <w:t>r16</w:t>
      </w:r>
      <w:proofErr w:type="spellEnd"/>
      <w:r w:rsidRPr="00D626B4">
        <w:t xml:space="preserve"> to</w:t>
      </w:r>
      <w:r w:rsidRPr="00D626B4">
        <w:rPr>
          <w:rFonts w:eastAsia="SimSun"/>
          <w:lang w:eastAsia="zh-CN"/>
        </w:rPr>
        <w:t xml:space="preserve"> </w:t>
      </w:r>
      <w:ins w:id="404" w:author="Richard Catmur" w:date="2020-04-16T22:13:00Z">
        <w:r w:rsidR="006120F8">
          <w:rPr>
            <w:rFonts w:eastAsia="SimSun"/>
            <w:lang w:eastAsia="zh-CN"/>
          </w:rPr>
          <w:t xml:space="preserve">the target </w:t>
        </w:r>
      </w:ins>
      <w:r w:rsidRPr="00D626B4">
        <w:rPr>
          <w:rFonts w:eastAsia="SimSun"/>
          <w:lang w:eastAsia="zh-CN"/>
        </w:rPr>
        <w:t>device</w:t>
      </w:r>
      <w:r w:rsidRPr="00D626B4">
        <w:t>. I</w:t>
      </w:r>
      <w:r w:rsidRPr="00D626B4">
        <w:rPr>
          <w:rFonts w:eastAsia="SimSun"/>
          <w:lang w:eastAsia="zh-CN"/>
        </w:rPr>
        <w:t xml:space="preserve">n </w:t>
      </w:r>
      <w:ins w:id="405" w:author="Richard Catmur" w:date="2020-04-15T13:19:00Z">
        <w:r w:rsidR="001359EF">
          <w:rPr>
            <w:rFonts w:eastAsia="SimSun"/>
            <w:lang w:eastAsia="zh-CN"/>
          </w:rPr>
          <w:t xml:space="preserve">the </w:t>
        </w:r>
      </w:ins>
      <w:r w:rsidRPr="00D626B4">
        <w:rPr>
          <w:rFonts w:eastAsia="SimSun"/>
          <w:lang w:eastAsia="zh-CN"/>
        </w:rPr>
        <w:t xml:space="preserve">case of multiple methods, the </w:t>
      </w:r>
      <w:r w:rsidRPr="00D626B4">
        <w:rPr>
          <w:rFonts w:eastAsia="SimSun"/>
          <w:i/>
          <w:iCs/>
          <w:lang w:eastAsia="zh-CN"/>
        </w:rPr>
        <w:t>NR-DL-PRS-</w:t>
      </w:r>
      <w:proofErr w:type="spellStart"/>
      <w:r w:rsidRPr="00D626B4">
        <w:rPr>
          <w:rFonts w:eastAsia="SimSun"/>
          <w:i/>
          <w:iCs/>
          <w:lang w:eastAsia="zh-CN"/>
        </w:rPr>
        <w:t>ProvideAssistanceData</w:t>
      </w:r>
      <w:proofErr w:type="spellEnd"/>
      <w:r w:rsidRPr="00D626B4">
        <w:rPr>
          <w:rFonts w:eastAsia="SimSun"/>
          <w:i/>
          <w:iCs/>
          <w:lang w:eastAsia="zh-CN"/>
        </w:rPr>
        <w:t>-</w:t>
      </w:r>
      <w:proofErr w:type="spellStart"/>
      <w:r w:rsidRPr="00D626B4">
        <w:rPr>
          <w:rFonts w:eastAsia="SimSun"/>
          <w:i/>
          <w:iCs/>
          <w:lang w:eastAsia="zh-CN"/>
        </w:rPr>
        <w:t>r16</w:t>
      </w:r>
      <w:proofErr w:type="spellEnd"/>
      <w:r w:rsidRPr="00D626B4">
        <w:rPr>
          <w:rFonts w:eastAsia="SimSun"/>
          <w:lang w:eastAsia="zh-CN"/>
        </w:rPr>
        <w:t xml:space="preserve"> may only be present in one of the method</w:t>
      </w:r>
      <w:r w:rsidR="001F0821" w:rsidRPr="00D626B4">
        <w:rPr>
          <w:rFonts w:eastAsia="SimSun"/>
          <w:lang w:eastAsia="zh-CN"/>
        </w:rPr>
        <w:t>s</w:t>
      </w:r>
      <w:r w:rsidRPr="00D626B4">
        <w:rPr>
          <w:rFonts w:eastAsia="SimSun"/>
          <w:lang w:eastAsia="zh-CN"/>
        </w:rPr>
        <w:t>.</w:t>
      </w:r>
    </w:p>
    <w:p w14:paraId="220735D5" w14:textId="77777777" w:rsidR="009E61AC" w:rsidRPr="00D626B4" w:rsidRDefault="009E61AC" w:rsidP="009E61AC">
      <w:pPr>
        <w:pStyle w:val="PL"/>
        <w:shd w:val="clear" w:color="auto" w:fill="E6E6E6"/>
      </w:pPr>
      <w:r w:rsidRPr="00D626B4">
        <w:t>-- ASN1START</w:t>
      </w:r>
    </w:p>
    <w:p w14:paraId="09A902B3" w14:textId="77777777" w:rsidR="009E61AC" w:rsidRPr="00D626B4" w:rsidRDefault="009E61AC" w:rsidP="009E61AC">
      <w:pPr>
        <w:pStyle w:val="PL"/>
        <w:shd w:val="clear" w:color="auto" w:fill="E6E6E6"/>
      </w:pPr>
    </w:p>
    <w:p w14:paraId="33D94A18" w14:textId="77777777" w:rsidR="009E61AC" w:rsidRPr="00D626B4" w:rsidRDefault="009E61AC" w:rsidP="005903F8">
      <w:pPr>
        <w:pStyle w:val="PL"/>
        <w:shd w:val="clear" w:color="auto" w:fill="E6E6E6"/>
      </w:pPr>
      <w:r w:rsidRPr="00D626B4">
        <w:rPr>
          <w:snapToGrid w:val="0"/>
        </w:rPr>
        <w:t>NR-</w:t>
      </w:r>
      <w:r w:rsidRPr="00D626B4">
        <w:rPr>
          <w:snapToGrid w:val="0"/>
          <w:lang w:eastAsia="zh-CN"/>
        </w:rPr>
        <w:t>Selected</w:t>
      </w:r>
      <w:r w:rsidRPr="00D626B4">
        <w:rPr>
          <w:snapToGrid w:val="0"/>
        </w:rPr>
        <w:t>DL-PRS-PerFreq</w:t>
      </w:r>
      <w:r w:rsidRPr="00D626B4">
        <w:t>-r16 ::= SEQUENCE {</w:t>
      </w:r>
    </w:p>
    <w:p w14:paraId="31FC55FC" w14:textId="77777777" w:rsidR="009E61AC" w:rsidRPr="00D626B4" w:rsidRDefault="009E61AC" w:rsidP="005903F8">
      <w:pPr>
        <w:pStyle w:val="PL"/>
        <w:shd w:val="clear" w:color="auto" w:fill="E6E6E6"/>
        <w:tabs>
          <w:tab w:val="clear" w:pos="8832"/>
          <w:tab w:val="left" w:pos="8680"/>
        </w:tabs>
        <w:rPr>
          <w:lang w:eastAsia="zh-CN"/>
        </w:rPr>
      </w:pPr>
      <w:r w:rsidRPr="00D626B4">
        <w:rPr>
          <w:snapToGrid w:val="0"/>
        </w:rPr>
        <w:tab/>
      </w:r>
      <w:r w:rsidRPr="00D626B4">
        <w:t>nr-</w:t>
      </w:r>
      <w:r w:rsidRPr="00D626B4">
        <w:rPr>
          <w:snapToGrid w:val="0"/>
          <w:lang w:eastAsia="zh-CN"/>
        </w:rPr>
        <w:t>Selected</w:t>
      </w:r>
      <w:r w:rsidRPr="00D626B4">
        <w:t>DL–PRS-FrequencyLayer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r w:rsidRPr="00D626B4">
        <w:t xml:space="preserve"> nrMaxFreqLayers</w:t>
      </w:r>
      <w:r w:rsidRPr="00D626B4">
        <w:rPr>
          <w:lang w:eastAsia="zh-CN"/>
        </w:rPr>
        <w:t>-1</w:t>
      </w:r>
      <w:r w:rsidRPr="00D626B4">
        <w:rPr>
          <w:snapToGrid w:val="0"/>
        </w:rPr>
        <w:t>)</w:t>
      </w:r>
      <w:r w:rsidRPr="00D626B4">
        <w:tab/>
        <w:t>,</w:t>
      </w:r>
    </w:p>
    <w:p w14:paraId="387B612A" w14:textId="77777777" w:rsidR="009E61AC" w:rsidRPr="00D626B4" w:rsidRDefault="009E61AC" w:rsidP="005903F8">
      <w:pPr>
        <w:pStyle w:val="PL"/>
        <w:shd w:val="clear" w:color="auto" w:fill="E6E6E6"/>
        <w:rPr>
          <w:lang w:eastAsia="zh-CN"/>
        </w:rPr>
      </w:pPr>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r w:rsidRPr="00D626B4">
        <w:rPr>
          <w:snapToGrid w:val="0"/>
        </w:rPr>
        <w:t xml:space="preserve">SEQUENCE </w:t>
      </w:r>
      <w:r w:rsidRPr="00D626B4">
        <w:t xml:space="preserve">(SIZE (1..nrMaxTRPsPerFreq)) OF </w:t>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lang w:eastAsia="zh-CN"/>
        </w:rPr>
        <w:tab/>
      </w:r>
      <w:r w:rsidRPr="00D626B4">
        <w:rPr>
          <w:snapToGrid w:val="0"/>
        </w:rPr>
        <w:t>OPTIONAL</w:t>
      </w:r>
      <w:r w:rsidRPr="00D626B4">
        <w:t>,</w:t>
      </w:r>
      <w:r w:rsidRPr="00D626B4">
        <w:tab/>
        <w:t>--Need ON</w:t>
      </w:r>
    </w:p>
    <w:p w14:paraId="704B6012" w14:textId="77777777" w:rsidR="009E61AC" w:rsidRPr="00D626B4" w:rsidRDefault="009E61AC" w:rsidP="009E61AC">
      <w:pPr>
        <w:pStyle w:val="PL"/>
        <w:shd w:val="clear" w:color="auto" w:fill="E6E6E6"/>
        <w:rPr>
          <w:lang w:eastAsia="zh-CN"/>
        </w:rPr>
      </w:pPr>
      <w:r w:rsidRPr="00D626B4">
        <w:tab/>
        <w:t>...</w:t>
      </w:r>
    </w:p>
    <w:p w14:paraId="16B18E40" w14:textId="77777777" w:rsidR="009E61AC" w:rsidRPr="00D626B4" w:rsidRDefault="009E61AC" w:rsidP="005903F8">
      <w:pPr>
        <w:pStyle w:val="PL"/>
        <w:shd w:val="clear" w:color="auto" w:fill="E6E6E6"/>
      </w:pPr>
      <w:r w:rsidRPr="00D626B4">
        <w:t>}</w:t>
      </w:r>
    </w:p>
    <w:p w14:paraId="34AADC88" w14:textId="77777777" w:rsidR="009E61AC" w:rsidRPr="00D626B4" w:rsidRDefault="009E61AC" w:rsidP="005903F8">
      <w:pPr>
        <w:pStyle w:val="PL"/>
        <w:shd w:val="clear" w:color="auto" w:fill="E6E6E6"/>
        <w:rPr>
          <w:lang w:eastAsia="zh-CN"/>
        </w:rPr>
      </w:pPr>
    </w:p>
    <w:p w14:paraId="19DB187D" w14:textId="77777777" w:rsidR="009E61AC" w:rsidRPr="00D626B4" w:rsidRDefault="009E61AC" w:rsidP="005903F8">
      <w:pPr>
        <w:pStyle w:val="PL"/>
        <w:shd w:val="clear" w:color="auto" w:fill="E6E6E6"/>
        <w:rPr>
          <w:snapToGrid w:val="0"/>
          <w:lang w:eastAsia="zh-CN"/>
        </w:rPr>
      </w:pP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p>
    <w:p w14:paraId="0547270A" w14:textId="77777777" w:rsidR="009E61AC" w:rsidRPr="00D626B4" w:rsidRDefault="009E61AC" w:rsidP="005903F8">
      <w:pPr>
        <w:pStyle w:val="PL"/>
        <w:shd w:val="clear" w:color="auto" w:fill="E6E6E6"/>
      </w:pPr>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r w:rsidRPr="00D626B4">
        <w:rPr>
          <w:snapToGrid w:val="0"/>
        </w:rPr>
        <w:t>)</w:t>
      </w:r>
      <w:r w:rsidRPr="00D626B4">
        <w:tab/>
      </w:r>
      <w:r w:rsidRPr="00D626B4">
        <w:rPr>
          <w:snapToGrid w:val="0"/>
        </w:rPr>
        <w:t>,</w:t>
      </w:r>
    </w:p>
    <w:p w14:paraId="15B163E2" w14:textId="77777777" w:rsidR="009E61AC" w:rsidRPr="00D626B4" w:rsidRDefault="009E61AC" w:rsidP="009E61AC">
      <w:pPr>
        <w:pStyle w:val="PL"/>
        <w:shd w:val="clear" w:color="auto" w:fill="E6E6E6"/>
        <w:rPr>
          <w:snapToGrid w:val="0"/>
          <w:lang w:eastAsia="zh-CN"/>
        </w:rPr>
      </w:pPr>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r w:rsidRPr="00D626B4">
        <w:rPr>
          <w:snapToGrid w:val="0"/>
        </w:rPr>
        <w:t>)) OF 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r w:rsidRPr="00D626B4">
        <w:rPr>
          <w:snapToGrid w:val="0"/>
          <w:lang w:eastAsia="zh-CN"/>
        </w:rPr>
        <w:t xml:space="preserve"> </w:t>
      </w:r>
      <w:r w:rsidRPr="00D626B4">
        <w:rPr>
          <w:snapToGrid w:val="0"/>
        </w:rPr>
        <w:t>OPTIONAL</w:t>
      </w:r>
      <w:r w:rsidRPr="00D626B4">
        <w:t>,</w:t>
      </w:r>
      <w:r w:rsidRPr="00D626B4">
        <w:tab/>
        <w:t>--Need ON</w:t>
      </w:r>
    </w:p>
    <w:p w14:paraId="51517FE3" w14:textId="77777777" w:rsidR="009E61AC" w:rsidRPr="00D626B4" w:rsidRDefault="009E61AC" w:rsidP="005903F8">
      <w:pPr>
        <w:pStyle w:val="PL"/>
        <w:shd w:val="clear" w:color="auto" w:fill="E6E6E6"/>
      </w:pPr>
      <w:r w:rsidRPr="00D626B4">
        <w:tab/>
        <w:t>...</w:t>
      </w:r>
    </w:p>
    <w:p w14:paraId="3EA3F671" w14:textId="77777777" w:rsidR="009E61AC" w:rsidRPr="00D626B4" w:rsidRDefault="009E61AC" w:rsidP="005903F8">
      <w:pPr>
        <w:pStyle w:val="PL"/>
        <w:shd w:val="clear" w:color="auto" w:fill="E6E6E6"/>
      </w:pPr>
      <w:r w:rsidRPr="00D626B4">
        <w:t>}</w:t>
      </w:r>
    </w:p>
    <w:p w14:paraId="333211C3" w14:textId="77777777" w:rsidR="009E61AC" w:rsidRPr="00D626B4" w:rsidRDefault="009E61AC" w:rsidP="009E61AC">
      <w:pPr>
        <w:pStyle w:val="PL"/>
        <w:shd w:val="clear" w:color="auto" w:fill="E6E6E6"/>
        <w:rPr>
          <w:lang w:eastAsia="zh-CN"/>
        </w:rPr>
      </w:pPr>
    </w:p>
    <w:p w14:paraId="22E02EF9" w14:textId="77777777" w:rsidR="009E61AC" w:rsidRPr="00D626B4" w:rsidRDefault="009E61AC" w:rsidP="009E61AC">
      <w:pPr>
        <w:pStyle w:val="PL"/>
        <w:shd w:val="clear" w:color="auto" w:fill="E6E6E6"/>
      </w:pPr>
      <w:r w:rsidRPr="00D626B4">
        <w:rPr>
          <w:snapToGrid w:val="0"/>
        </w:rPr>
        <w:t>DL-</w:t>
      </w:r>
      <w:r w:rsidRPr="00D626B4">
        <w:rPr>
          <w:lang w:eastAsia="zh-CN"/>
        </w:rPr>
        <w:t>Selected</w:t>
      </w:r>
      <w:r w:rsidRPr="00D626B4">
        <w:rPr>
          <w:snapToGrid w:val="0"/>
          <w:lang w:eastAsia="zh-CN"/>
        </w:rPr>
        <w:t>-</w:t>
      </w:r>
      <w:r w:rsidRPr="00D626B4">
        <w:rPr>
          <w:snapToGrid w:val="0"/>
        </w:rPr>
        <w:t>PRS-ResourceSet</w:t>
      </w:r>
      <w:r w:rsidRPr="00D626B4">
        <w:rPr>
          <w:snapToGrid w:val="0"/>
          <w:lang w:eastAsia="zh-CN"/>
        </w:rPr>
        <w:t>Index</w:t>
      </w:r>
      <w:r w:rsidRPr="00D626B4">
        <w:rPr>
          <w:snapToGrid w:val="0"/>
        </w:rPr>
        <w:t xml:space="preserve">-r16 </w:t>
      </w:r>
      <w:r w:rsidRPr="00D626B4">
        <w:t>::= SEQUENCE {</w:t>
      </w:r>
    </w:p>
    <w:p w14:paraId="0D76C4BA" w14:textId="77777777" w:rsidR="009E61AC" w:rsidRPr="00D626B4" w:rsidRDefault="009E61AC" w:rsidP="009E61AC">
      <w:pPr>
        <w:pStyle w:val="PL"/>
        <w:shd w:val="clear" w:color="auto" w:fill="E6E6E6"/>
        <w:tabs>
          <w:tab w:val="clear" w:pos="8064"/>
          <w:tab w:val="left" w:pos="7990"/>
        </w:tabs>
      </w:pPr>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r w:rsidRPr="00D626B4">
        <w:tab/>
      </w:r>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r w:rsidRPr="00D626B4">
        <w:rPr>
          <w:snapToGrid w:val="0"/>
        </w:rPr>
        <w:t>)</w:t>
      </w:r>
      <w:r w:rsidRPr="00D626B4">
        <w:tab/>
        <w:t>,</w:t>
      </w:r>
    </w:p>
    <w:p w14:paraId="2065C4E0" w14:textId="77777777" w:rsidR="009E61AC" w:rsidRPr="00D626B4" w:rsidRDefault="009E61AC" w:rsidP="009E61AC">
      <w:pPr>
        <w:pStyle w:val="PL"/>
        <w:shd w:val="clear" w:color="auto" w:fill="E6E6E6"/>
      </w:pPr>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r w:rsidRPr="00D626B4">
        <w:tab/>
      </w:r>
      <w:r w:rsidRPr="00D626B4">
        <w:tab/>
      </w:r>
      <w:r w:rsidRPr="00D626B4">
        <w:rPr>
          <w:snapToGrid w:val="0"/>
        </w:rPr>
        <w:t xml:space="preserve">SEQUENCE (SIZE (1..nrMaxResourcesPerSet)) OF </w:t>
      </w:r>
      <w:r w:rsidRPr="00D626B4">
        <w:t>DL-</w:t>
      </w:r>
      <w:r w:rsidRPr="00D626B4">
        <w:rPr>
          <w:lang w:eastAsia="zh-CN"/>
        </w:rPr>
        <w:t>Selected</w:t>
      </w:r>
      <w:r w:rsidRPr="00D626B4">
        <w:t>PRS-Resource</w:t>
      </w:r>
      <w:r w:rsidRPr="00D626B4">
        <w:rPr>
          <w:lang w:eastAsia="zh-CN"/>
        </w:rPr>
        <w:t>Index</w:t>
      </w:r>
      <w:r w:rsidRPr="00D626B4">
        <w:t>-r16</w:t>
      </w:r>
      <w:r w:rsidRPr="00D626B4">
        <w:rPr>
          <w:snapToGrid w:val="0"/>
        </w:rPr>
        <w:t xml:space="preserve"> OPTIONAL</w:t>
      </w:r>
      <w:r w:rsidRPr="00D626B4">
        <w:tab/>
        <w:t>--Need ON</w:t>
      </w:r>
    </w:p>
    <w:p w14:paraId="7B3E8CC7" w14:textId="77777777" w:rsidR="009E61AC" w:rsidRPr="00D626B4" w:rsidRDefault="009E61AC" w:rsidP="005903F8">
      <w:pPr>
        <w:pStyle w:val="PL"/>
        <w:shd w:val="clear" w:color="auto" w:fill="E6E6E6"/>
        <w:rPr>
          <w:lang w:eastAsia="zh-CN"/>
        </w:rPr>
      </w:pPr>
      <w:r w:rsidRPr="00D626B4">
        <w:rPr>
          <w:lang w:eastAsia="zh-CN"/>
        </w:rPr>
        <w:t>}</w:t>
      </w:r>
    </w:p>
    <w:p w14:paraId="29ABB278" w14:textId="77777777" w:rsidR="009E61AC" w:rsidRPr="00D626B4" w:rsidRDefault="009E61AC" w:rsidP="005903F8">
      <w:pPr>
        <w:pStyle w:val="PL"/>
        <w:shd w:val="clear" w:color="auto" w:fill="E6E6E6"/>
        <w:rPr>
          <w:lang w:eastAsia="zh-CN"/>
        </w:rPr>
      </w:pPr>
    </w:p>
    <w:p w14:paraId="3AEA68F4" w14:textId="77777777" w:rsidR="009E61AC" w:rsidRPr="00D626B4" w:rsidRDefault="009E61AC" w:rsidP="009E61AC">
      <w:pPr>
        <w:pStyle w:val="PL"/>
        <w:shd w:val="clear" w:color="auto" w:fill="E6E6E6"/>
      </w:pPr>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p>
    <w:p w14:paraId="4DC93DCB" w14:textId="77777777" w:rsidR="009E61AC" w:rsidRPr="00D626B4" w:rsidRDefault="009E61AC" w:rsidP="009E61AC">
      <w:pPr>
        <w:pStyle w:val="PL"/>
        <w:shd w:val="clear" w:color="auto" w:fill="E6E6E6"/>
      </w:pPr>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r w:rsidRPr="00D626B4">
        <w:t xml:space="preserve"> </w:t>
      </w:r>
      <w:r w:rsidRPr="00D626B4">
        <w:rPr>
          <w:snapToGrid w:val="0"/>
        </w:rPr>
        <w:t>maxNumDL-PRS-ResourcesPerSet</w:t>
      </w:r>
      <w:r w:rsidRPr="00D626B4">
        <w:rPr>
          <w:snapToGrid w:val="0"/>
          <w:lang w:eastAsia="zh-CN"/>
        </w:rPr>
        <w:t>-1</w:t>
      </w:r>
      <w:r w:rsidRPr="00D626B4">
        <w:rPr>
          <w:snapToGrid w:val="0"/>
        </w:rPr>
        <w:t>)</w:t>
      </w:r>
      <w:r w:rsidRPr="00D626B4">
        <w:rPr>
          <w:snapToGrid w:val="0"/>
          <w:lang w:eastAsia="zh-CN"/>
        </w:rPr>
        <w:t>,</w:t>
      </w:r>
      <w:r w:rsidRPr="00D626B4">
        <w:tab/>
      </w:r>
      <w:r w:rsidRPr="00D626B4">
        <w:tab/>
      </w:r>
    </w:p>
    <w:p w14:paraId="3C5476D4" w14:textId="77777777" w:rsidR="009E61AC" w:rsidRPr="00D626B4" w:rsidRDefault="009E61AC" w:rsidP="005903F8">
      <w:pPr>
        <w:pStyle w:val="PL"/>
        <w:shd w:val="clear" w:color="auto" w:fill="E6E6E6"/>
        <w:rPr>
          <w:lang w:eastAsia="zh-CN"/>
        </w:rPr>
      </w:pPr>
      <w:r w:rsidRPr="00D626B4">
        <w:rPr>
          <w:lang w:eastAsia="zh-CN"/>
        </w:rPr>
        <w:t>...</w:t>
      </w:r>
    </w:p>
    <w:p w14:paraId="0F5F73F1" w14:textId="77777777" w:rsidR="009E61AC" w:rsidRPr="00D626B4" w:rsidRDefault="009E61AC" w:rsidP="005903F8">
      <w:pPr>
        <w:pStyle w:val="PL"/>
        <w:shd w:val="clear" w:color="auto" w:fill="E6E6E6"/>
        <w:rPr>
          <w:lang w:eastAsia="zh-CN"/>
        </w:rPr>
      </w:pPr>
      <w:r w:rsidRPr="00D626B4">
        <w:rPr>
          <w:lang w:eastAsia="zh-CN"/>
        </w:rPr>
        <w:t>}</w:t>
      </w:r>
    </w:p>
    <w:p w14:paraId="5BEF9E9E" w14:textId="77777777" w:rsidR="009E61AC" w:rsidRPr="00D626B4" w:rsidRDefault="009E61AC" w:rsidP="005903F8">
      <w:pPr>
        <w:pStyle w:val="PL"/>
        <w:shd w:val="clear" w:color="auto" w:fill="E6E6E6"/>
        <w:rPr>
          <w:lang w:eastAsia="zh-CN"/>
        </w:rPr>
      </w:pPr>
    </w:p>
    <w:p w14:paraId="12A50AD6" w14:textId="77777777" w:rsidR="009E61AC" w:rsidRPr="00D626B4" w:rsidRDefault="009E61AC" w:rsidP="009E61AC">
      <w:pPr>
        <w:pStyle w:val="PL"/>
        <w:shd w:val="clear" w:color="auto" w:fill="E6E6E6"/>
      </w:pPr>
      <w:r w:rsidRPr="00D626B4">
        <w:t>nrMaxFreqLayers</w:t>
      </w:r>
      <w:r w:rsidRPr="00D626B4">
        <w:tab/>
        <w:t>INTEGER ::= 4</w:t>
      </w:r>
      <w:r w:rsidRPr="00D626B4">
        <w:tab/>
        <w:t>-- Max freq layers</w:t>
      </w:r>
    </w:p>
    <w:p w14:paraId="609D7BBF" w14:textId="77777777" w:rsidR="009E61AC" w:rsidRPr="00D626B4" w:rsidRDefault="009E61AC" w:rsidP="009E61AC">
      <w:pPr>
        <w:pStyle w:val="PL"/>
        <w:shd w:val="clear" w:color="auto" w:fill="E6E6E6"/>
        <w:tabs>
          <w:tab w:val="clear" w:pos="3456"/>
        </w:tabs>
        <w:rPr>
          <w:lang w:eastAsia="zh-CN"/>
        </w:rPr>
      </w:pPr>
      <w:r w:rsidRPr="00D626B4">
        <w:t>nrMaxFreqLayers</w:t>
      </w:r>
      <w:r w:rsidRPr="00D626B4">
        <w:rPr>
          <w:lang w:eastAsia="zh-CN"/>
        </w:rPr>
        <w:t>-1</w:t>
      </w:r>
      <w:r w:rsidRPr="00D626B4">
        <w:tab/>
        <w:t xml:space="preserve">INTEGER ::= </w:t>
      </w:r>
      <w:r w:rsidRPr="00D626B4">
        <w:rPr>
          <w:lang w:eastAsia="zh-CN"/>
        </w:rPr>
        <w:t>3</w:t>
      </w:r>
    </w:p>
    <w:p w14:paraId="14A13D95" w14:textId="77777777" w:rsidR="009E61AC" w:rsidRPr="00D626B4" w:rsidRDefault="009E61AC" w:rsidP="009E61AC">
      <w:pPr>
        <w:pStyle w:val="PL"/>
        <w:shd w:val="clear" w:color="auto" w:fill="E6E6E6"/>
      </w:pPr>
      <w:r w:rsidRPr="00D626B4">
        <w:t>nrMaxTRPsPerFreq</w:t>
      </w:r>
      <w:r w:rsidRPr="00D626B4">
        <w:tab/>
        <w:t>INTEGER ::= 64</w:t>
      </w:r>
      <w:r w:rsidRPr="00D626B4">
        <w:tab/>
      </w:r>
      <w:r w:rsidRPr="00D626B4">
        <w:tab/>
        <w:t>-- Max TRPs per freq layers</w:t>
      </w:r>
    </w:p>
    <w:p w14:paraId="08C445E3" w14:textId="77777777" w:rsidR="009E61AC" w:rsidRPr="00D626B4" w:rsidRDefault="009E61AC" w:rsidP="009E61AC">
      <w:pPr>
        <w:pStyle w:val="PL"/>
        <w:shd w:val="clear" w:color="auto" w:fill="E6E6E6"/>
      </w:pPr>
      <w:r w:rsidRPr="00D626B4">
        <w:t>nrMaxTRPsPerFreq</w:t>
      </w:r>
      <w:r w:rsidRPr="00D626B4">
        <w:rPr>
          <w:lang w:eastAsia="zh-CN"/>
        </w:rPr>
        <w:t>-1</w:t>
      </w:r>
      <w:r w:rsidRPr="00D626B4">
        <w:tab/>
        <w:t>INTEGER ::= 6</w:t>
      </w:r>
      <w:r w:rsidRPr="00D626B4">
        <w:rPr>
          <w:lang w:eastAsia="zh-CN"/>
        </w:rPr>
        <w:t>3</w:t>
      </w:r>
      <w:r w:rsidRPr="00D626B4">
        <w:tab/>
      </w:r>
    </w:p>
    <w:p w14:paraId="6CB9D740" w14:textId="77777777" w:rsidR="009E61AC" w:rsidRPr="00D626B4" w:rsidRDefault="009E61AC" w:rsidP="009E61AC">
      <w:pPr>
        <w:pStyle w:val="PL"/>
        <w:shd w:val="clear" w:color="auto" w:fill="E6E6E6"/>
      </w:pPr>
      <w:r w:rsidRPr="00D626B4">
        <w:rPr>
          <w:snapToGrid w:val="0"/>
        </w:rPr>
        <w:t>nrMaxSetsPerTrp</w:t>
      </w:r>
      <w:r w:rsidRPr="00D626B4">
        <w:tab/>
        <w:t>INTEGER ::= 2</w:t>
      </w:r>
      <w:r w:rsidRPr="00D626B4">
        <w:tab/>
        <w:t>-- Maximum resources set can be configured for one TRP</w:t>
      </w:r>
    </w:p>
    <w:p w14:paraId="30839E86" w14:textId="77777777" w:rsidR="009E61AC" w:rsidRPr="00D626B4" w:rsidRDefault="009E61AC" w:rsidP="009E61AC">
      <w:pPr>
        <w:pStyle w:val="PL"/>
        <w:shd w:val="clear" w:color="auto" w:fill="E6E6E6"/>
        <w:tabs>
          <w:tab w:val="clear" w:pos="3456"/>
          <w:tab w:val="left" w:pos="3295"/>
        </w:tabs>
        <w:rPr>
          <w:lang w:eastAsia="zh-CN"/>
        </w:rPr>
      </w:pPr>
      <w:r w:rsidRPr="00D626B4">
        <w:rPr>
          <w:snapToGrid w:val="0"/>
        </w:rPr>
        <w:t>nrMaxSetsPerTrp</w:t>
      </w:r>
      <w:r w:rsidRPr="00D626B4">
        <w:rPr>
          <w:snapToGrid w:val="0"/>
          <w:lang w:eastAsia="zh-CN"/>
        </w:rPr>
        <w:t>-1</w:t>
      </w:r>
      <w:r w:rsidRPr="00D626B4">
        <w:tab/>
        <w:t xml:space="preserve">INTEGER ::= </w:t>
      </w:r>
      <w:r w:rsidRPr="00D626B4">
        <w:rPr>
          <w:lang w:eastAsia="zh-CN"/>
        </w:rPr>
        <w:t>1</w:t>
      </w:r>
      <w:r w:rsidRPr="00D626B4">
        <w:tab/>
      </w:r>
    </w:p>
    <w:p w14:paraId="4465404A" w14:textId="77777777" w:rsidR="009E61AC" w:rsidRPr="00D626B4" w:rsidRDefault="009E61AC" w:rsidP="009E61AC">
      <w:pPr>
        <w:pStyle w:val="PL"/>
        <w:shd w:val="clear" w:color="auto" w:fill="E6E6E6"/>
      </w:pPr>
      <w:r w:rsidRPr="00D626B4">
        <w:rPr>
          <w:snapToGrid w:val="0"/>
        </w:rPr>
        <w:t>nrMaxResourcesPerSet</w:t>
      </w:r>
      <w:r w:rsidRPr="00D626B4">
        <w:tab/>
        <w:t>INTEGER ::= 64</w:t>
      </w:r>
      <w:r w:rsidRPr="00D626B4">
        <w:tab/>
        <w:t>-- Maximum resources can be configured for one set</w:t>
      </w:r>
    </w:p>
    <w:p w14:paraId="7B6026E7" w14:textId="77777777" w:rsidR="009E61AC" w:rsidRPr="00D626B4" w:rsidRDefault="009E61AC" w:rsidP="009E61AC">
      <w:pPr>
        <w:pStyle w:val="PL"/>
        <w:shd w:val="clear" w:color="auto" w:fill="E6E6E6"/>
      </w:pPr>
    </w:p>
    <w:p w14:paraId="32C16BD2" w14:textId="77777777" w:rsidR="009E61AC" w:rsidRPr="00D626B4" w:rsidRDefault="009E61AC" w:rsidP="009E61AC">
      <w:pPr>
        <w:pStyle w:val="PL"/>
        <w:shd w:val="clear" w:color="auto" w:fill="E6E6E6"/>
      </w:pPr>
      <w:r w:rsidRPr="00D626B4">
        <w:t>-- ASN1STOP</w:t>
      </w:r>
    </w:p>
    <w:p w14:paraId="41523387" w14:textId="77777777" w:rsidR="009E61AC" w:rsidRPr="00D626B4" w:rsidRDefault="009E61AC" w:rsidP="009E61AC">
      <w:pPr>
        <w:pStyle w:val="PL"/>
        <w:shd w:val="clear" w:color="auto" w:fill="E6E6E6"/>
      </w:pPr>
    </w:p>
    <w:p w14:paraId="098F8C86" w14:textId="77777777" w:rsidR="009E61AC" w:rsidRPr="00D626B4" w:rsidRDefault="009E61AC" w:rsidP="009E61AC"/>
    <w:p w14:paraId="630EB949" w14:textId="77777777" w:rsidR="009E61AC" w:rsidRPr="00D626B4" w:rsidRDefault="009E61AC" w:rsidP="009E61AC">
      <w:pPr>
        <w:pStyle w:val="Heading4"/>
        <w:rPr>
          <w:i/>
          <w:iCs/>
        </w:rPr>
      </w:pPr>
      <w:bookmarkStart w:id="406" w:name="_Toc37680852"/>
      <w:r w:rsidRPr="00D626B4">
        <w:rPr>
          <w:i/>
          <w:iCs/>
        </w:rPr>
        <w:t>–</w:t>
      </w:r>
      <w:r w:rsidRPr="00D626B4">
        <w:rPr>
          <w:i/>
          <w:iCs/>
        </w:rPr>
        <w:tab/>
        <w:t>NR-</w:t>
      </w:r>
      <w:proofErr w:type="spellStart"/>
      <w:r w:rsidRPr="00D626B4">
        <w:rPr>
          <w:i/>
          <w:iCs/>
        </w:rPr>
        <w:t>PositionCalculationAssistance</w:t>
      </w:r>
      <w:bookmarkEnd w:id="406"/>
      <w:proofErr w:type="spellEnd"/>
    </w:p>
    <w:p w14:paraId="46E6FFBC" w14:textId="77777777" w:rsidR="009E61AC" w:rsidRPr="00D626B4" w:rsidRDefault="009E61AC" w:rsidP="009E61AC">
      <w:r w:rsidRPr="00D626B4">
        <w:t xml:space="preserve">The IE </w:t>
      </w:r>
      <w:r w:rsidRPr="00D626B4">
        <w:rPr>
          <w:i/>
          <w:iCs/>
        </w:rPr>
        <w:t>NR-</w:t>
      </w:r>
      <w:proofErr w:type="spellStart"/>
      <w:r w:rsidRPr="00D626B4">
        <w:rPr>
          <w:i/>
        </w:rPr>
        <w:t>PositionCalculationAssistance</w:t>
      </w:r>
      <w:proofErr w:type="spellEnd"/>
      <w:r w:rsidRPr="00D626B4">
        <w:rPr>
          <w:i/>
        </w:rPr>
        <w:t xml:space="preserve"> </w:t>
      </w:r>
      <w:r w:rsidRPr="00D626B4">
        <w:rPr>
          <w:noProof/>
        </w:rPr>
        <w:t>is</w:t>
      </w:r>
      <w:r w:rsidRPr="00D626B4">
        <w:t xml:space="preserve"> used by the location server to provide assistance data to enable UE</w:t>
      </w:r>
      <w:r w:rsidRPr="00D626B4">
        <w:noBreakHyphen/>
        <w:t>based downlink positioning.</w:t>
      </w:r>
    </w:p>
    <w:p w14:paraId="26ED9D73" w14:textId="77777777" w:rsidR="009E61AC" w:rsidRPr="00D626B4" w:rsidRDefault="009E61AC" w:rsidP="009E61AC">
      <w:pPr>
        <w:pStyle w:val="PL"/>
        <w:shd w:val="clear" w:color="auto" w:fill="E6E6E6"/>
      </w:pPr>
      <w:r w:rsidRPr="00D626B4">
        <w:t>-- ASN1START</w:t>
      </w:r>
    </w:p>
    <w:p w14:paraId="04BE0991" w14:textId="77777777" w:rsidR="009E61AC" w:rsidRPr="00D626B4" w:rsidRDefault="009E61AC" w:rsidP="009E61AC">
      <w:pPr>
        <w:pStyle w:val="PL"/>
        <w:shd w:val="clear" w:color="auto" w:fill="E6E6E6"/>
        <w:rPr>
          <w:snapToGrid w:val="0"/>
        </w:rPr>
      </w:pPr>
    </w:p>
    <w:p w14:paraId="0981A96A" w14:textId="77777777" w:rsidR="009E61AC" w:rsidRPr="00D626B4" w:rsidRDefault="009E61AC" w:rsidP="009E61AC">
      <w:pPr>
        <w:pStyle w:val="PL"/>
        <w:shd w:val="clear" w:color="auto" w:fill="E6E6E6"/>
      </w:pPr>
      <w:r w:rsidRPr="00D626B4">
        <w:t>NR-PositionCalculationAssistance-r16 ::= SEQUENCE {</w:t>
      </w:r>
    </w:p>
    <w:p w14:paraId="4E4D01A7" w14:textId="77777777" w:rsidR="009E61AC" w:rsidRPr="00D626B4" w:rsidRDefault="009E61AC" w:rsidP="009E61AC">
      <w:pPr>
        <w:pStyle w:val="PL"/>
        <w:shd w:val="clear" w:color="auto" w:fill="E6E6E6"/>
      </w:pPr>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p>
    <w:p w14:paraId="7B453BB5" w14:textId="77777777" w:rsidR="009E61AC" w:rsidRPr="00D626B4" w:rsidRDefault="009E61AC" w:rsidP="009E61AC">
      <w:pPr>
        <w:pStyle w:val="PL"/>
        <w:shd w:val="clear" w:color="auto" w:fill="E6E6E6"/>
      </w:pPr>
      <w:r w:rsidRPr="00D626B4">
        <w:tab/>
        <w:t>nr-dl-prs-BeamInfo-r16</w:t>
      </w:r>
      <w:r w:rsidRPr="00D626B4">
        <w:tab/>
      </w:r>
      <w:r w:rsidRPr="00D626B4">
        <w:tab/>
      </w:r>
      <w:r w:rsidRPr="00D626B4">
        <w:tab/>
        <w:t>NR-DL-PRS-Beam-Info-r16</w:t>
      </w:r>
      <w:r w:rsidRPr="00D626B4">
        <w:tab/>
      </w:r>
      <w:r w:rsidRPr="00D626B4">
        <w:tab/>
      </w:r>
      <w:r w:rsidRPr="00D626B4">
        <w:tab/>
      </w:r>
      <w:r w:rsidRPr="00D626B4">
        <w:tab/>
        <w:t>OPTIONAL,</w:t>
      </w:r>
      <w:r w:rsidRPr="00D626B4">
        <w:tab/>
        <w:t>-- Need ON</w:t>
      </w:r>
    </w:p>
    <w:p w14:paraId="2A107901" w14:textId="77777777" w:rsidR="009E61AC" w:rsidRPr="00D626B4" w:rsidRDefault="009E61AC" w:rsidP="009E61AC">
      <w:pPr>
        <w:pStyle w:val="PL"/>
        <w:shd w:val="clear" w:color="auto" w:fill="E6E6E6"/>
      </w:pPr>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p>
    <w:p w14:paraId="54FEE4B8" w14:textId="77777777" w:rsidR="009E61AC" w:rsidRPr="00D626B4" w:rsidRDefault="009E61AC" w:rsidP="009E61AC">
      <w:pPr>
        <w:pStyle w:val="PL"/>
        <w:shd w:val="clear" w:color="auto" w:fill="E6E6E6"/>
      </w:pPr>
      <w:r w:rsidRPr="00D626B4">
        <w:tab/>
        <w:t>...</w:t>
      </w:r>
    </w:p>
    <w:p w14:paraId="51993A03" w14:textId="77777777" w:rsidR="009E61AC" w:rsidRPr="00D626B4" w:rsidRDefault="009E61AC" w:rsidP="009E61AC">
      <w:pPr>
        <w:pStyle w:val="PL"/>
        <w:shd w:val="clear" w:color="auto" w:fill="E6E6E6"/>
      </w:pPr>
      <w:r w:rsidRPr="00D626B4">
        <w:t>}</w:t>
      </w:r>
    </w:p>
    <w:p w14:paraId="7E5376C1" w14:textId="77777777" w:rsidR="009E61AC" w:rsidRPr="00D626B4" w:rsidRDefault="009E61AC" w:rsidP="009E61AC">
      <w:pPr>
        <w:pStyle w:val="PL"/>
        <w:shd w:val="clear" w:color="auto" w:fill="E6E6E6"/>
      </w:pPr>
      <w:r w:rsidRPr="00D626B4">
        <w:t>-- ASN1STOP</w:t>
      </w:r>
    </w:p>
    <w:p w14:paraId="62FFB90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EDA6BA" w14:textId="77777777" w:rsidTr="000A615D">
        <w:trPr>
          <w:tblHeader/>
        </w:trPr>
        <w:tc>
          <w:tcPr>
            <w:tcW w:w="9639" w:type="dxa"/>
          </w:tcPr>
          <w:p w14:paraId="076954FA" w14:textId="77777777" w:rsidR="009E61AC" w:rsidRPr="00D626B4" w:rsidRDefault="009E61AC" w:rsidP="000A615D">
            <w:pPr>
              <w:pStyle w:val="TAH"/>
              <w:keepNext w:val="0"/>
              <w:keepLines w:val="0"/>
              <w:widowControl w:val="0"/>
            </w:pPr>
            <w:r w:rsidRPr="00D626B4">
              <w:rPr>
                <w:i/>
              </w:rPr>
              <w:t>NR-</w:t>
            </w:r>
            <w:proofErr w:type="spellStart"/>
            <w:r w:rsidRPr="00D626B4">
              <w:rPr>
                <w:i/>
              </w:rPr>
              <w:t>PositionCalculationAssistance</w:t>
            </w:r>
            <w:proofErr w:type="spellEnd"/>
            <w:r w:rsidRPr="00D626B4">
              <w:rPr>
                <w:iCs/>
                <w:noProof/>
              </w:rPr>
              <w:t xml:space="preserve"> field descriptions</w:t>
            </w:r>
          </w:p>
        </w:tc>
      </w:tr>
      <w:tr w:rsidR="00D626B4" w:rsidRPr="00D626B4" w14:paraId="1C883E7A"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2E221858" w14:textId="77777777" w:rsidR="009E61AC" w:rsidRPr="00D626B4" w:rsidRDefault="009E61AC" w:rsidP="000A615D">
            <w:pPr>
              <w:pStyle w:val="TAL"/>
              <w:keepNext w:val="0"/>
              <w:keepLines w:val="0"/>
              <w:widowControl w:val="0"/>
              <w:rPr>
                <w:b/>
                <w:i/>
                <w:noProof/>
              </w:rPr>
            </w:pPr>
            <w:r w:rsidRPr="00D626B4">
              <w:rPr>
                <w:b/>
                <w:i/>
                <w:noProof/>
              </w:rPr>
              <w:t>nr-trp-LocationInfo</w:t>
            </w:r>
          </w:p>
          <w:p w14:paraId="6D0CBBA9" w14:textId="77777777" w:rsidR="009E61AC" w:rsidRPr="00D626B4" w:rsidRDefault="009E61AC" w:rsidP="000A615D">
            <w:pPr>
              <w:pStyle w:val="TAL"/>
              <w:keepNext w:val="0"/>
              <w:keepLines w:val="0"/>
              <w:widowControl w:val="0"/>
              <w:rPr>
                <w:snapToGrid w:val="0"/>
              </w:rPr>
            </w:pPr>
            <w:r w:rsidRPr="00D626B4">
              <w:rPr>
                <w:noProof/>
              </w:rPr>
              <w:t>This field provides the location coordinates of the antenna reference points of the TRPs.</w:t>
            </w:r>
          </w:p>
        </w:tc>
      </w:tr>
      <w:tr w:rsidR="00D626B4" w:rsidRPr="00D626B4" w14:paraId="3393D570"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31D1A05E" w14:textId="77777777" w:rsidR="009E61AC" w:rsidRPr="00D626B4" w:rsidRDefault="009E61AC" w:rsidP="000A615D">
            <w:pPr>
              <w:pStyle w:val="TAL"/>
              <w:keepNext w:val="0"/>
              <w:keepLines w:val="0"/>
              <w:widowControl w:val="0"/>
              <w:rPr>
                <w:b/>
                <w:i/>
                <w:snapToGrid w:val="0"/>
                <w:lang w:eastAsia="ko-KR"/>
              </w:rPr>
            </w:pPr>
            <w:r w:rsidRPr="00D626B4">
              <w:rPr>
                <w:b/>
                <w:i/>
                <w:snapToGrid w:val="0"/>
                <w:lang w:eastAsia="ko-KR"/>
              </w:rPr>
              <w:t>nr-dl-prs-</w:t>
            </w:r>
            <w:proofErr w:type="spellStart"/>
            <w:r w:rsidRPr="00D626B4">
              <w:rPr>
                <w:b/>
                <w:i/>
                <w:snapToGrid w:val="0"/>
                <w:lang w:eastAsia="ko-KR"/>
              </w:rPr>
              <w:t>BeamInfo</w:t>
            </w:r>
            <w:proofErr w:type="spellEnd"/>
          </w:p>
          <w:p w14:paraId="52020C04" w14:textId="77777777" w:rsidR="009E61AC" w:rsidRPr="00D626B4" w:rsidRDefault="009E61AC" w:rsidP="000A615D">
            <w:pPr>
              <w:pStyle w:val="TAL"/>
              <w:keepNext w:val="0"/>
              <w:keepLines w:val="0"/>
              <w:widowControl w:val="0"/>
              <w:rPr>
                <w:noProof/>
              </w:rPr>
            </w:pPr>
            <w:r w:rsidRPr="00D626B4">
              <w:rPr>
                <w:noProof/>
              </w:rPr>
              <w:t>This field provides the spatial directions of DL-PRS Resources for TRPs.</w:t>
            </w:r>
          </w:p>
        </w:tc>
      </w:tr>
      <w:tr w:rsidR="009F32C9" w:rsidRPr="00D626B4" w14:paraId="3F4590B1"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496FF750" w14:textId="77777777" w:rsidR="009E61AC" w:rsidRPr="00D626B4" w:rsidRDefault="009E61AC" w:rsidP="000A615D">
            <w:pPr>
              <w:pStyle w:val="TAL"/>
              <w:keepNext w:val="0"/>
              <w:keepLines w:val="0"/>
              <w:widowControl w:val="0"/>
              <w:rPr>
                <w:b/>
                <w:i/>
                <w:noProof/>
              </w:rPr>
            </w:pPr>
            <w:r w:rsidRPr="00D626B4">
              <w:rPr>
                <w:b/>
                <w:i/>
                <w:noProof/>
              </w:rPr>
              <w:t>nr-rtd-Info</w:t>
            </w:r>
          </w:p>
          <w:p w14:paraId="676F98CB" w14:textId="77777777" w:rsidR="009E61AC" w:rsidRPr="00D626B4" w:rsidRDefault="009E61AC" w:rsidP="000A615D">
            <w:pPr>
              <w:pStyle w:val="TAL"/>
              <w:keepNext w:val="0"/>
              <w:keepLines w:val="0"/>
              <w:widowControl w:val="0"/>
              <w:rPr>
                <w:noProof/>
              </w:rPr>
            </w:pPr>
            <w:r w:rsidRPr="00D626B4">
              <w:rPr>
                <w:noProof/>
              </w:rPr>
              <w:t xml:space="preserve">This field provides the time synchronization information between the reference TRP and neighbour TRPs. </w:t>
            </w:r>
          </w:p>
        </w:tc>
      </w:tr>
    </w:tbl>
    <w:p w14:paraId="6ACCB42F" w14:textId="77777777" w:rsidR="009E61AC" w:rsidRPr="00D626B4" w:rsidRDefault="009E61AC" w:rsidP="005903F8"/>
    <w:p w14:paraId="4A295FC4" w14:textId="77777777" w:rsidR="009E61AC" w:rsidRPr="00D626B4" w:rsidRDefault="005903F8" w:rsidP="009E61AC">
      <w:pPr>
        <w:pStyle w:val="Heading4"/>
        <w:rPr>
          <w:i/>
        </w:rPr>
      </w:pPr>
      <w:bookmarkStart w:id="407" w:name="_Toc37680853"/>
      <w:r w:rsidRPr="00D626B4">
        <w:rPr>
          <w:i/>
          <w:iCs/>
        </w:rPr>
        <w:t>–</w:t>
      </w:r>
      <w:r w:rsidR="009E61AC" w:rsidRPr="00D626B4">
        <w:tab/>
      </w:r>
      <w:r w:rsidR="009E61AC" w:rsidRPr="00D626B4">
        <w:rPr>
          <w:i/>
          <w:iCs/>
        </w:rPr>
        <w:t>NR-</w:t>
      </w:r>
      <w:r w:rsidR="009E61AC" w:rsidRPr="00D626B4">
        <w:rPr>
          <w:i/>
        </w:rPr>
        <w:t>TRP-</w:t>
      </w:r>
      <w:proofErr w:type="spellStart"/>
      <w:r w:rsidR="009E61AC" w:rsidRPr="00D626B4">
        <w:rPr>
          <w:i/>
        </w:rPr>
        <w:t>LocationInfo</w:t>
      </w:r>
      <w:bookmarkEnd w:id="407"/>
      <w:proofErr w:type="spellEnd"/>
    </w:p>
    <w:p w14:paraId="304BC33D" w14:textId="77777777" w:rsidR="009E61AC" w:rsidRPr="00D626B4" w:rsidRDefault="009E61AC" w:rsidP="009E61AC">
      <w:r w:rsidRPr="00D626B4">
        <w:t xml:space="preserve">The IE </w:t>
      </w:r>
      <w:r w:rsidRPr="00D626B4">
        <w:rPr>
          <w:i/>
          <w:iCs/>
        </w:rPr>
        <w:t>NR-</w:t>
      </w:r>
      <w:r w:rsidRPr="00D626B4">
        <w:rPr>
          <w:i/>
        </w:rPr>
        <w:t>TRP-</w:t>
      </w:r>
      <w:proofErr w:type="spellStart"/>
      <w:r w:rsidRPr="00D626B4">
        <w:rPr>
          <w:i/>
        </w:rPr>
        <w:t>LocationInfo</w:t>
      </w:r>
      <w:proofErr w:type="spellEnd"/>
      <w:r w:rsidRPr="00D626B4">
        <w:rPr>
          <w:i/>
        </w:rPr>
        <w:t xml:space="preserve">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p>
    <w:p w14:paraId="658DB740" w14:textId="77777777" w:rsidR="009E61AC" w:rsidRPr="00D626B4" w:rsidRDefault="009E61AC" w:rsidP="009E61AC">
      <w:pPr>
        <w:pStyle w:val="PL"/>
        <w:shd w:val="clear" w:color="auto" w:fill="E6E6E6"/>
      </w:pPr>
      <w:r w:rsidRPr="00D626B4">
        <w:t>-- ASN1START</w:t>
      </w:r>
    </w:p>
    <w:p w14:paraId="08BC0605" w14:textId="77777777" w:rsidR="009E61AC" w:rsidRPr="00D626B4" w:rsidRDefault="009E61AC" w:rsidP="009E61AC">
      <w:pPr>
        <w:pStyle w:val="PL"/>
        <w:shd w:val="clear" w:color="auto" w:fill="E6E6E6"/>
      </w:pPr>
    </w:p>
    <w:p w14:paraId="303F9348" w14:textId="77777777" w:rsidR="009E61AC" w:rsidRPr="00D626B4" w:rsidRDefault="009E61AC" w:rsidP="009E61AC">
      <w:pPr>
        <w:pStyle w:val="PL"/>
        <w:shd w:val="clear" w:color="auto" w:fill="E6E6E6"/>
        <w:rPr>
          <w:snapToGrid w:val="0"/>
        </w:rPr>
      </w:pPr>
      <w:r w:rsidRPr="00D626B4">
        <w:rPr>
          <w:snapToGrid w:val="0"/>
        </w:rPr>
        <w:t>NR-TRP-LocationInfo-r16 ::= SEQUENCE (SIZE (1..4)) OF NR-TRP-LocationInfoPerFreqLayer-r16</w:t>
      </w:r>
    </w:p>
    <w:p w14:paraId="1202041B" w14:textId="77777777" w:rsidR="009E61AC" w:rsidRPr="00D626B4" w:rsidRDefault="009E61AC" w:rsidP="009E61AC">
      <w:pPr>
        <w:pStyle w:val="PL"/>
        <w:shd w:val="clear" w:color="auto" w:fill="E6E6E6"/>
      </w:pPr>
    </w:p>
    <w:p w14:paraId="72643634" w14:textId="77777777" w:rsidR="009E61AC" w:rsidRPr="00D626B4" w:rsidRDefault="009E61AC" w:rsidP="009E61AC">
      <w:pPr>
        <w:pStyle w:val="PL"/>
        <w:shd w:val="clear" w:color="auto" w:fill="E6E6E6"/>
        <w:rPr>
          <w:snapToGrid w:val="0"/>
        </w:rPr>
      </w:pPr>
      <w:r w:rsidRPr="00D626B4">
        <w:rPr>
          <w:snapToGrid w:val="0"/>
        </w:rPr>
        <w:t>NR-TRP-LocationInfoPerFreqLayer-r16 ::= SEQUENCE {</w:t>
      </w:r>
    </w:p>
    <w:p w14:paraId="09806427" w14:textId="77777777" w:rsidR="009E61AC" w:rsidRPr="00D626B4" w:rsidRDefault="009E61AC" w:rsidP="009E61AC">
      <w:pPr>
        <w:pStyle w:val="PL"/>
        <w:shd w:val="clear" w:color="auto" w:fill="E6E6E6"/>
        <w:rPr>
          <w:snapToGrid w:val="0"/>
        </w:rPr>
      </w:pPr>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p>
    <w:p w14:paraId="1D8ED801" w14:textId="77777777" w:rsidR="009E61AC" w:rsidRPr="00D626B4" w:rsidRDefault="009E61AC" w:rsidP="009E61AC">
      <w:pPr>
        <w:pStyle w:val="PL"/>
        <w:shd w:val="clear" w:color="auto" w:fill="E6E6E6"/>
      </w:pPr>
      <w:r w:rsidRPr="00D626B4">
        <w:rPr>
          <w:snapToGrid w:val="0"/>
        </w:rPr>
        <w:tab/>
        <w:t>trp-LocationInfoList-r16</w:t>
      </w:r>
      <w:r w:rsidRPr="00D626B4">
        <w:rPr>
          <w:snapToGrid w:val="0"/>
        </w:rPr>
        <w:tab/>
      </w:r>
      <w:r w:rsidRPr="00D626B4">
        <w:t>SEQUENCE (SIZE (1..64)) OF TRP-LocationInfoElement-r16</w:t>
      </w:r>
      <w:r w:rsidRPr="00D626B4">
        <w:rPr>
          <w:snapToGrid w:val="0"/>
        </w:rPr>
        <w:t>,</w:t>
      </w:r>
    </w:p>
    <w:p w14:paraId="0C015BCF" w14:textId="77777777" w:rsidR="009E61AC" w:rsidRPr="00D626B4" w:rsidRDefault="009E61AC" w:rsidP="009E61AC">
      <w:pPr>
        <w:pStyle w:val="PL"/>
        <w:shd w:val="clear" w:color="auto" w:fill="E6E6E6"/>
        <w:rPr>
          <w:snapToGrid w:val="0"/>
        </w:rPr>
      </w:pPr>
      <w:r w:rsidRPr="00D626B4">
        <w:rPr>
          <w:snapToGrid w:val="0"/>
        </w:rPr>
        <w:tab/>
        <w:t>...</w:t>
      </w:r>
    </w:p>
    <w:p w14:paraId="2B2BC594" w14:textId="77777777" w:rsidR="009E61AC" w:rsidRPr="00D626B4" w:rsidRDefault="009E61AC" w:rsidP="009E61AC">
      <w:pPr>
        <w:pStyle w:val="PL"/>
        <w:shd w:val="clear" w:color="auto" w:fill="E6E6E6"/>
        <w:rPr>
          <w:snapToGrid w:val="0"/>
        </w:rPr>
      </w:pPr>
      <w:r w:rsidRPr="00D626B4">
        <w:rPr>
          <w:snapToGrid w:val="0"/>
        </w:rPr>
        <w:t>}</w:t>
      </w:r>
    </w:p>
    <w:p w14:paraId="49478D24" w14:textId="77777777" w:rsidR="009E61AC" w:rsidRPr="00D626B4" w:rsidRDefault="009E61AC" w:rsidP="009E61AC">
      <w:pPr>
        <w:pStyle w:val="PL"/>
        <w:shd w:val="clear" w:color="auto" w:fill="E6E6E6"/>
        <w:rPr>
          <w:snapToGrid w:val="0"/>
        </w:rPr>
      </w:pPr>
    </w:p>
    <w:p w14:paraId="58FE77C4" w14:textId="77777777" w:rsidR="009E61AC" w:rsidRPr="00D626B4" w:rsidRDefault="009E61AC" w:rsidP="009E61AC">
      <w:pPr>
        <w:pStyle w:val="PL"/>
        <w:shd w:val="clear" w:color="auto" w:fill="E6E6E6"/>
      </w:pPr>
      <w:r w:rsidRPr="00D626B4">
        <w:t>TRP-LocationInfoElement-r16 ::= SEQUENCE {</w:t>
      </w:r>
    </w:p>
    <w:p w14:paraId="3545844D"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rPr>
          <w:snapToGrid w:val="0"/>
        </w:rPr>
        <w:t>TRP-ID-r16,</w:t>
      </w:r>
    </w:p>
    <w:p w14:paraId="46F15F9B" w14:textId="77777777" w:rsidR="009E61AC" w:rsidRPr="00D626B4" w:rsidRDefault="009E61AC" w:rsidP="009E61AC">
      <w:pPr>
        <w:pStyle w:val="PL"/>
        <w:shd w:val="clear" w:color="auto" w:fill="E6E6E6"/>
        <w:rPr>
          <w:snapToGrid w:val="0"/>
        </w:rPr>
      </w:pPr>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34ED8AC9" w14:textId="77777777" w:rsidR="009E61AC" w:rsidRPr="00D626B4" w:rsidRDefault="009E61AC" w:rsidP="009E61AC">
      <w:pPr>
        <w:pStyle w:val="PL"/>
        <w:shd w:val="clear" w:color="auto" w:fill="E6E6E6"/>
        <w:rPr>
          <w:snapToGrid w:val="0"/>
        </w:rPr>
      </w:pPr>
      <w:r w:rsidRPr="00D626B4">
        <w:rPr>
          <w:snapToGrid w:val="0"/>
        </w:rPr>
        <w:tab/>
        <w:t>trp-DL-PRS-ResourceSets-r16</w:t>
      </w:r>
      <w:r w:rsidRPr="00D626B4">
        <w:rPr>
          <w:snapToGrid w:val="0"/>
        </w:rPr>
        <w:tab/>
      </w:r>
      <w:r w:rsidRPr="00D626B4">
        <w:rPr>
          <w:snapToGrid w:val="0"/>
        </w:rPr>
        <w:tab/>
        <w:t>SEQUENCE (SIZE(1..2)) OF</w:t>
      </w:r>
    </w:p>
    <w:p w14:paraId="17F213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p>
    <w:p w14:paraId="3CEF07C0" w14:textId="77777777" w:rsidR="009E61AC" w:rsidRPr="00D626B4" w:rsidRDefault="009E61AC" w:rsidP="009E61AC">
      <w:pPr>
        <w:pStyle w:val="PL"/>
        <w:shd w:val="clear" w:color="auto" w:fill="E6E6E6"/>
        <w:rPr>
          <w:snapToGrid w:val="0"/>
        </w:rPr>
      </w:pPr>
      <w:r w:rsidRPr="00D626B4">
        <w:rPr>
          <w:snapToGrid w:val="0"/>
        </w:rPr>
        <w:tab/>
        <w:t>...</w:t>
      </w:r>
    </w:p>
    <w:p w14:paraId="39092DE3" w14:textId="77777777" w:rsidR="009E61AC" w:rsidRPr="00D626B4" w:rsidRDefault="009E61AC" w:rsidP="009E61AC">
      <w:pPr>
        <w:pStyle w:val="PL"/>
        <w:shd w:val="clear" w:color="auto" w:fill="E6E6E6"/>
        <w:rPr>
          <w:snapToGrid w:val="0"/>
        </w:rPr>
      </w:pPr>
      <w:r w:rsidRPr="00D626B4">
        <w:rPr>
          <w:snapToGrid w:val="0"/>
        </w:rPr>
        <w:t>}</w:t>
      </w:r>
    </w:p>
    <w:p w14:paraId="30322ED7" w14:textId="77777777" w:rsidR="009E61AC" w:rsidRPr="00D626B4" w:rsidRDefault="009E61AC" w:rsidP="009E61AC">
      <w:pPr>
        <w:pStyle w:val="PL"/>
        <w:shd w:val="clear" w:color="auto" w:fill="E6E6E6"/>
        <w:rPr>
          <w:snapToGrid w:val="0"/>
        </w:rPr>
      </w:pPr>
    </w:p>
    <w:p w14:paraId="103BABA0" w14:textId="77777777" w:rsidR="009E61AC" w:rsidRPr="00D626B4" w:rsidRDefault="009E61AC" w:rsidP="009E61AC">
      <w:pPr>
        <w:pStyle w:val="PL"/>
        <w:shd w:val="clear" w:color="auto" w:fill="E6E6E6"/>
        <w:rPr>
          <w:snapToGrid w:val="0"/>
        </w:rPr>
      </w:pPr>
      <w:r w:rsidRPr="00D626B4">
        <w:rPr>
          <w:snapToGrid w:val="0"/>
        </w:rPr>
        <w:t>DL-PRS-ResourceSets-TRP-Element-r16 ::= SEQUENCE {</w:t>
      </w:r>
    </w:p>
    <w:p w14:paraId="5C33D178" w14:textId="77777777" w:rsidR="009E61AC" w:rsidRPr="00D626B4" w:rsidRDefault="009E61AC" w:rsidP="009E61AC">
      <w:pPr>
        <w:pStyle w:val="PL"/>
        <w:shd w:val="clear" w:color="auto" w:fill="E6E6E6"/>
        <w:rPr>
          <w:snapToGrid w:val="0"/>
        </w:rPr>
      </w:pPr>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4AF7D936" w14:textId="77777777" w:rsidR="009E61AC" w:rsidRPr="00D626B4" w:rsidRDefault="009E61AC" w:rsidP="009E61AC">
      <w:pPr>
        <w:pStyle w:val="PL"/>
        <w:shd w:val="clear" w:color="auto" w:fill="E6E6E6"/>
        <w:rPr>
          <w:snapToGrid w:val="0"/>
        </w:rPr>
      </w:pPr>
      <w:r w:rsidRPr="00D626B4">
        <w:rPr>
          <w:snapToGrid w:val="0"/>
        </w:rPr>
        <w:tab/>
        <w:t>dl-PRS-Resource-ARP-List-r16</w:t>
      </w:r>
      <w:r w:rsidRPr="00D626B4">
        <w:rPr>
          <w:snapToGrid w:val="0"/>
        </w:rPr>
        <w:tab/>
      </w:r>
      <w:r w:rsidRPr="00D626B4">
        <w:rPr>
          <w:snapToGrid w:val="0"/>
        </w:rPr>
        <w:tab/>
        <w:t>SEQUENCE (SIZE(1..64)) OF</w:t>
      </w:r>
    </w:p>
    <w:p w14:paraId="2154C6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p>
    <w:p w14:paraId="4C56E7CA" w14:textId="77777777" w:rsidR="009E61AC" w:rsidRPr="00D626B4" w:rsidRDefault="009E61AC" w:rsidP="009E61AC">
      <w:pPr>
        <w:pStyle w:val="PL"/>
        <w:shd w:val="clear" w:color="auto" w:fill="E6E6E6"/>
        <w:rPr>
          <w:snapToGrid w:val="0"/>
        </w:rPr>
      </w:pPr>
      <w:r w:rsidRPr="00D626B4">
        <w:rPr>
          <w:snapToGrid w:val="0"/>
        </w:rPr>
        <w:tab/>
        <w:t>...</w:t>
      </w:r>
    </w:p>
    <w:p w14:paraId="3D06FD69" w14:textId="77777777" w:rsidR="009E61AC" w:rsidRPr="00D626B4" w:rsidRDefault="009E61AC" w:rsidP="009E61AC">
      <w:pPr>
        <w:pStyle w:val="PL"/>
        <w:shd w:val="clear" w:color="auto" w:fill="E6E6E6"/>
        <w:rPr>
          <w:snapToGrid w:val="0"/>
        </w:rPr>
      </w:pPr>
      <w:r w:rsidRPr="00D626B4">
        <w:rPr>
          <w:snapToGrid w:val="0"/>
        </w:rPr>
        <w:t>}</w:t>
      </w:r>
    </w:p>
    <w:p w14:paraId="5034747E" w14:textId="77777777" w:rsidR="009E61AC" w:rsidRPr="00D626B4" w:rsidRDefault="009E61AC" w:rsidP="009E61AC">
      <w:pPr>
        <w:pStyle w:val="PL"/>
        <w:shd w:val="clear" w:color="auto" w:fill="E6E6E6"/>
        <w:rPr>
          <w:snapToGrid w:val="0"/>
        </w:rPr>
      </w:pPr>
    </w:p>
    <w:p w14:paraId="0765ED54" w14:textId="77777777" w:rsidR="009E61AC" w:rsidRPr="00D626B4" w:rsidRDefault="009E61AC" w:rsidP="009E61AC">
      <w:pPr>
        <w:pStyle w:val="PL"/>
        <w:shd w:val="clear" w:color="auto" w:fill="E6E6E6"/>
        <w:rPr>
          <w:snapToGrid w:val="0"/>
        </w:rPr>
      </w:pPr>
      <w:r w:rsidRPr="00D626B4">
        <w:rPr>
          <w:snapToGrid w:val="0"/>
        </w:rPr>
        <w:t>DL-PRS-Resource-ARP-Element-r16 ::= SEQUENCE {</w:t>
      </w:r>
    </w:p>
    <w:p w14:paraId="6C4E640A" w14:textId="77777777" w:rsidR="009E61AC" w:rsidRPr="00D626B4" w:rsidRDefault="009E61AC" w:rsidP="009E61AC">
      <w:pPr>
        <w:pStyle w:val="PL"/>
        <w:shd w:val="clear" w:color="auto" w:fill="E6E6E6"/>
        <w:rPr>
          <w:snapToGrid w:val="0"/>
        </w:rPr>
      </w:pPr>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660BA23" w14:textId="77777777" w:rsidR="009E61AC" w:rsidRPr="00D626B4" w:rsidRDefault="009E61AC" w:rsidP="009E61AC">
      <w:pPr>
        <w:pStyle w:val="PL"/>
        <w:shd w:val="clear" w:color="auto" w:fill="E6E6E6"/>
        <w:rPr>
          <w:snapToGrid w:val="0"/>
        </w:rPr>
      </w:pPr>
      <w:r w:rsidRPr="00D626B4">
        <w:rPr>
          <w:snapToGrid w:val="0"/>
        </w:rPr>
        <w:tab/>
        <w:t>...</w:t>
      </w:r>
    </w:p>
    <w:p w14:paraId="17D196C7" w14:textId="77777777" w:rsidR="009E61AC" w:rsidRPr="00D626B4" w:rsidRDefault="009E61AC" w:rsidP="009E61AC">
      <w:pPr>
        <w:pStyle w:val="PL"/>
        <w:shd w:val="clear" w:color="auto" w:fill="E6E6E6"/>
      </w:pPr>
      <w:r w:rsidRPr="00D626B4">
        <w:rPr>
          <w:snapToGrid w:val="0"/>
        </w:rPr>
        <w:t>}</w:t>
      </w:r>
    </w:p>
    <w:p w14:paraId="5E91FD66" w14:textId="77777777" w:rsidR="009E61AC" w:rsidRPr="00D626B4" w:rsidRDefault="009E61AC" w:rsidP="009E61AC">
      <w:pPr>
        <w:pStyle w:val="PL"/>
        <w:shd w:val="clear" w:color="auto" w:fill="E6E6E6"/>
      </w:pPr>
    </w:p>
    <w:p w14:paraId="21B3193C" w14:textId="77777777" w:rsidR="009E61AC" w:rsidRPr="00D626B4" w:rsidRDefault="009E61AC" w:rsidP="009E61AC">
      <w:pPr>
        <w:pStyle w:val="PL"/>
        <w:shd w:val="clear" w:color="auto" w:fill="E6E6E6"/>
      </w:pPr>
      <w:r w:rsidRPr="00D626B4">
        <w:t>-- ASN1STOP</w:t>
      </w:r>
    </w:p>
    <w:p w14:paraId="6EDBCAD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042C736" w14:textId="77777777" w:rsidTr="000A615D">
        <w:trPr>
          <w:cantSplit/>
          <w:tblHeader/>
        </w:trPr>
        <w:tc>
          <w:tcPr>
            <w:tcW w:w="2268" w:type="dxa"/>
          </w:tcPr>
          <w:p w14:paraId="01019538" w14:textId="77777777" w:rsidR="009E61AC" w:rsidRPr="00D626B4" w:rsidRDefault="009E61AC" w:rsidP="000A615D">
            <w:pPr>
              <w:pStyle w:val="TAH"/>
            </w:pPr>
            <w:r w:rsidRPr="00D626B4">
              <w:t>Conditional presence</w:t>
            </w:r>
          </w:p>
        </w:tc>
        <w:tc>
          <w:tcPr>
            <w:tcW w:w="7371" w:type="dxa"/>
          </w:tcPr>
          <w:p w14:paraId="34C6233E" w14:textId="77777777" w:rsidR="009E61AC" w:rsidRPr="00D626B4" w:rsidRDefault="009E61AC" w:rsidP="000A615D">
            <w:pPr>
              <w:pStyle w:val="TAH"/>
            </w:pPr>
            <w:r w:rsidRPr="00D626B4">
              <w:t>Explanation</w:t>
            </w:r>
          </w:p>
        </w:tc>
      </w:tr>
      <w:tr w:rsidR="009F32C9" w:rsidRPr="00D626B4" w14:paraId="548B6417" w14:textId="77777777" w:rsidTr="000A615D">
        <w:trPr>
          <w:cantSplit/>
        </w:trPr>
        <w:tc>
          <w:tcPr>
            <w:tcW w:w="2268" w:type="dxa"/>
          </w:tcPr>
          <w:p w14:paraId="0CE11EC0" w14:textId="77777777" w:rsidR="009E61AC" w:rsidRPr="00D626B4" w:rsidRDefault="009E61AC" w:rsidP="000A615D">
            <w:pPr>
              <w:pStyle w:val="TAL"/>
              <w:rPr>
                <w:i/>
              </w:rPr>
            </w:pPr>
            <w:proofErr w:type="spellStart"/>
            <w:r w:rsidRPr="00D626B4">
              <w:rPr>
                <w:i/>
              </w:rPr>
              <w:t>NotSameAsPrev</w:t>
            </w:r>
            <w:proofErr w:type="spellEnd"/>
          </w:p>
        </w:tc>
        <w:tc>
          <w:tcPr>
            <w:tcW w:w="7371" w:type="dxa"/>
          </w:tcPr>
          <w:p w14:paraId="33656974" w14:textId="77777777" w:rsidR="009E61AC" w:rsidRPr="00D626B4" w:rsidRDefault="009E61AC" w:rsidP="000A615D">
            <w:pPr>
              <w:pStyle w:val="TAL"/>
            </w:pPr>
            <w:r w:rsidRPr="00D626B4">
              <w:t xml:space="preserve">The field is mandatory present in the first entry of the </w:t>
            </w:r>
            <w:r w:rsidRPr="00D626B4">
              <w:rPr>
                <w:i/>
                <w:iCs/>
              </w:rPr>
              <w:t>NR-TRP-</w:t>
            </w:r>
            <w:proofErr w:type="spellStart"/>
            <w:r w:rsidRPr="00D626B4">
              <w:rPr>
                <w:i/>
                <w:iCs/>
              </w:rPr>
              <w:t>LocationInfoPerFreqLayer</w:t>
            </w:r>
            <w:proofErr w:type="spellEnd"/>
            <w:r w:rsidRPr="00D626B4">
              <w:t xml:space="preserve"> list; otherwise it is optionally present, need OP.</w:t>
            </w:r>
          </w:p>
        </w:tc>
      </w:tr>
    </w:tbl>
    <w:p w14:paraId="028B997E"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68C8FC" w14:textId="77777777" w:rsidTr="000A615D">
        <w:trPr>
          <w:tblHeader/>
        </w:trPr>
        <w:tc>
          <w:tcPr>
            <w:tcW w:w="9639" w:type="dxa"/>
          </w:tcPr>
          <w:p w14:paraId="408C2B60" w14:textId="77777777" w:rsidR="009E61AC" w:rsidRPr="00D626B4" w:rsidRDefault="009E61AC" w:rsidP="000A615D">
            <w:pPr>
              <w:pStyle w:val="TAH"/>
              <w:keepNext w:val="0"/>
              <w:keepLines w:val="0"/>
              <w:widowControl w:val="0"/>
            </w:pPr>
            <w:r w:rsidRPr="00D626B4">
              <w:rPr>
                <w:i/>
              </w:rPr>
              <w:t>NR-TRP-</w:t>
            </w:r>
            <w:proofErr w:type="spellStart"/>
            <w:r w:rsidRPr="00D626B4">
              <w:rPr>
                <w:i/>
              </w:rPr>
              <w:t>LocationInfo</w:t>
            </w:r>
            <w:proofErr w:type="spellEnd"/>
            <w:r w:rsidRPr="00D626B4">
              <w:rPr>
                <w:iCs/>
                <w:noProof/>
              </w:rPr>
              <w:t xml:space="preserve"> field descriptions</w:t>
            </w:r>
          </w:p>
        </w:tc>
      </w:tr>
      <w:tr w:rsidR="00D626B4" w:rsidRPr="00D626B4" w14:paraId="41A027EB" w14:textId="77777777" w:rsidTr="000A615D">
        <w:trPr>
          <w:tblHeader/>
        </w:trPr>
        <w:tc>
          <w:tcPr>
            <w:tcW w:w="9639" w:type="dxa"/>
          </w:tcPr>
          <w:p w14:paraId="3AF3447D" w14:textId="77777777" w:rsidR="009E61AC" w:rsidRPr="00D626B4" w:rsidRDefault="009E61AC" w:rsidP="000A615D">
            <w:pPr>
              <w:pStyle w:val="TAL"/>
              <w:keepNext w:val="0"/>
              <w:keepLines w:val="0"/>
              <w:widowControl w:val="0"/>
              <w:rPr>
                <w:b/>
                <w:i/>
                <w:noProof/>
              </w:rPr>
            </w:pPr>
            <w:r w:rsidRPr="00D626B4">
              <w:rPr>
                <w:b/>
                <w:i/>
                <w:noProof/>
              </w:rPr>
              <w:t>referencePoint</w:t>
            </w:r>
          </w:p>
          <w:p w14:paraId="21973A31" w14:textId="77777777" w:rsidR="009E61AC" w:rsidRPr="00D626B4" w:rsidRDefault="009E61AC" w:rsidP="000A615D">
            <w:pPr>
              <w:pStyle w:val="TAL"/>
              <w:keepNext w:val="0"/>
              <w:keepLines w:val="0"/>
              <w:widowControl w:val="0"/>
              <w:rPr>
                <w:noProof/>
              </w:rPr>
            </w:pPr>
            <w:r w:rsidRPr="00D626B4">
              <w:rPr>
                <w:noProof/>
              </w:rPr>
              <w:t xml:space="preserve">This field specifies the reference point used to define the TRP location in the </w:t>
            </w:r>
            <w:proofErr w:type="spellStart"/>
            <w:r w:rsidRPr="00D626B4">
              <w:rPr>
                <w:i/>
                <w:iCs/>
                <w:snapToGrid w:val="0"/>
              </w:rPr>
              <w:t>trp-LocationInfoList</w:t>
            </w:r>
            <w:proofErr w:type="spellEnd"/>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p>
        </w:tc>
      </w:tr>
      <w:tr w:rsidR="009F32C9" w:rsidRPr="00D626B4" w14:paraId="4C549109"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38282C1A" w14:textId="77777777" w:rsidR="009E61AC" w:rsidRPr="00D626B4" w:rsidRDefault="009E61AC" w:rsidP="000A615D">
            <w:pPr>
              <w:pStyle w:val="TAL"/>
              <w:rPr>
                <w:b/>
                <w:bCs/>
                <w:i/>
                <w:iCs/>
                <w:noProof/>
              </w:rPr>
            </w:pPr>
            <w:r w:rsidRPr="00D626B4">
              <w:rPr>
                <w:b/>
                <w:bCs/>
                <w:i/>
                <w:iCs/>
                <w:noProof/>
              </w:rPr>
              <w:t>trp-LocationInfoList</w:t>
            </w:r>
          </w:p>
          <w:p w14:paraId="7830B117" w14:textId="77777777" w:rsidR="009E61AC" w:rsidRPr="00D626B4" w:rsidRDefault="009E61AC" w:rsidP="000A615D">
            <w:pPr>
              <w:pStyle w:val="TAL"/>
              <w:rPr>
                <w:noProof/>
              </w:rPr>
            </w:pPr>
            <w:r w:rsidRPr="00D626B4">
              <w:rPr>
                <w:noProof/>
              </w:rPr>
              <w:t>This field provides the antenna reference point locations of the DL-PRS Resources for the TRPs and comprises the following sub-fields:</w:t>
            </w:r>
          </w:p>
          <w:p w14:paraId="7F06C2C7"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-id</w:t>
            </w:r>
            <w:r w:rsidRPr="00D626B4">
              <w:rPr>
                <w:rFonts w:ascii="Arial" w:hAnsi="Arial" w:cs="Arial"/>
                <w:snapToGrid w:val="0"/>
                <w:sz w:val="18"/>
                <w:szCs w:val="18"/>
              </w:rPr>
              <w:t>: This field provides an identity of the TRP.</w:t>
            </w:r>
          </w:p>
          <w:p w14:paraId="416B3D36"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-Location</w:t>
            </w:r>
            <w:r w:rsidRPr="00D626B4">
              <w:rPr>
                <w:rFonts w:ascii="Arial" w:hAnsi="Arial" w:cs="Arial"/>
                <w:snapToGrid w:val="0"/>
                <w:sz w:val="18"/>
                <w:szCs w:val="18"/>
              </w:rPr>
              <w:t xml:space="preserve">: This field provides the location of the TRP relative to the </w:t>
            </w:r>
            <w:proofErr w:type="spellStart"/>
            <w:r w:rsidRPr="00D626B4">
              <w:rPr>
                <w:rFonts w:ascii="Arial" w:hAnsi="Arial" w:cs="Arial"/>
                <w:i/>
                <w:iCs/>
                <w:snapToGrid w:val="0"/>
                <w:sz w:val="18"/>
                <w:szCs w:val="18"/>
              </w:rPr>
              <w:t>referencePoint</w:t>
            </w:r>
            <w:proofErr w:type="spellEnd"/>
            <w:r w:rsidRPr="00D626B4">
              <w:rPr>
                <w:rFonts w:ascii="Arial" w:hAnsi="Arial" w:cs="Arial"/>
                <w:snapToGrid w:val="0"/>
                <w:sz w:val="18"/>
                <w:szCs w:val="18"/>
              </w:rPr>
              <w:t xml:space="preserve"> location. If this field is absent the TRP location coincides with the </w:t>
            </w:r>
            <w:proofErr w:type="spellStart"/>
            <w:r w:rsidRPr="00D626B4">
              <w:rPr>
                <w:rFonts w:ascii="Arial" w:hAnsi="Arial" w:cs="Arial"/>
                <w:i/>
                <w:iCs/>
                <w:snapToGrid w:val="0"/>
                <w:sz w:val="18"/>
                <w:szCs w:val="18"/>
              </w:rPr>
              <w:t>referencePoint</w:t>
            </w:r>
            <w:proofErr w:type="spellEnd"/>
            <w:r w:rsidRPr="00D626B4">
              <w:rPr>
                <w:rFonts w:ascii="Arial" w:hAnsi="Arial" w:cs="Arial"/>
                <w:snapToGrid w:val="0"/>
                <w:sz w:val="18"/>
                <w:szCs w:val="18"/>
              </w:rPr>
              <w:t xml:space="preserve"> location.</w:t>
            </w:r>
          </w:p>
          <w:p w14:paraId="4A181044"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-DL-PRS-</w:t>
            </w:r>
            <w:proofErr w:type="spellStart"/>
            <w:r w:rsidRPr="00D626B4">
              <w:rPr>
                <w:rFonts w:ascii="Arial" w:hAnsi="Arial" w:cs="Arial"/>
                <w:b/>
                <w:bCs/>
                <w:i/>
                <w:iCs/>
                <w:snapToGrid w:val="0"/>
                <w:sz w:val="18"/>
                <w:szCs w:val="18"/>
              </w:rPr>
              <w:t>ResourceSets</w:t>
            </w:r>
            <w:proofErr w:type="spellEnd"/>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proofErr w:type="spellStart"/>
            <w:r w:rsidRPr="00D626B4">
              <w:rPr>
                <w:rFonts w:ascii="Arial" w:hAnsi="Arial" w:cs="Arial"/>
                <w:i/>
                <w:iCs/>
                <w:snapToGrid w:val="0"/>
                <w:sz w:val="18"/>
                <w:szCs w:val="18"/>
              </w:rPr>
              <w:t>trp</w:t>
            </w:r>
            <w:proofErr w:type="spellEnd"/>
            <w:r w:rsidRPr="00D626B4">
              <w:rPr>
                <w:rFonts w:ascii="Arial" w:hAnsi="Arial" w:cs="Arial"/>
                <w:i/>
                <w:iCs/>
                <w:snapToGrid w:val="0"/>
                <w:sz w:val="18"/>
                <w:szCs w:val="18"/>
              </w:rPr>
              <w:t>-Location</w:t>
            </w:r>
            <w:r w:rsidRPr="00D626B4">
              <w:rPr>
                <w:rFonts w:ascii="Arial" w:hAnsi="Arial" w:cs="Arial"/>
                <w:snapToGrid w:val="0"/>
                <w:sz w:val="18"/>
                <w:szCs w:val="18"/>
              </w:rPr>
              <w:t xml:space="preserve"> location. This field comprises the following sub-fields:</w:t>
            </w:r>
          </w:p>
          <w:p w14:paraId="1834DDC4" w14:textId="77777777" w:rsidR="009E61AC" w:rsidRPr="00D626B4" w:rsidRDefault="009E61AC" w:rsidP="000A615D">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w:t>
            </w:r>
            <w:proofErr w:type="spellStart"/>
            <w:r w:rsidRPr="00D626B4">
              <w:rPr>
                <w:rFonts w:ascii="Arial" w:hAnsi="Arial" w:cs="Arial"/>
                <w:b/>
                <w:bCs/>
                <w:i/>
                <w:iCs/>
                <w:snapToGrid w:val="0"/>
                <w:sz w:val="18"/>
                <w:szCs w:val="18"/>
              </w:rPr>
              <w:t>ResourceSetARP</w:t>
            </w:r>
            <w:proofErr w:type="spellEnd"/>
            <w:r w:rsidRPr="00D626B4">
              <w:rPr>
                <w:rFonts w:ascii="Arial" w:hAnsi="Arial" w:cs="Arial"/>
                <w:snapToGrid w:val="0"/>
                <w:sz w:val="18"/>
                <w:szCs w:val="18"/>
              </w:rPr>
              <w:t xml:space="preserve">: This field provides the antenna reference point location of the DL-PRS Resource Set relative to the </w:t>
            </w:r>
            <w:proofErr w:type="spellStart"/>
            <w:r w:rsidRPr="00D626B4">
              <w:rPr>
                <w:rFonts w:ascii="Arial" w:hAnsi="Arial" w:cs="Arial"/>
                <w:i/>
                <w:iCs/>
                <w:snapToGrid w:val="0"/>
                <w:sz w:val="18"/>
                <w:szCs w:val="18"/>
              </w:rPr>
              <w:t>trp</w:t>
            </w:r>
            <w:proofErr w:type="spellEnd"/>
            <w:r w:rsidRPr="00D626B4">
              <w:rPr>
                <w:rFonts w:ascii="Arial" w:hAnsi="Arial" w:cs="Arial"/>
                <w:i/>
                <w:iCs/>
                <w:snapToGrid w:val="0"/>
                <w:sz w:val="18"/>
                <w:szCs w:val="18"/>
              </w:rPr>
              <w:t>-Location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proofErr w:type="spellStart"/>
            <w:r w:rsidRPr="00D626B4">
              <w:rPr>
                <w:rFonts w:ascii="Arial" w:hAnsi="Arial" w:cs="Arial"/>
                <w:i/>
                <w:iCs/>
                <w:snapToGrid w:val="0"/>
                <w:sz w:val="18"/>
                <w:szCs w:val="18"/>
              </w:rPr>
              <w:t>trp</w:t>
            </w:r>
            <w:proofErr w:type="spellEnd"/>
            <w:r w:rsidRPr="00D626B4">
              <w:rPr>
                <w:rFonts w:ascii="Arial" w:hAnsi="Arial" w:cs="Arial"/>
                <w:i/>
                <w:iCs/>
                <w:snapToGrid w:val="0"/>
                <w:sz w:val="18"/>
                <w:szCs w:val="18"/>
              </w:rPr>
              <w:t>-Location</w:t>
            </w:r>
            <w:r w:rsidRPr="00D626B4">
              <w:rPr>
                <w:rFonts w:ascii="Arial" w:hAnsi="Arial" w:cs="Arial"/>
                <w:snapToGrid w:val="0"/>
                <w:sz w:val="18"/>
                <w:szCs w:val="18"/>
              </w:rPr>
              <w:t xml:space="preserve"> location.</w:t>
            </w:r>
          </w:p>
          <w:p w14:paraId="3F2C729B" w14:textId="77777777" w:rsidR="009E61AC" w:rsidRPr="00D626B4" w:rsidRDefault="009E61AC" w:rsidP="000A615D">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ins w:id="408" w:author="Richard Catmur" w:date="2020-04-16T11:17:00Z">
              <w:r w:rsidR="002A171D">
                <w:rPr>
                  <w:rFonts w:ascii="Arial" w:hAnsi="Arial" w:cs="Arial"/>
                  <w:snapToGrid w:val="0"/>
                  <w:sz w:val="18"/>
                  <w:szCs w:val="18"/>
                </w:rPr>
                <w:t>R</w:t>
              </w:r>
            </w:ins>
            <w:del w:id="409" w:author="Richard Catmur" w:date="2020-04-16T11:17:00Z">
              <w:r w:rsidRPr="00D626B4" w:rsidDel="002A171D">
                <w:rPr>
                  <w:rFonts w:ascii="Arial" w:hAnsi="Arial" w:cs="Arial"/>
                  <w:snapToGrid w:val="0"/>
                  <w:sz w:val="18"/>
                  <w:szCs w:val="18"/>
                </w:rPr>
                <w:delText>r</w:delText>
              </w:r>
            </w:del>
            <w:r w:rsidRPr="00D626B4">
              <w:rPr>
                <w:rFonts w:ascii="Arial" w:hAnsi="Arial" w:cs="Arial"/>
                <w:snapToGrid w:val="0"/>
                <w:sz w:val="18"/>
                <w:szCs w:val="18"/>
              </w:rPr>
              <w:t xml:space="preserve">esource </w:t>
            </w:r>
            <w:ins w:id="410" w:author="Richard Catmur" w:date="2020-04-16T11:17:00Z">
              <w:r w:rsidR="002A171D">
                <w:rPr>
                  <w:rFonts w:ascii="Arial" w:hAnsi="Arial" w:cs="Arial"/>
                  <w:snapToGrid w:val="0"/>
                  <w:sz w:val="18"/>
                  <w:szCs w:val="18"/>
                </w:rPr>
                <w:t>S</w:t>
              </w:r>
            </w:ins>
            <w:del w:id="411" w:author="Richard Catmur" w:date="2020-04-16T11:17:00Z">
              <w:r w:rsidRPr="00D626B4" w:rsidDel="002A171D">
                <w:rPr>
                  <w:rFonts w:ascii="Arial" w:hAnsi="Arial" w:cs="Arial"/>
                  <w:snapToGrid w:val="0"/>
                  <w:sz w:val="18"/>
                  <w:szCs w:val="18"/>
                </w:rPr>
                <w:delText>s</w:delText>
              </w:r>
            </w:del>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w:t>
            </w:r>
            <w:proofErr w:type="spellStart"/>
            <w:r w:rsidRPr="00D626B4">
              <w:rPr>
                <w:rFonts w:ascii="Arial" w:hAnsi="Arial" w:cs="Arial"/>
                <w:i/>
                <w:iCs/>
                <w:snapToGrid w:val="0"/>
                <w:sz w:val="18"/>
                <w:szCs w:val="18"/>
              </w:rPr>
              <w:t>ResourceSetARP</w:t>
            </w:r>
            <w:proofErr w:type="spellEnd"/>
            <w:r w:rsidRPr="00D626B4">
              <w:rPr>
                <w:rFonts w:ascii="Arial" w:hAnsi="Arial" w:cs="Arial"/>
                <w:snapToGrid w:val="0"/>
                <w:sz w:val="18"/>
                <w:szCs w:val="18"/>
              </w:rPr>
              <w:t xml:space="preserve"> location. This field comprises the following sub-fields:</w:t>
            </w:r>
          </w:p>
          <w:p w14:paraId="27358C50" w14:textId="77777777" w:rsidR="009E61AC" w:rsidRPr="00D626B4" w:rsidRDefault="009E61AC" w:rsidP="000A615D">
            <w:pPr>
              <w:pStyle w:val="B3"/>
              <w:spacing w:after="0"/>
              <w:ind w:left="1138"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w:t>
            </w:r>
            <w:proofErr w:type="spellStart"/>
            <w:r w:rsidRPr="00D626B4">
              <w:rPr>
                <w:rFonts w:ascii="Arial" w:hAnsi="Arial" w:cs="Arial"/>
                <w:i/>
                <w:iCs/>
                <w:snapToGrid w:val="0"/>
                <w:sz w:val="18"/>
                <w:szCs w:val="18"/>
              </w:rPr>
              <w:t>ResourceSetARP</w:t>
            </w:r>
            <w:proofErr w:type="spellEnd"/>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w:t>
            </w:r>
            <w:proofErr w:type="spellStart"/>
            <w:r w:rsidRPr="00D626B4">
              <w:rPr>
                <w:rFonts w:ascii="Arial" w:hAnsi="Arial" w:cs="Arial"/>
                <w:i/>
                <w:iCs/>
                <w:snapToGrid w:val="0"/>
                <w:sz w:val="18"/>
                <w:szCs w:val="18"/>
              </w:rPr>
              <w:t>ResourceSetARP</w:t>
            </w:r>
            <w:proofErr w:type="spellEnd"/>
            <w:r w:rsidRPr="00D626B4">
              <w:rPr>
                <w:rFonts w:ascii="Arial" w:hAnsi="Arial" w:cs="Arial"/>
                <w:snapToGrid w:val="0"/>
                <w:sz w:val="18"/>
                <w:szCs w:val="18"/>
              </w:rPr>
              <w:t xml:space="preserve"> location.</w:t>
            </w:r>
          </w:p>
        </w:tc>
      </w:tr>
    </w:tbl>
    <w:p w14:paraId="634CD40B" w14:textId="77777777" w:rsidR="009E61AC" w:rsidRPr="00D626B4" w:rsidRDefault="009E61AC" w:rsidP="009E61AC"/>
    <w:p w14:paraId="156F98AB" w14:textId="77777777" w:rsidR="009E61AC" w:rsidRPr="00D626B4" w:rsidRDefault="009E61AC" w:rsidP="009E61AC">
      <w:pPr>
        <w:pStyle w:val="Heading4"/>
        <w:rPr>
          <w:i/>
        </w:rPr>
      </w:pPr>
      <w:bookmarkStart w:id="412" w:name="_Toc37680854"/>
      <w:r w:rsidRPr="00D626B4">
        <w:t>–</w:t>
      </w:r>
      <w:r w:rsidRPr="00D626B4">
        <w:tab/>
      </w:r>
      <w:proofErr w:type="spellStart"/>
      <w:r w:rsidRPr="00D626B4">
        <w:rPr>
          <w:i/>
        </w:rPr>
        <w:t>ReferencePoint</w:t>
      </w:r>
      <w:bookmarkEnd w:id="412"/>
      <w:proofErr w:type="spellEnd"/>
    </w:p>
    <w:p w14:paraId="75409675" w14:textId="77777777" w:rsidR="009E61AC" w:rsidRPr="00D626B4" w:rsidRDefault="009E61AC" w:rsidP="009E61AC">
      <w:r w:rsidRPr="00D626B4">
        <w:t xml:space="preserve">The IE </w:t>
      </w:r>
      <w:proofErr w:type="spellStart"/>
      <w:r w:rsidRPr="00D626B4">
        <w:rPr>
          <w:i/>
        </w:rPr>
        <w:t>ReferencePoint</w:t>
      </w:r>
      <w:proofErr w:type="spellEnd"/>
      <w:r w:rsidRPr="00D626B4">
        <w:t xml:space="preserve"> provides a </w:t>
      </w:r>
      <w:proofErr w:type="spellStart"/>
      <w:r w:rsidRPr="00D626B4">
        <w:t>well defined</w:t>
      </w:r>
      <w:proofErr w:type="spellEnd"/>
      <w:r w:rsidRPr="00D626B4">
        <w:t xml:space="preserve"> location relative to which other locations may be defined.</w:t>
      </w:r>
    </w:p>
    <w:p w14:paraId="49D90B80" w14:textId="77777777" w:rsidR="009E61AC" w:rsidRPr="00D626B4" w:rsidRDefault="009E61AC" w:rsidP="009E61AC">
      <w:pPr>
        <w:pStyle w:val="PL"/>
        <w:shd w:val="clear" w:color="auto" w:fill="E6E6E6"/>
      </w:pPr>
      <w:r w:rsidRPr="00D626B4">
        <w:t>-- ASN1START</w:t>
      </w:r>
    </w:p>
    <w:p w14:paraId="269B173A" w14:textId="77777777" w:rsidR="009E61AC" w:rsidRPr="00D626B4" w:rsidRDefault="009E61AC" w:rsidP="009E61AC">
      <w:pPr>
        <w:pStyle w:val="PL"/>
        <w:shd w:val="clear" w:color="auto" w:fill="E6E6E6"/>
        <w:rPr>
          <w:snapToGrid w:val="0"/>
        </w:rPr>
      </w:pPr>
    </w:p>
    <w:p w14:paraId="26D6CADD" w14:textId="77777777" w:rsidR="009E61AC" w:rsidRPr="00D626B4" w:rsidRDefault="009E61AC" w:rsidP="009E61AC">
      <w:pPr>
        <w:pStyle w:val="PL"/>
        <w:shd w:val="clear" w:color="auto" w:fill="E6E6E6"/>
      </w:pPr>
      <w:r w:rsidRPr="00D626B4">
        <w:t>ReferencePoint-r16 ::= SEQUENCE {</w:t>
      </w:r>
    </w:p>
    <w:p w14:paraId="19313C01" w14:textId="77777777" w:rsidR="009E61AC" w:rsidRPr="00D626B4" w:rsidRDefault="009E61AC" w:rsidP="009E61AC">
      <w:pPr>
        <w:pStyle w:val="PL"/>
        <w:shd w:val="clear" w:color="auto" w:fill="E6E6E6"/>
      </w:pPr>
      <w:r w:rsidRPr="00D626B4">
        <w:tab/>
        <w:t xml:space="preserve">referencePointGeographicLocation-r16 </w:t>
      </w:r>
      <w:r w:rsidRPr="00D626B4">
        <w:tab/>
      </w:r>
      <w:r w:rsidRPr="00D626B4">
        <w:tab/>
        <w:t>CHOICE {</w:t>
      </w:r>
    </w:p>
    <w:p w14:paraId="10D7C34A" w14:textId="77777777" w:rsidR="009E61AC" w:rsidRPr="00D626B4" w:rsidRDefault="009E61AC" w:rsidP="009E61AC">
      <w:pPr>
        <w:pStyle w:val="PL"/>
        <w:shd w:val="clear" w:color="auto" w:fill="E6E6E6"/>
      </w:pPr>
      <w:r w:rsidRPr="00D626B4">
        <w:tab/>
      </w:r>
      <w:r w:rsidRPr="00D626B4">
        <w:tab/>
        <w:t xml:space="preserve">location3D-r16 </w:t>
      </w:r>
      <w:r w:rsidRPr="00D626B4">
        <w:tab/>
      </w:r>
      <w:r w:rsidRPr="00D626B4">
        <w:tab/>
      </w:r>
      <w:r w:rsidRPr="00D626B4">
        <w:tab/>
        <w:t>EllipsoidPointWithAltitudeAndUncertaintyEllipsoid,</w:t>
      </w:r>
    </w:p>
    <w:p w14:paraId="406BA7F4" w14:textId="77777777" w:rsidR="009E61AC" w:rsidRPr="00D626B4" w:rsidRDefault="009E61AC" w:rsidP="009E61AC">
      <w:pPr>
        <w:pStyle w:val="PL"/>
        <w:shd w:val="clear" w:color="auto" w:fill="E6E6E6"/>
      </w:pPr>
      <w:r w:rsidRPr="00D626B4">
        <w:tab/>
      </w:r>
      <w:r w:rsidRPr="00D626B4">
        <w:tab/>
        <w:t xml:space="preserve">ha-location3D-r16 </w:t>
      </w:r>
      <w:r w:rsidRPr="00D626B4">
        <w:tab/>
      </w:r>
      <w:r w:rsidRPr="00D626B4">
        <w:tab/>
        <w:t>HighAccuracyEllipsoidPointWithAltitudeAndUncertaintyEllipsoid-r15,</w:t>
      </w:r>
    </w:p>
    <w:p w14:paraId="7D170CB6" w14:textId="77777777" w:rsidR="009E61AC" w:rsidRPr="00D626B4" w:rsidRDefault="009E61AC" w:rsidP="009E61AC">
      <w:pPr>
        <w:pStyle w:val="PL"/>
        <w:shd w:val="clear" w:color="auto" w:fill="E6E6E6"/>
      </w:pPr>
      <w:r w:rsidRPr="00D626B4">
        <w:tab/>
      </w:r>
      <w:r w:rsidRPr="00D626B4">
        <w:tab/>
        <w:t>...</w:t>
      </w:r>
    </w:p>
    <w:p w14:paraId="784F907C" w14:textId="77777777" w:rsidR="009E61AC" w:rsidRPr="00D626B4" w:rsidRDefault="009E61AC" w:rsidP="009E61AC">
      <w:pPr>
        <w:pStyle w:val="PL"/>
        <w:shd w:val="clear" w:color="auto" w:fill="E6E6E6"/>
      </w:pPr>
      <w:r w:rsidRPr="00D626B4">
        <w:tab/>
        <w:t>},</w:t>
      </w:r>
    </w:p>
    <w:p w14:paraId="1F66D451" w14:textId="77777777" w:rsidR="009E61AC" w:rsidRPr="00D626B4" w:rsidRDefault="009E61AC" w:rsidP="009E61AC">
      <w:pPr>
        <w:pStyle w:val="PL"/>
        <w:shd w:val="clear" w:color="auto" w:fill="E6E6E6"/>
      </w:pPr>
      <w:r w:rsidRPr="00D626B4">
        <w:tab/>
        <w:t>...</w:t>
      </w:r>
    </w:p>
    <w:p w14:paraId="46EBF739" w14:textId="77777777" w:rsidR="009E61AC" w:rsidRPr="00D626B4" w:rsidRDefault="009E61AC" w:rsidP="009E61AC">
      <w:pPr>
        <w:pStyle w:val="PL"/>
        <w:shd w:val="clear" w:color="auto" w:fill="E6E6E6"/>
      </w:pPr>
      <w:r w:rsidRPr="00D626B4">
        <w:t>}</w:t>
      </w:r>
    </w:p>
    <w:p w14:paraId="657830B4" w14:textId="77777777" w:rsidR="009E61AC" w:rsidRPr="00D626B4" w:rsidRDefault="009E61AC" w:rsidP="009E61AC">
      <w:pPr>
        <w:pStyle w:val="PL"/>
        <w:shd w:val="clear" w:color="auto" w:fill="E6E6E6"/>
      </w:pPr>
    </w:p>
    <w:p w14:paraId="4EF151EA" w14:textId="77777777" w:rsidR="009E61AC" w:rsidRPr="00D626B4" w:rsidRDefault="009E61AC" w:rsidP="009E61AC">
      <w:pPr>
        <w:pStyle w:val="PL"/>
        <w:shd w:val="clear" w:color="auto" w:fill="E6E6E6"/>
      </w:pPr>
      <w:r w:rsidRPr="00D626B4">
        <w:t>-- ASN1STOP</w:t>
      </w:r>
    </w:p>
    <w:p w14:paraId="1AE066C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780B7F" w14:textId="77777777" w:rsidTr="000A615D">
        <w:trPr>
          <w:tblHeader/>
        </w:trPr>
        <w:tc>
          <w:tcPr>
            <w:tcW w:w="9639" w:type="dxa"/>
          </w:tcPr>
          <w:p w14:paraId="2DD2F7C5" w14:textId="77777777" w:rsidR="009E61AC" w:rsidRPr="00D626B4" w:rsidRDefault="009E61AC" w:rsidP="000A615D">
            <w:pPr>
              <w:pStyle w:val="TAH"/>
              <w:keepNext w:val="0"/>
              <w:keepLines w:val="0"/>
              <w:widowControl w:val="0"/>
            </w:pPr>
            <w:proofErr w:type="spellStart"/>
            <w:r w:rsidRPr="00D626B4">
              <w:rPr>
                <w:i/>
              </w:rPr>
              <w:t>ReferencePoint</w:t>
            </w:r>
            <w:proofErr w:type="spellEnd"/>
            <w:r w:rsidRPr="00D626B4">
              <w:rPr>
                <w:i/>
              </w:rPr>
              <w:t xml:space="preserve"> </w:t>
            </w:r>
            <w:r w:rsidRPr="00D626B4">
              <w:rPr>
                <w:iCs/>
                <w:noProof/>
              </w:rPr>
              <w:t>field descriptions</w:t>
            </w:r>
          </w:p>
        </w:tc>
      </w:tr>
      <w:tr w:rsidR="009F32C9" w:rsidRPr="00D626B4" w14:paraId="158CA749" w14:textId="77777777" w:rsidTr="000A615D">
        <w:trPr>
          <w:tblHeader/>
        </w:trPr>
        <w:tc>
          <w:tcPr>
            <w:tcW w:w="9639" w:type="dxa"/>
          </w:tcPr>
          <w:p w14:paraId="455DD330" w14:textId="77777777" w:rsidR="009E61AC" w:rsidRPr="00D626B4" w:rsidRDefault="009E61AC" w:rsidP="000A615D">
            <w:pPr>
              <w:pStyle w:val="TAL"/>
              <w:keepNext w:val="0"/>
              <w:keepLines w:val="0"/>
              <w:widowControl w:val="0"/>
              <w:rPr>
                <w:b/>
                <w:i/>
                <w:noProof/>
              </w:rPr>
            </w:pPr>
            <w:r w:rsidRPr="00D626B4">
              <w:rPr>
                <w:b/>
                <w:i/>
                <w:noProof/>
              </w:rPr>
              <w:t>referencePointGeographicLocation</w:t>
            </w:r>
          </w:p>
          <w:p w14:paraId="3B7BC04A" w14:textId="77777777" w:rsidR="009E61AC" w:rsidRPr="00D626B4" w:rsidRDefault="009E61AC" w:rsidP="000A615D">
            <w:pPr>
              <w:pStyle w:val="TAL"/>
              <w:keepNext w:val="0"/>
              <w:keepLines w:val="0"/>
              <w:widowControl w:val="0"/>
              <w:rPr>
                <w:noProof/>
              </w:rPr>
            </w:pPr>
            <w:r w:rsidRPr="00D626B4">
              <w:rPr>
                <w:noProof/>
              </w:rPr>
              <w:t>This field provides the geodetic location of the reference point.</w:t>
            </w:r>
          </w:p>
        </w:tc>
      </w:tr>
    </w:tbl>
    <w:p w14:paraId="4FFA4B2C" w14:textId="77777777" w:rsidR="009E61AC" w:rsidRPr="00D626B4" w:rsidRDefault="009E61AC" w:rsidP="009E61AC"/>
    <w:p w14:paraId="5022C4E7" w14:textId="77777777" w:rsidR="009E61AC" w:rsidRPr="00D626B4" w:rsidRDefault="009E61AC" w:rsidP="009E61AC">
      <w:pPr>
        <w:pStyle w:val="Heading4"/>
        <w:rPr>
          <w:i/>
        </w:rPr>
      </w:pPr>
      <w:bookmarkStart w:id="413" w:name="_Toc37680855"/>
      <w:r w:rsidRPr="00D626B4">
        <w:t>–</w:t>
      </w:r>
      <w:r w:rsidRPr="00D626B4">
        <w:tab/>
      </w:r>
      <w:proofErr w:type="spellStart"/>
      <w:r w:rsidRPr="00D626B4">
        <w:rPr>
          <w:i/>
        </w:rPr>
        <w:t>RelativeLocation</w:t>
      </w:r>
      <w:bookmarkEnd w:id="413"/>
      <w:proofErr w:type="spellEnd"/>
    </w:p>
    <w:p w14:paraId="60E8BDAA" w14:textId="77777777" w:rsidR="009E61AC" w:rsidRPr="00D626B4" w:rsidRDefault="009E61AC" w:rsidP="009E61AC">
      <w:r w:rsidRPr="00D626B4">
        <w:t xml:space="preserve">The IE </w:t>
      </w:r>
      <w:proofErr w:type="spellStart"/>
      <w:r w:rsidRPr="00D626B4">
        <w:rPr>
          <w:i/>
        </w:rPr>
        <w:t>RelativeLocation</w:t>
      </w:r>
      <w:proofErr w:type="spellEnd"/>
      <w:r w:rsidRPr="00D626B4">
        <w:t xml:space="preserve"> provides a location relative to some known reference location.</w:t>
      </w:r>
    </w:p>
    <w:p w14:paraId="5BC1043D" w14:textId="77777777" w:rsidR="009E61AC" w:rsidRPr="00D626B4" w:rsidRDefault="009E61AC" w:rsidP="009E61AC">
      <w:pPr>
        <w:pStyle w:val="PL"/>
        <w:shd w:val="clear" w:color="auto" w:fill="E6E6E6"/>
      </w:pPr>
      <w:r w:rsidRPr="00D626B4">
        <w:t>-- ASN1START</w:t>
      </w:r>
    </w:p>
    <w:p w14:paraId="16CC7E11" w14:textId="77777777" w:rsidR="009E61AC" w:rsidRPr="00D626B4" w:rsidRDefault="009E61AC" w:rsidP="009E61AC">
      <w:pPr>
        <w:pStyle w:val="PL"/>
        <w:shd w:val="clear" w:color="auto" w:fill="E6E6E6"/>
        <w:rPr>
          <w:snapToGrid w:val="0"/>
        </w:rPr>
      </w:pPr>
    </w:p>
    <w:p w14:paraId="3E0D06DA" w14:textId="77777777" w:rsidR="009E61AC" w:rsidRPr="00D626B4" w:rsidRDefault="009E61AC" w:rsidP="009E61AC">
      <w:pPr>
        <w:pStyle w:val="PL"/>
        <w:shd w:val="clear" w:color="auto" w:fill="E6E6E6"/>
        <w:rPr>
          <w:snapToGrid w:val="0"/>
        </w:rPr>
      </w:pPr>
      <w:r w:rsidRPr="00D626B4">
        <w:rPr>
          <w:snapToGrid w:val="0"/>
        </w:rPr>
        <w:t>RelativeLocation-r16 ::= SEQUENCE {</w:t>
      </w:r>
    </w:p>
    <w:p w14:paraId="14CCA746" w14:textId="77777777" w:rsidR="009E61AC" w:rsidRPr="00D626B4" w:rsidRDefault="009E61AC" w:rsidP="009E61AC">
      <w:pPr>
        <w:pStyle w:val="PL"/>
        <w:shd w:val="clear" w:color="auto" w:fill="E6E6E6"/>
      </w:pPr>
      <w:r w:rsidRPr="00D626B4">
        <w:tab/>
        <w:t xml:space="preserve">milli-arc-second-units-r16 </w:t>
      </w:r>
      <w:r w:rsidRPr="00D626B4">
        <w:tab/>
        <w:t>ENUMERATED { mas0-03, mas0-3, mas3, mas30, ...},</w:t>
      </w:r>
    </w:p>
    <w:p w14:paraId="0A39E640" w14:textId="77777777" w:rsidR="009E61AC" w:rsidRPr="00D626B4" w:rsidRDefault="009E61AC" w:rsidP="009E61AC">
      <w:pPr>
        <w:pStyle w:val="PL"/>
        <w:shd w:val="clear" w:color="auto" w:fill="E6E6E6"/>
      </w:pPr>
      <w:r w:rsidRPr="00D626B4">
        <w:tab/>
        <w:t>height-units-r16</w:t>
      </w:r>
      <w:r w:rsidRPr="00D626B4">
        <w:tab/>
      </w:r>
      <w:r w:rsidRPr="00D626B4">
        <w:tab/>
      </w:r>
      <w:r w:rsidRPr="00D626B4">
        <w:tab/>
        <w:t>ENUMERATED {mm, cm, m, ...},</w:t>
      </w:r>
    </w:p>
    <w:p w14:paraId="6A42D31B"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t>Delta-Latitude-r16,</w:t>
      </w:r>
    </w:p>
    <w:p w14:paraId="20A992F2"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t>Delta-Longitude-r16,</w:t>
      </w:r>
    </w:p>
    <w:p w14:paraId="2477031D"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t>Delta-Height-r16,</w:t>
      </w:r>
    </w:p>
    <w:p w14:paraId="04BF4808" w14:textId="77777777" w:rsidR="009E61AC" w:rsidRPr="00D626B4" w:rsidRDefault="009E61AC" w:rsidP="009E61AC">
      <w:pPr>
        <w:pStyle w:val="PL"/>
        <w:shd w:val="clear" w:color="auto" w:fill="E6E6E6"/>
      </w:pPr>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p>
    <w:p w14:paraId="393AFBE0" w14:textId="77777777" w:rsidR="009E61AC" w:rsidRPr="00D626B4" w:rsidRDefault="009E61AC" w:rsidP="009E61AC">
      <w:pPr>
        <w:pStyle w:val="PL"/>
        <w:shd w:val="clear" w:color="auto" w:fill="E6E6E6"/>
      </w:pPr>
      <w:r w:rsidRPr="00D626B4">
        <w:tab/>
        <w:t>...</w:t>
      </w:r>
    </w:p>
    <w:p w14:paraId="26DD9738" w14:textId="77777777" w:rsidR="009E61AC" w:rsidRPr="00D626B4" w:rsidRDefault="009E61AC" w:rsidP="009E61AC">
      <w:pPr>
        <w:pStyle w:val="PL"/>
        <w:shd w:val="clear" w:color="auto" w:fill="E6E6E6"/>
      </w:pPr>
      <w:r w:rsidRPr="00D626B4">
        <w:t>}</w:t>
      </w:r>
    </w:p>
    <w:p w14:paraId="1DFF06D4" w14:textId="77777777" w:rsidR="009E61AC" w:rsidRPr="00D626B4" w:rsidRDefault="009E61AC" w:rsidP="009E61AC">
      <w:pPr>
        <w:pStyle w:val="PL"/>
        <w:shd w:val="clear" w:color="auto" w:fill="E6E6E6"/>
      </w:pPr>
    </w:p>
    <w:p w14:paraId="5BB5B16E" w14:textId="77777777" w:rsidR="009E61AC" w:rsidRPr="00D626B4" w:rsidRDefault="009E61AC" w:rsidP="009E61AC">
      <w:pPr>
        <w:pStyle w:val="PL"/>
        <w:shd w:val="clear" w:color="auto" w:fill="E6E6E6"/>
      </w:pPr>
      <w:r w:rsidRPr="00D626B4">
        <w:t>Delta-Latitude-r16 ::= SEQUENCE {</w:t>
      </w:r>
    </w:p>
    <w:p w14:paraId="6464AE90"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r>
      <w:r w:rsidRPr="00D626B4">
        <w:tab/>
      </w:r>
      <w:r w:rsidRPr="00D626B4">
        <w:tab/>
      </w:r>
      <w:r w:rsidRPr="00D626B4">
        <w:tab/>
        <w:t>INTEGER (-1024..1023),</w:t>
      </w:r>
    </w:p>
    <w:p w14:paraId="0589AFD8" w14:textId="77777777" w:rsidR="009E61AC" w:rsidRPr="00D626B4" w:rsidRDefault="009E61AC" w:rsidP="009E61AC">
      <w:pPr>
        <w:pStyle w:val="PL"/>
        <w:shd w:val="clear" w:color="auto" w:fill="E6E6E6"/>
      </w:pPr>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0E2BA9AB" w14:textId="77777777" w:rsidR="009E61AC" w:rsidRPr="00D626B4" w:rsidRDefault="009E61AC" w:rsidP="009E61AC">
      <w:pPr>
        <w:pStyle w:val="PL"/>
        <w:shd w:val="clear" w:color="auto" w:fill="E6E6E6"/>
      </w:pPr>
      <w:r w:rsidRPr="00D626B4">
        <w:tab/>
        <w:t>...</w:t>
      </w:r>
    </w:p>
    <w:p w14:paraId="3C18C170" w14:textId="77777777" w:rsidR="009E61AC" w:rsidRPr="00D626B4" w:rsidRDefault="009E61AC" w:rsidP="009E61AC">
      <w:pPr>
        <w:pStyle w:val="PL"/>
        <w:shd w:val="clear" w:color="auto" w:fill="E6E6E6"/>
      </w:pPr>
      <w:r w:rsidRPr="00D626B4">
        <w:t>}</w:t>
      </w:r>
    </w:p>
    <w:p w14:paraId="1CC1C7FF" w14:textId="77777777" w:rsidR="009E61AC" w:rsidRPr="00D626B4" w:rsidRDefault="009E61AC" w:rsidP="009E61AC">
      <w:pPr>
        <w:pStyle w:val="PL"/>
        <w:shd w:val="clear" w:color="auto" w:fill="E6E6E6"/>
      </w:pPr>
    </w:p>
    <w:p w14:paraId="5122411A" w14:textId="77777777" w:rsidR="009E61AC" w:rsidRPr="00D626B4" w:rsidRDefault="009E61AC" w:rsidP="009E61AC">
      <w:pPr>
        <w:pStyle w:val="PL"/>
        <w:shd w:val="clear" w:color="auto" w:fill="E6E6E6"/>
      </w:pPr>
      <w:r w:rsidRPr="00D626B4">
        <w:t>Delta-Longitude-r16 ::= SEQUENCE {</w:t>
      </w:r>
    </w:p>
    <w:p w14:paraId="2A285684"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r>
      <w:r w:rsidRPr="00D626B4">
        <w:tab/>
      </w:r>
      <w:r w:rsidRPr="00D626B4">
        <w:tab/>
      </w:r>
      <w:r w:rsidRPr="00D626B4">
        <w:tab/>
        <w:t>INTEGER (-1024..1023),</w:t>
      </w:r>
    </w:p>
    <w:p w14:paraId="688BD826" w14:textId="77777777" w:rsidR="009E61AC" w:rsidRPr="00D626B4" w:rsidRDefault="009E61AC" w:rsidP="009E61AC">
      <w:pPr>
        <w:pStyle w:val="PL"/>
        <w:shd w:val="clear" w:color="auto" w:fill="E6E6E6"/>
      </w:pPr>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57F00D9C" w14:textId="77777777" w:rsidR="009E61AC" w:rsidRPr="00D626B4" w:rsidRDefault="009E61AC" w:rsidP="009E61AC">
      <w:pPr>
        <w:pStyle w:val="PL"/>
        <w:shd w:val="clear" w:color="auto" w:fill="E6E6E6"/>
      </w:pPr>
      <w:r w:rsidRPr="00D626B4">
        <w:tab/>
        <w:t>...</w:t>
      </w:r>
    </w:p>
    <w:p w14:paraId="2F46F16A" w14:textId="77777777" w:rsidR="009E61AC" w:rsidRPr="00D626B4" w:rsidRDefault="009E61AC" w:rsidP="009E61AC">
      <w:pPr>
        <w:pStyle w:val="PL"/>
        <w:shd w:val="clear" w:color="auto" w:fill="E6E6E6"/>
      </w:pPr>
      <w:r w:rsidRPr="00D626B4">
        <w:t>}</w:t>
      </w:r>
    </w:p>
    <w:p w14:paraId="4FA83DE2" w14:textId="77777777" w:rsidR="009E61AC" w:rsidRPr="00D626B4" w:rsidRDefault="009E61AC" w:rsidP="009E61AC">
      <w:pPr>
        <w:pStyle w:val="PL"/>
        <w:shd w:val="clear" w:color="auto" w:fill="E6E6E6"/>
      </w:pPr>
    </w:p>
    <w:p w14:paraId="045AE0CB" w14:textId="77777777" w:rsidR="009E61AC" w:rsidRPr="00D626B4" w:rsidRDefault="009E61AC" w:rsidP="009E61AC">
      <w:pPr>
        <w:pStyle w:val="PL"/>
        <w:shd w:val="clear" w:color="auto" w:fill="E6E6E6"/>
      </w:pPr>
      <w:r w:rsidRPr="00D626B4">
        <w:t>Delta-Height-r16 ::= SEQUENCE {</w:t>
      </w:r>
    </w:p>
    <w:p w14:paraId="2D6E8F7C"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r>
      <w:r w:rsidRPr="00D626B4">
        <w:tab/>
      </w:r>
      <w:r w:rsidRPr="00D626B4">
        <w:tab/>
      </w:r>
      <w:r w:rsidRPr="00D626B4">
        <w:tab/>
        <w:t>INTEGER (-1024..1023),</w:t>
      </w:r>
    </w:p>
    <w:p w14:paraId="05834352" w14:textId="77777777" w:rsidR="009E61AC" w:rsidRPr="00D626B4" w:rsidRDefault="009E61AC" w:rsidP="009E61AC">
      <w:pPr>
        <w:pStyle w:val="PL"/>
        <w:shd w:val="clear" w:color="auto" w:fill="E6E6E6"/>
      </w:pPr>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17BA47E8" w14:textId="77777777" w:rsidR="009E61AC" w:rsidRPr="00D626B4" w:rsidRDefault="009E61AC" w:rsidP="009E61AC">
      <w:pPr>
        <w:pStyle w:val="PL"/>
        <w:shd w:val="clear" w:color="auto" w:fill="E6E6E6"/>
      </w:pPr>
      <w:r w:rsidRPr="00D626B4">
        <w:tab/>
        <w:t>...</w:t>
      </w:r>
    </w:p>
    <w:p w14:paraId="60653BB6" w14:textId="77777777" w:rsidR="009E61AC" w:rsidRPr="00D626B4" w:rsidRDefault="009E61AC" w:rsidP="009E61AC">
      <w:pPr>
        <w:pStyle w:val="PL"/>
        <w:shd w:val="clear" w:color="auto" w:fill="E6E6E6"/>
      </w:pPr>
      <w:r w:rsidRPr="00D626B4">
        <w:t>}</w:t>
      </w:r>
    </w:p>
    <w:p w14:paraId="26B0AA4F" w14:textId="77777777" w:rsidR="009E61AC" w:rsidRPr="00D626B4" w:rsidRDefault="009E61AC" w:rsidP="009E61AC">
      <w:pPr>
        <w:pStyle w:val="PL"/>
        <w:shd w:val="clear" w:color="auto" w:fill="E6E6E6"/>
      </w:pPr>
    </w:p>
    <w:p w14:paraId="62824F78" w14:textId="77777777" w:rsidR="009E61AC" w:rsidRPr="00D626B4" w:rsidRDefault="009E61AC" w:rsidP="009E61AC">
      <w:pPr>
        <w:pStyle w:val="PL"/>
        <w:shd w:val="clear" w:color="auto" w:fill="E6E6E6"/>
      </w:pPr>
      <w:r w:rsidRPr="00D626B4">
        <w:t>LocationUncertainty-r16 ::= SEQUENCE {</w:t>
      </w:r>
    </w:p>
    <w:p w14:paraId="3C2FA654" w14:textId="77777777" w:rsidR="009E61AC" w:rsidRPr="00D626B4" w:rsidRDefault="009E61AC" w:rsidP="009E61AC">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0B0CC866" w14:textId="77777777" w:rsidR="009E61AC" w:rsidRPr="00D626B4" w:rsidRDefault="009E61AC" w:rsidP="009E61AC">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470A968" w14:textId="77777777" w:rsidR="009E61AC" w:rsidRPr="00D626B4" w:rsidRDefault="009E61AC" w:rsidP="009E61AC">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711F9EAB" w14:textId="77777777" w:rsidR="009E61AC" w:rsidRPr="00D626B4" w:rsidRDefault="009E61AC" w:rsidP="009E61AC">
      <w:pPr>
        <w:pStyle w:val="PL"/>
        <w:shd w:val="clear" w:color="auto" w:fill="E6E6E6"/>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6517068C" w14:textId="77777777" w:rsidR="009E61AC" w:rsidRPr="00D626B4" w:rsidRDefault="009E61AC" w:rsidP="009E61AC">
      <w:pPr>
        <w:pStyle w:val="PL"/>
        <w:shd w:val="clear" w:color="auto" w:fill="E6E6E6"/>
      </w:pPr>
      <w:r w:rsidRPr="00D626B4">
        <w:t>}</w:t>
      </w:r>
    </w:p>
    <w:p w14:paraId="3F630F96" w14:textId="77777777" w:rsidR="009E61AC" w:rsidRPr="00D626B4" w:rsidRDefault="009E61AC" w:rsidP="009E61AC">
      <w:pPr>
        <w:pStyle w:val="PL"/>
        <w:shd w:val="clear" w:color="auto" w:fill="E6E6E6"/>
      </w:pPr>
    </w:p>
    <w:p w14:paraId="5659C874" w14:textId="77777777" w:rsidR="009E61AC" w:rsidRPr="00D626B4" w:rsidRDefault="009E61AC" w:rsidP="009E61AC">
      <w:pPr>
        <w:pStyle w:val="PL"/>
        <w:shd w:val="clear" w:color="auto" w:fill="E6E6E6"/>
      </w:pPr>
      <w:r w:rsidRPr="00D626B4">
        <w:t>-- ASN1STOP</w:t>
      </w:r>
    </w:p>
    <w:p w14:paraId="4D6BF79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303B4E" w14:textId="77777777" w:rsidTr="000A615D">
        <w:trPr>
          <w:tblHeader/>
        </w:trPr>
        <w:tc>
          <w:tcPr>
            <w:tcW w:w="9639" w:type="dxa"/>
          </w:tcPr>
          <w:p w14:paraId="420703F9" w14:textId="77777777" w:rsidR="009E61AC" w:rsidRPr="00D626B4" w:rsidRDefault="009E61AC" w:rsidP="000A615D">
            <w:pPr>
              <w:pStyle w:val="TAH"/>
              <w:keepNext w:val="0"/>
              <w:keepLines w:val="0"/>
              <w:widowControl w:val="0"/>
            </w:pPr>
            <w:proofErr w:type="spellStart"/>
            <w:r w:rsidRPr="00D626B4">
              <w:rPr>
                <w:i/>
              </w:rPr>
              <w:t>RelativeLocation</w:t>
            </w:r>
            <w:proofErr w:type="spellEnd"/>
            <w:r w:rsidRPr="00D626B4">
              <w:rPr>
                <w:i/>
              </w:rPr>
              <w:t xml:space="preserve"> </w:t>
            </w:r>
            <w:r w:rsidRPr="00D626B4">
              <w:rPr>
                <w:iCs/>
                <w:noProof/>
              </w:rPr>
              <w:t>field descriptions</w:t>
            </w:r>
          </w:p>
        </w:tc>
      </w:tr>
      <w:tr w:rsidR="00D626B4" w:rsidRPr="00D626B4" w14:paraId="0DECD1DE" w14:textId="77777777" w:rsidTr="000A615D">
        <w:trPr>
          <w:tblHeader/>
        </w:trPr>
        <w:tc>
          <w:tcPr>
            <w:tcW w:w="9639" w:type="dxa"/>
          </w:tcPr>
          <w:p w14:paraId="2F5FDCA1" w14:textId="77777777" w:rsidR="009E61AC" w:rsidRPr="00D626B4" w:rsidRDefault="009E61AC" w:rsidP="000A615D">
            <w:pPr>
              <w:pStyle w:val="TAL"/>
              <w:keepNext w:val="0"/>
              <w:keepLines w:val="0"/>
              <w:widowControl w:val="0"/>
              <w:rPr>
                <w:b/>
                <w:i/>
                <w:noProof/>
              </w:rPr>
            </w:pPr>
            <w:r w:rsidRPr="00D626B4">
              <w:rPr>
                <w:b/>
                <w:i/>
                <w:noProof/>
              </w:rPr>
              <w:t>milli-arc-second-units</w:t>
            </w:r>
          </w:p>
          <w:p w14:paraId="0B9FD64C" w14:textId="77777777" w:rsidR="009E61AC" w:rsidRPr="00D626B4" w:rsidRDefault="009E61AC" w:rsidP="000A615D">
            <w:pPr>
              <w:pStyle w:val="TAL"/>
              <w:keepNext w:val="0"/>
              <w:keepLines w:val="0"/>
              <w:widowControl w:val="0"/>
              <w:rPr>
                <w:noProof/>
              </w:rPr>
            </w:pPr>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proofErr w:type="spellStart"/>
            <w:r w:rsidRPr="00D626B4">
              <w:rPr>
                <w:i/>
              </w:rPr>
              <w:t>mas0</w:t>
            </w:r>
            <w:proofErr w:type="spellEnd"/>
            <w:r w:rsidRPr="00D626B4">
              <w:rPr>
                <w:i/>
              </w:rPr>
              <w:t>-03</w:t>
            </w:r>
            <w:r w:rsidRPr="00D626B4">
              <w:t xml:space="preserve">, </w:t>
            </w:r>
            <w:proofErr w:type="spellStart"/>
            <w:r w:rsidRPr="00D626B4">
              <w:rPr>
                <w:i/>
              </w:rPr>
              <w:t>mas0</w:t>
            </w:r>
            <w:proofErr w:type="spellEnd"/>
            <w:r w:rsidRPr="00D626B4">
              <w:rPr>
                <w:i/>
              </w:rPr>
              <w:t>-3</w:t>
            </w:r>
            <w:r w:rsidRPr="00D626B4">
              <w:t xml:space="preserve">, </w:t>
            </w:r>
            <w:proofErr w:type="spellStart"/>
            <w:r w:rsidRPr="00D626B4">
              <w:rPr>
                <w:i/>
              </w:rPr>
              <w:t>mas3</w:t>
            </w:r>
            <w:proofErr w:type="spellEnd"/>
            <w:r w:rsidRPr="00D626B4">
              <w:t xml:space="preserve">, and </w:t>
            </w:r>
            <w:proofErr w:type="spellStart"/>
            <w:r w:rsidRPr="00D626B4">
              <w:rPr>
                <w:i/>
              </w:rPr>
              <w:t>mas30</w:t>
            </w:r>
            <w:proofErr w:type="spellEnd"/>
            <w:r w:rsidRPr="00D626B4">
              <w:t xml:space="preserve">, correspond to 0.03, 0.3, 3, and 30 milliarcseconds, respectively. </w:t>
            </w:r>
          </w:p>
        </w:tc>
      </w:tr>
      <w:tr w:rsidR="00D626B4" w:rsidRPr="00D626B4" w14:paraId="3D971C50" w14:textId="77777777" w:rsidTr="000A615D">
        <w:trPr>
          <w:tblHeader/>
        </w:trPr>
        <w:tc>
          <w:tcPr>
            <w:tcW w:w="9639" w:type="dxa"/>
          </w:tcPr>
          <w:p w14:paraId="513BE439" w14:textId="77777777" w:rsidR="009E61AC" w:rsidRPr="00D626B4" w:rsidRDefault="009E61AC" w:rsidP="000A615D">
            <w:pPr>
              <w:pStyle w:val="TAL"/>
              <w:keepNext w:val="0"/>
              <w:keepLines w:val="0"/>
              <w:widowControl w:val="0"/>
              <w:rPr>
                <w:b/>
                <w:i/>
                <w:noProof/>
              </w:rPr>
            </w:pPr>
            <w:r w:rsidRPr="00D626B4">
              <w:rPr>
                <w:b/>
                <w:i/>
                <w:noProof/>
              </w:rPr>
              <w:t>height-units</w:t>
            </w:r>
          </w:p>
          <w:p w14:paraId="01AF4FDA" w14:textId="15A53459" w:rsidR="009E61AC" w:rsidRPr="00D626B4" w:rsidRDefault="009E61AC" w:rsidP="000A615D">
            <w:pPr>
              <w:pStyle w:val="TAL"/>
              <w:keepNext w:val="0"/>
              <w:keepLines w:val="0"/>
              <w:widowControl w:val="0"/>
              <w:rPr>
                <w:b/>
                <w:i/>
                <w:noProof/>
              </w:rPr>
            </w:pPr>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sidRPr="00D626B4">
              <w:rPr>
                <w:lang w:eastAsia="ko-KR"/>
              </w:rPr>
              <w:t>met</w:t>
            </w:r>
            <w:ins w:id="414" w:author="David Bartlett" w:date="2020-06-09T12:15:00Z">
              <w:r w:rsidR="0042559A">
                <w:rPr>
                  <w:lang w:eastAsia="ko-KR"/>
                </w:rPr>
                <w:t>re</w:t>
              </w:r>
            </w:ins>
            <w:del w:id="415" w:author="David Bartlett" w:date="2020-06-09T12:15:00Z">
              <w:r w:rsidRPr="00D626B4" w:rsidDel="0042559A">
                <w:rPr>
                  <w:lang w:eastAsia="ko-KR"/>
                </w:rPr>
                <w:delText>e</w:delText>
              </w:r>
              <w:r w:rsidR="001F0821" w:rsidRPr="00D626B4" w:rsidDel="0042559A">
                <w:rPr>
                  <w:lang w:eastAsia="ko-KR"/>
                </w:rPr>
                <w:delText>r</w:delText>
              </w:r>
            </w:del>
            <w:r w:rsidRPr="00D626B4">
              <w:t xml:space="preserve">, and 1 </w:t>
            </w:r>
            <w:r w:rsidRPr="00D626B4">
              <w:rPr>
                <w:lang w:eastAsia="ko-KR"/>
              </w:rPr>
              <w:t>met</w:t>
            </w:r>
            <w:ins w:id="416" w:author="David Bartlett" w:date="2020-06-09T12:15:00Z">
              <w:r w:rsidR="0042559A">
                <w:rPr>
                  <w:lang w:eastAsia="ko-KR"/>
                </w:rPr>
                <w:t>re</w:t>
              </w:r>
            </w:ins>
            <w:del w:id="417" w:author="David Bartlett" w:date="2020-06-09T12:15:00Z">
              <w:r w:rsidRPr="00D626B4" w:rsidDel="0042559A">
                <w:rPr>
                  <w:lang w:eastAsia="ko-KR"/>
                </w:rPr>
                <w:delText>e</w:delText>
              </w:r>
              <w:r w:rsidR="001F0821" w:rsidRPr="00D626B4" w:rsidDel="0042559A">
                <w:rPr>
                  <w:lang w:eastAsia="ko-KR"/>
                </w:rPr>
                <w:delText>r</w:delText>
              </w:r>
            </w:del>
            <w:r w:rsidR="001F0821" w:rsidRPr="00D626B4">
              <w:rPr>
                <w:lang w:eastAsia="ko-KR"/>
              </w:rPr>
              <w:t>s</w:t>
            </w:r>
            <w:r w:rsidRPr="00D626B4">
              <w:t>, respectively.</w:t>
            </w:r>
          </w:p>
        </w:tc>
      </w:tr>
      <w:tr w:rsidR="00D626B4" w:rsidRPr="00D626B4" w14:paraId="60692C13" w14:textId="77777777" w:rsidTr="000A615D">
        <w:trPr>
          <w:tblHeader/>
        </w:trPr>
        <w:tc>
          <w:tcPr>
            <w:tcW w:w="9639" w:type="dxa"/>
          </w:tcPr>
          <w:p w14:paraId="6925F2CB" w14:textId="77777777" w:rsidR="009E61AC" w:rsidRPr="00D626B4" w:rsidRDefault="009E61AC" w:rsidP="000A615D">
            <w:pPr>
              <w:pStyle w:val="TAL"/>
              <w:keepNext w:val="0"/>
              <w:keepLines w:val="0"/>
              <w:widowControl w:val="0"/>
              <w:rPr>
                <w:b/>
                <w:i/>
                <w:noProof/>
              </w:rPr>
            </w:pPr>
            <w:r w:rsidRPr="00D626B4">
              <w:rPr>
                <w:b/>
                <w:i/>
                <w:noProof/>
              </w:rPr>
              <w:t>delta-latitude</w:t>
            </w:r>
          </w:p>
          <w:p w14:paraId="6FE03C65" w14:textId="77777777" w:rsidR="009E61AC" w:rsidRPr="00D626B4" w:rsidRDefault="009E61AC" w:rsidP="000A615D">
            <w:pPr>
              <w:pStyle w:val="TAL"/>
              <w:keepNext w:val="0"/>
              <w:keepLines w:val="0"/>
              <w:widowControl w:val="0"/>
            </w:pPr>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0879E90E"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7EE6307"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1F59CC13" w14:textId="77777777" w:rsidR="009E61AC" w:rsidRPr="00D626B4" w:rsidRDefault="009E61AC" w:rsidP="000A615D">
            <w:pPr>
              <w:pStyle w:val="TAL"/>
            </w:pPr>
            <w:r w:rsidRPr="00D626B4">
              <w:t xml:space="preserve">I.e., the full </w:t>
            </w:r>
            <w:r w:rsidRPr="00D626B4">
              <w:rPr>
                <w:i/>
              </w:rPr>
              <w:t>delta-latitude</w:t>
            </w:r>
            <w:r w:rsidRPr="00D626B4">
              <w:t xml:space="preserve"> is given by:</w:t>
            </w:r>
          </w:p>
          <w:p w14:paraId="52F6C826" w14:textId="77777777" w:rsidR="009E61AC" w:rsidRPr="00D626B4" w:rsidRDefault="009E61AC" w:rsidP="000A615D">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del w:id="418" w:author="Richard Catmur" w:date="2020-04-15T12:44:00Z">
              <w:r w:rsidRPr="00D626B4" w:rsidDel="000A615D">
                <w:rPr>
                  <w:rFonts w:cs="Arial"/>
                  <w:i/>
                  <w:snapToGrid w:val="0"/>
                  <w:szCs w:val="18"/>
                </w:rPr>
                <w:delText xml:space="preserve"> </w:delText>
              </w:r>
            </w:del>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p>
        </w:tc>
      </w:tr>
      <w:tr w:rsidR="00D626B4" w:rsidRPr="00D626B4" w14:paraId="5F1E6BE9" w14:textId="77777777" w:rsidTr="000A615D">
        <w:trPr>
          <w:tblHeader/>
        </w:trPr>
        <w:tc>
          <w:tcPr>
            <w:tcW w:w="9639" w:type="dxa"/>
          </w:tcPr>
          <w:p w14:paraId="3DCCBFAD" w14:textId="77777777" w:rsidR="009E61AC" w:rsidRPr="00D626B4" w:rsidRDefault="009E61AC" w:rsidP="000A615D">
            <w:pPr>
              <w:pStyle w:val="TAL"/>
              <w:keepNext w:val="0"/>
              <w:keepLines w:val="0"/>
              <w:widowControl w:val="0"/>
              <w:rPr>
                <w:b/>
                <w:i/>
                <w:noProof/>
              </w:rPr>
            </w:pPr>
            <w:r w:rsidRPr="00D626B4">
              <w:rPr>
                <w:b/>
                <w:i/>
                <w:noProof/>
              </w:rPr>
              <w:t>delta-longitude</w:t>
            </w:r>
          </w:p>
          <w:p w14:paraId="72E22377" w14:textId="77777777" w:rsidR="009E61AC" w:rsidRPr="00D626B4" w:rsidRDefault="009E61AC" w:rsidP="000A615D">
            <w:pPr>
              <w:pStyle w:val="TAL"/>
              <w:keepNext w:val="0"/>
              <w:keepLines w:val="0"/>
              <w:widowControl w:val="0"/>
            </w:pPr>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68778157"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BA9E336"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4F7E6B14" w14:textId="77777777" w:rsidR="009E61AC" w:rsidRPr="00D626B4" w:rsidRDefault="009E61AC" w:rsidP="000A615D">
            <w:pPr>
              <w:pStyle w:val="TAL"/>
            </w:pPr>
            <w:r w:rsidRPr="00D626B4">
              <w:t xml:space="preserve">I.e., the full </w:t>
            </w:r>
            <w:r w:rsidRPr="00D626B4">
              <w:rPr>
                <w:i/>
              </w:rPr>
              <w:t>delta-longitude</w:t>
            </w:r>
            <w:r w:rsidRPr="00D626B4">
              <w:t xml:space="preserve"> is given by:</w:t>
            </w:r>
          </w:p>
          <w:p w14:paraId="3FDEBDA6" w14:textId="77777777" w:rsidR="009E61AC" w:rsidRPr="00D626B4" w:rsidRDefault="009E61AC" w:rsidP="000A615D">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del w:id="419" w:author="Richard Catmur" w:date="2020-04-15T12:44:00Z">
              <w:r w:rsidRPr="00D626B4" w:rsidDel="000A615D">
                <w:rPr>
                  <w:rFonts w:cs="Arial"/>
                  <w:i/>
                  <w:snapToGrid w:val="0"/>
                  <w:szCs w:val="18"/>
                </w:rPr>
                <w:delText xml:space="preserve"> </w:delText>
              </w:r>
            </w:del>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p>
        </w:tc>
      </w:tr>
      <w:tr w:rsidR="00D626B4" w:rsidRPr="00D626B4" w14:paraId="55B3A250" w14:textId="77777777" w:rsidTr="000A615D">
        <w:trPr>
          <w:tblHeader/>
        </w:trPr>
        <w:tc>
          <w:tcPr>
            <w:tcW w:w="9639" w:type="dxa"/>
          </w:tcPr>
          <w:p w14:paraId="2D1EA4FC" w14:textId="77777777" w:rsidR="009E61AC" w:rsidRPr="00D626B4" w:rsidRDefault="009E61AC" w:rsidP="000A615D">
            <w:pPr>
              <w:pStyle w:val="TAL"/>
              <w:keepNext w:val="0"/>
              <w:keepLines w:val="0"/>
              <w:widowControl w:val="0"/>
              <w:rPr>
                <w:b/>
                <w:i/>
                <w:noProof/>
              </w:rPr>
            </w:pPr>
            <w:r w:rsidRPr="00D626B4">
              <w:rPr>
                <w:b/>
                <w:i/>
                <w:noProof/>
              </w:rPr>
              <w:t>delta-height</w:t>
            </w:r>
          </w:p>
          <w:p w14:paraId="0BAC1B23" w14:textId="77777777" w:rsidR="009E61AC" w:rsidRPr="00D626B4" w:rsidRDefault="009E61AC" w:rsidP="000A615D">
            <w:pPr>
              <w:pStyle w:val="TAL"/>
              <w:keepNext w:val="0"/>
              <w:keepLines w:val="0"/>
              <w:widowControl w:val="0"/>
            </w:pPr>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6499BB0B"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p>
          <w:p w14:paraId="78A99113"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1C2F7E51" w14:textId="77777777" w:rsidR="009E61AC" w:rsidRPr="00D626B4" w:rsidRDefault="009E61AC" w:rsidP="000A615D">
            <w:pPr>
              <w:pStyle w:val="TAL"/>
            </w:pPr>
            <w:r w:rsidRPr="00D626B4">
              <w:t xml:space="preserve">I.e., the full </w:t>
            </w:r>
            <w:r w:rsidRPr="00D626B4">
              <w:rPr>
                <w:i/>
              </w:rPr>
              <w:t>delta-height</w:t>
            </w:r>
            <w:r w:rsidRPr="00D626B4">
              <w:t xml:space="preserve"> is given by:</w:t>
            </w:r>
          </w:p>
          <w:p w14:paraId="650D9901" w14:textId="7DD608C7" w:rsidR="009E61AC" w:rsidRPr="00D626B4" w:rsidRDefault="009E61AC" w:rsidP="000A615D">
            <w:pPr>
              <w:pStyle w:val="B1"/>
              <w:spacing w:after="0"/>
              <w:rPr>
                <w:noProof/>
              </w:rPr>
            </w:pPr>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del w:id="420" w:author="Richard Catmur" w:date="2020-04-15T12:45:00Z">
              <w:r w:rsidRPr="00D626B4" w:rsidDel="000A615D">
                <w:rPr>
                  <w:rFonts w:ascii="Arial" w:hAnsi="Arial" w:cs="Arial"/>
                  <w:i/>
                  <w:snapToGrid w:val="0"/>
                  <w:sz w:val="18"/>
                  <w:szCs w:val="18"/>
                </w:rPr>
                <w:delText xml:space="preserve"> </w:delText>
              </w:r>
            </w:del>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[met</w:t>
            </w:r>
            <w:ins w:id="421" w:author="David Bartlett" w:date="2020-06-09T12:15:00Z">
              <w:r w:rsidR="0042559A">
                <w:rPr>
                  <w:rFonts w:ascii="Arial" w:hAnsi="Arial" w:cs="Arial"/>
                  <w:snapToGrid w:val="0"/>
                  <w:sz w:val="18"/>
                  <w:szCs w:val="18"/>
                </w:rPr>
                <w:t>re</w:t>
              </w:r>
            </w:ins>
            <w:del w:id="422" w:author="David Bartlett" w:date="2020-06-09T12:15:00Z">
              <w:r w:rsidRPr="00D626B4" w:rsidDel="0042559A">
                <w:rPr>
                  <w:rFonts w:ascii="Arial" w:hAnsi="Arial" w:cs="Arial"/>
                  <w:snapToGrid w:val="0"/>
                  <w:sz w:val="18"/>
                  <w:szCs w:val="18"/>
                </w:rPr>
                <w:delText>e</w:delText>
              </w:r>
              <w:r w:rsidR="001F0821" w:rsidRPr="00D626B4" w:rsidDel="0042559A">
                <w:rPr>
                  <w:rFonts w:ascii="Arial" w:hAnsi="Arial" w:cs="Arial"/>
                  <w:snapToGrid w:val="0"/>
                  <w:sz w:val="18"/>
                  <w:szCs w:val="18"/>
                </w:rPr>
                <w:delText>r</w:delText>
              </w:r>
            </w:del>
            <w:r w:rsidRPr="00D626B4">
              <w:rPr>
                <w:rFonts w:ascii="Arial" w:hAnsi="Arial" w:cs="Arial"/>
                <w:snapToGrid w:val="0"/>
                <w:sz w:val="18"/>
                <w:szCs w:val="18"/>
              </w:rPr>
              <w:t>s]</w:t>
            </w:r>
            <w:r w:rsidRPr="00D626B4" w:rsidDel="00AE3DE3">
              <w:rPr>
                <w:rFonts w:cs="Arial"/>
                <w:szCs w:val="18"/>
              </w:rPr>
              <w:t xml:space="preserve"> </w:t>
            </w:r>
          </w:p>
        </w:tc>
      </w:tr>
      <w:tr w:rsidR="009F32C9" w:rsidRPr="00D626B4" w14:paraId="79137F1D" w14:textId="77777777" w:rsidTr="000A615D">
        <w:trPr>
          <w:tblHeader/>
        </w:trPr>
        <w:tc>
          <w:tcPr>
            <w:tcW w:w="9639" w:type="dxa"/>
          </w:tcPr>
          <w:p w14:paraId="6766C6EE" w14:textId="77777777" w:rsidR="009E61AC" w:rsidRPr="00D626B4" w:rsidRDefault="009E61AC" w:rsidP="000A615D">
            <w:pPr>
              <w:keepNext/>
              <w:keepLines/>
              <w:spacing w:after="0"/>
              <w:rPr>
                <w:rFonts w:ascii="Arial" w:hAnsi="Arial"/>
                <w:b/>
                <w:i/>
                <w:sz w:val="18"/>
              </w:rPr>
            </w:pPr>
            <w:proofErr w:type="spellStart"/>
            <w:r w:rsidRPr="00D626B4">
              <w:rPr>
                <w:rFonts w:ascii="Arial" w:hAnsi="Arial"/>
                <w:b/>
                <w:i/>
                <w:sz w:val="18"/>
              </w:rPr>
              <w:t>locationUNC</w:t>
            </w:r>
            <w:proofErr w:type="spellEnd"/>
          </w:p>
          <w:p w14:paraId="6CEA7991" w14:textId="77777777" w:rsidR="009E61AC" w:rsidRPr="00D626B4" w:rsidRDefault="009E61AC" w:rsidP="000A615D">
            <w:pPr>
              <w:keepNext/>
              <w:keepLines/>
              <w:spacing w:after="0"/>
              <w:rPr>
                <w:rFonts w:ascii="Arial" w:hAnsi="Arial"/>
                <w:sz w:val="18"/>
              </w:rPr>
            </w:pPr>
            <w:r w:rsidRPr="00D626B4">
              <w:rPr>
                <w:rFonts w:ascii="Arial" w:hAnsi="Arial"/>
                <w:sz w:val="18"/>
              </w:rPr>
              <w:t>This field specifies the uncertainty of the location coordinates and comprises the following sub-fields:</w:t>
            </w:r>
          </w:p>
          <w:p w14:paraId="7A469919" w14:textId="77777777" w:rsidR="009E61AC" w:rsidRPr="00D626B4" w:rsidRDefault="009E61AC" w:rsidP="000A615D">
            <w:pPr>
              <w:pStyle w:val="B1"/>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i/>
                <w:snapToGrid w:val="0"/>
                <w:sz w:val="18"/>
                <w:szCs w:val="18"/>
              </w:rPr>
              <w:t>horizontalUncertainty</w:t>
            </w:r>
            <w:proofErr w:type="spellEnd"/>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p>
          <w:p w14:paraId="016C43CE" w14:textId="77777777" w:rsidR="009E61AC" w:rsidRPr="00D626B4" w:rsidRDefault="009E61AC" w:rsidP="000A615D">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b/>
                <w:i/>
                <w:snapToGrid w:val="0"/>
                <w:sz w:val="18"/>
                <w:szCs w:val="18"/>
              </w:rPr>
              <w:t>verticalUncertainty</w:t>
            </w:r>
            <w:proofErr w:type="spellEnd"/>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p>
          <w:p w14:paraId="3171E2B8" w14:textId="77777777" w:rsidR="009E61AC" w:rsidRPr="00D626B4" w:rsidRDefault="009E61AC" w:rsidP="000A615D">
            <w:pPr>
              <w:pStyle w:val="TAL"/>
              <w:rPr>
                <w:noProof/>
              </w:rPr>
            </w:pPr>
            <w:r w:rsidRPr="00D626B4">
              <w:rPr>
                <w:noProof/>
              </w:rPr>
              <w:t>If this field is absent, the uncertainty is the same as for the associated reference point location.</w:t>
            </w:r>
          </w:p>
        </w:tc>
      </w:tr>
    </w:tbl>
    <w:p w14:paraId="7C0071CE" w14:textId="77777777" w:rsidR="009E61AC" w:rsidRPr="00D626B4" w:rsidRDefault="009E61AC" w:rsidP="009E61AC"/>
    <w:p w14:paraId="381AF495" w14:textId="77777777" w:rsidR="009E61AC" w:rsidRPr="00D626B4" w:rsidRDefault="009E61AC" w:rsidP="009E61AC">
      <w:pPr>
        <w:pStyle w:val="Heading4"/>
      </w:pPr>
      <w:bookmarkStart w:id="423" w:name="_Toc37680856"/>
      <w:r w:rsidRPr="00D626B4">
        <w:t>–</w:t>
      </w:r>
      <w:r w:rsidRPr="00D626B4">
        <w:tab/>
      </w:r>
      <w:r w:rsidRPr="00D626B4">
        <w:rPr>
          <w:i/>
          <w:iCs/>
        </w:rPr>
        <w:t>NR-</w:t>
      </w:r>
      <w:r w:rsidRPr="00D626B4">
        <w:rPr>
          <w:i/>
        </w:rPr>
        <w:t>DL-</w:t>
      </w:r>
      <w:r w:rsidRPr="00D626B4">
        <w:rPr>
          <w:i/>
          <w:noProof/>
        </w:rPr>
        <w:t>PRS-</w:t>
      </w:r>
      <w:proofErr w:type="spellStart"/>
      <w:r w:rsidRPr="00D626B4">
        <w:rPr>
          <w:i/>
          <w:noProof/>
        </w:rPr>
        <w:t>BeamInfo</w:t>
      </w:r>
      <w:bookmarkEnd w:id="423"/>
      <w:proofErr w:type="spellEnd"/>
    </w:p>
    <w:p w14:paraId="7D25BEA2" w14:textId="77777777" w:rsidR="009E61AC" w:rsidRPr="00D626B4" w:rsidRDefault="009E61AC" w:rsidP="009E61AC">
      <w:pPr>
        <w:keepLines/>
        <w:rPr>
          <w:noProof/>
        </w:rPr>
      </w:pPr>
      <w:r w:rsidRPr="00D626B4">
        <w:t xml:space="preserve">The IE </w:t>
      </w:r>
      <w:r w:rsidRPr="00D626B4">
        <w:rPr>
          <w:i/>
          <w:iCs/>
        </w:rPr>
        <w:t>NR-</w:t>
      </w:r>
      <w:r w:rsidRPr="00D626B4">
        <w:rPr>
          <w:i/>
        </w:rPr>
        <w:t>DL-</w:t>
      </w:r>
      <w:r w:rsidRPr="00D626B4">
        <w:rPr>
          <w:i/>
          <w:noProof/>
        </w:rPr>
        <w:t>PRS-</w:t>
      </w:r>
      <w:proofErr w:type="spellStart"/>
      <w:r w:rsidRPr="00D626B4">
        <w:rPr>
          <w:i/>
          <w:noProof/>
        </w:rPr>
        <w:t>BeamInfo</w:t>
      </w:r>
      <w:proofErr w:type="spellEnd"/>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p>
    <w:p w14:paraId="2C0F4A22" w14:textId="77777777" w:rsidR="009E61AC" w:rsidRPr="00D626B4" w:rsidRDefault="009E61AC" w:rsidP="009E61AC">
      <w:pPr>
        <w:pStyle w:val="PL"/>
        <w:shd w:val="clear" w:color="auto" w:fill="E6E6E6"/>
      </w:pPr>
      <w:r w:rsidRPr="00D626B4">
        <w:t>-- ASN1START</w:t>
      </w:r>
    </w:p>
    <w:p w14:paraId="619BC8CD" w14:textId="77777777" w:rsidR="009E61AC" w:rsidRPr="00D626B4" w:rsidRDefault="009E61AC" w:rsidP="009E61AC">
      <w:pPr>
        <w:pStyle w:val="PL"/>
        <w:shd w:val="clear" w:color="auto" w:fill="E6E6E6"/>
      </w:pPr>
    </w:p>
    <w:p w14:paraId="30734122" w14:textId="77777777" w:rsidR="009E61AC" w:rsidRPr="00D626B4" w:rsidRDefault="009E61AC" w:rsidP="009E61AC">
      <w:pPr>
        <w:pStyle w:val="PL"/>
        <w:shd w:val="clear" w:color="auto" w:fill="E6E6E6"/>
      </w:pPr>
      <w:r w:rsidRPr="00D626B4">
        <w:t>NR-DL-PRS-BeamInfo-r16 ::= SEQUENCE (SIZE (1..4)) OF NR-DL-PRS-BeamInfoPerFreqLayer-r16</w:t>
      </w:r>
    </w:p>
    <w:p w14:paraId="509674F7" w14:textId="77777777" w:rsidR="009E61AC" w:rsidRPr="00D626B4" w:rsidRDefault="009E61AC" w:rsidP="009E61AC">
      <w:pPr>
        <w:pStyle w:val="PL"/>
        <w:shd w:val="clear" w:color="auto" w:fill="E6E6E6"/>
      </w:pPr>
    </w:p>
    <w:p w14:paraId="371209BD" w14:textId="77777777" w:rsidR="009E61AC" w:rsidRPr="00D626B4" w:rsidRDefault="009E61AC" w:rsidP="009E61AC">
      <w:pPr>
        <w:pStyle w:val="PL"/>
        <w:shd w:val="clear" w:color="auto" w:fill="E6E6E6"/>
      </w:pPr>
      <w:r w:rsidRPr="00D626B4">
        <w:t>NR-DL-PRS-BeamInfoPerFreqLayer-r16 ::= SEQUENCE (SIZE (1..64)) OF NR-DL-PRS-BeamInfo-r16</w:t>
      </w:r>
    </w:p>
    <w:p w14:paraId="4A0C619D" w14:textId="77777777" w:rsidR="009E61AC" w:rsidRPr="00D626B4" w:rsidRDefault="009E61AC" w:rsidP="009E61AC">
      <w:pPr>
        <w:pStyle w:val="PL"/>
        <w:shd w:val="clear" w:color="auto" w:fill="E6E6E6"/>
      </w:pPr>
    </w:p>
    <w:p w14:paraId="5809A896" w14:textId="77777777" w:rsidR="009E61AC" w:rsidRPr="00D626B4" w:rsidRDefault="009E61AC" w:rsidP="009E61AC">
      <w:pPr>
        <w:pStyle w:val="PL"/>
        <w:shd w:val="clear" w:color="auto" w:fill="E6E6E6"/>
      </w:pPr>
      <w:r w:rsidRPr="00D626B4">
        <w:t>NR-DL-PRS-BeamInfo-r16 ::= SEQUENCE {</w:t>
      </w:r>
    </w:p>
    <w:p w14:paraId="0595798F"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tab/>
        <w:t>TRP-ID-r16,</w:t>
      </w:r>
    </w:p>
    <w:p w14:paraId="5265081D" w14:textId="77777777" w:rsidR="009E61AC" w:rsidRPr="00D626B4" w:rsidRDefault="009E61AC" w:rsidP="009E61AC">
      <w:pPr>
        <w:pStyle w:val="PL"/>
        <w:shd w:val="clear" w:color="auto" w:fill="E6E6E6"/>
      </w:pPr>
      <w:r w:rsidRPr="00D626B4">
        <w:tab/>
        <w:t>lcs-gcs-translation-parameter-r16</w:t>
      </w:r>
      <w:r w:rsidRPr="00D626B4">
        <w:tab/>
        <w:t>LCS-GCS-Translation-Parameter-r16</w:t>
      </w:r>
      <w:r w:rsidRPr="00D626B4">
        <w:tab/>
        <w:t>OPTIONAL,</w:t>
      </w:r>
      <w:r w:rsidRPr="00D626B4">
        <w:tab/>
        <w:t>-- Need OP</w:t>
      </w:r>
    </w:p>
    <w:p w14:paraId="08F51DF9" w14:textId="77777777" w:rsidR="009E61AC" w:rsidRPr="00D626B4" w:rsidRDefault="009E61AC" w:rsidP="009E61AC">
      <w:pPr>
        <w:pStyle w:val="PL"/>
        <w:shd w:val="clear" w:color="auto" w:fill="E6E6E6"/>
      </w:pPr>
      <w:r w:rsidRPr="00D626B4">
        <w:tab/>
        <w:t>dl-prs-BeamInfoSet-r16</w:t>
      </w:r>
      <w:r w:rsidRPr="00D626B4">
        <w:tab/>
      </w:r>
      <w:r w:rsidRPr="00D626B4">
        <w:tab/>
      </w:r>
      <w:r w:rsidRPr="00D626B4">
        <w:tab/>
      </w:r>
      <w:r w:rsidRPr="00D626B4">
        <w:tab/>
        <w:t>DL-PRS-BeamInfoSet-r16,</w:t>
      </w:r>
    </w:p>
    <w:p w14:paraId="3E8BA057" w14:textId="77777777" w:rsidR="009E61AC" w:rsidRPr="00D626B4" w:rsidRDefault="009E61AC" w:rsidP="009E61AC">
      <w:pPr>
        <w:pStyle w:val="PL"/>
        <w:shd w:val="clear" w:color="auto" w:fill="E6E6E6"/>
      </w:pPr>
      <w:r w:rsidRPr="00D626B4">
        <w:tab/>
        <w:t>...</w:t>
      </w:r>
    </w:p>
    <w:p w14:paraId="0D92FD01" w14:textId="77777777" w:rsidR="009E61AC" w:rsidRPr="00D626B4" w:rsidRDefault="009E61AC" w:rsidP="009E61AC">
      <w:pPr>
        <w:pStyle w:val="PL"/>
        <w:shd w:val="clear" w:color="auto" w:fill="E6E6E6"/>
      </w:pPr>
      <w:r w:rsidRPr="00D626B4">
        <w:t>}</w:t>
      </w:r>
    </w:p>
    <w:p w14:paraId="5B00C935" w14:textId="77777777" w:rsidR="009E61AC" w:rsidRPr="00D626B4" w:rsidRDefault="009E61AC" w:rsidP="009E61AC">
      <w:pPr>
        <w:pStyle w:val="PL"/>
        <w:shd w:val="clear" w:color="auto" w:fill="E6E6E6"/>
      </w:pPr>
    </w:p>
    <w:p w14:paraId="4833D8C9" w14:textId="77777777" w:rsidR="009E61AC" w:rsidRPr="00D626B4" w:rsidRDefault="009E61AC" w:rsidP="009E61AC">
      <w:pPr>
        <w:pStyle w:val="PL"/>
        <w:shd w:val="clear" w:color="auto" w:fill="E6E6E6"/>
      </w:pPr>
      <w:r w:rsidRPr="00D626B4">
        <w:t>DL-PRS-BeamInfoSet-r16 ::= SEQUENCE (SIZE(1..2)) OF DL-PRS-BeamInfoResourceSet-r16</w:t>
      </w:r>
    </w:p>
    <w:p w14:paraId="08106B64" w14:textId="77777777" w:rsidR="009E61AC" w:rsidRPr="00D626B4" w:rsidRDefault="009E61AC" w:rsidP="009E61AC">
      <w:pPr>
        <w:pStyle w:val="PL"/>
        <w:shd w:val="clear" w:color="auto" w:fill="E6E6E6"/>
      </w:pPr>
    </w:p>
    <w:p w14:paraId="78F4A308" w14:textId="77777777" w:rsidR="009E61AC" w:rsidRPr="00D626B4" w:rsidRDefault="009E61AC" w:rsidP="009E61AC">
      <w:pPr>
        <w:pStyle w:val="PL"/>
        <w:shd w:val="clear" w:color="auto" w:fill="E6E6E6"/>
      </w:pPr>
      <w:r w:rsidRPr="00D626B4">
        <w:t>DL-PRS-BeamInfoResourceSet-r16 ::= SEQUENCE (SIZE(1..64)) OF DL-PRS-BeamInfoElement-r16</w:t>
      </w:r>
    </w:p>
    <w:p w14:paraId="5C1F6397" w14:textId="77777777" w:rsidR="009E61AC" w:rsidRPr="00D626B4" w:rsidRDefault="009E61AC" w:rsidP="009E61AC">
      <w:pPr>
        <w:pStyle w:val="PL"/>
        <w:shd w:val="clear" w:color="auto" w:fill="E6E6E6"/>
      </w:pPr>
    </w:p>
    <w:p w14:paraId="3B3C7118" w14:textId="77777777" w:rsidR="009E61AC" w:rsidRPr="00D626B4" w:rsidRDefault="009E61AC" w:rsidP="009E61AC">
      <w:pPr>
        <w:pStyle w:val="PL"/>
        <w:shd w:val="clear" w:color="auto" w:fill="E6E6E6"/>
      </w:pPr>
      <w:r w:rsidRPr="00D626B4">
        <w:t>DL-PRS-BeamInfoElement-r16 ::= SEQUENCE {</w:t>
      </w:r>
    </w:p>
    <w:p w14:paraId="18CB8C60" w14:textId="77777777" w:rsidR="009E61AC" w:rsidRPr="00D626B4" w:rsidRDefault="009E61AC" w:rsidP="009E61AC">
      <w:pPr>
        <w:pStyle w:val="PL"/>
        <w:shd w:val="clear" w:color="auto" w:fill="E6E6E6"/>
      </w:pPr>
      <w:r w:rsidRPr="00D626B4">
        <w:tab/>
        <w:t>dl-PRS-Azimuth-r16</w:t>
      </w:r>
      <w:r w:rsidRPr="00D626B4">
        <w:tab/>
      </w:r>
      <w:r w:rsidRPr="00D626B4">
        <w:tab/>
      </w:r>
      <w:r w:rsidRPr="00D626B4">
        <w:tab/>
      </w:r>
      <w:r w:rsidRPr="00D626B4">
        <w:tab/>
        <w:t>INTEGER (0..3599),</w:t>
      </w:r>
    </w:p>
    <w:p w14:paraId="53D4EC81" w14:textId="77777777" w:rsidR="009E61AC" w:rsidRPr="00D626B4" w:rsidRDefault="009E61AC" w:rsidP="009E61AC">
      <w:pPr>
        <w:pStyle w:val="PL"/>
        <w:shd w:val="clear" w:color="auto" w:fill="E6E6E6"/>
      </w:pPr>
      <w:r w:rsidRPr="00D626B4">
        <w:tab/>
        <w:t>dl-PRS-Elevation-r16</w:t>
      </w:r>
      <w:r w:rsidRPr="00D626B4">
        <w:tab/>
      </w:r>
      <w:r w:rsidRPr="00D626B4">
        <w:tab/>
      </w:r>
      <w:r w:rsidRPr="00D626B4">
        <w:tab/>
        <w:t>INTEGER (0..1800)</w:t>
      </w:r>
      <w:r w:rsidRPr="00D626B4">
        <w:tab/>
      </w:r>
      <w:r w:rsidRPr="00D626B4">
        <w:tab/>
      </w:r>
      <w:r w:rsidRPr="00D626B4">
        <w:tab/>
      </w:r>
      <w:r w:rsidRPr="00D626B4">
        <w:tab/>
        <w:t>OPTIONAL,</w:t>
      </w:r>
      <w:r w:rsidRPr="00D626B4">
        <w:tab/>
        <w:t>-- Need ON</w:t>
      </w:r>
    </w:p>
    <w:p w14:paraId="2A820275" w14:textId="77777777" w:rsidR="009E61AC" w:rsidRPr="00D626B4" w:rsidRDefault="009E61AC" w:rsidP="009E61AC">
      <w:pPr>
        <w:pStyle w:val="PL"/>
        <w:shd w:val="clear" w:color="auto" w:fill="E6E6E6"/>
      </w:pPr>
      <w:r w:rsidRPr="00D626B4">
        <w:tab/>
        <w:t>...</w:t>
      </w:r>
    </w:p>
    <w:p w14:paraId="58A50411" w14:textId="77777777" w:rsidR="009E61AC" w:rsidRPr="00D626B4" w:rsidRDefault="009E61AC" w:rsidP="009E61AC">
      <w:pPr>
        <w:pStyle w:val="PL"/>
        <w:shd w:val="clear" w:color="auto" w:fill="E6E6E6"/>
      </w:pPr>
      <w:r w:rsidRPr="00D626B4">
        <w:t>}</w:t>
      </w:r>
    </w:p>
    <w:p w14:paraId="4D99D78B" w14:textId="77777777" w:rsidR="009E61AC" w:rsidRPr="00D626B4" w:rsidRDefault="009E61AC" w:rsidP="009E61AC">
      <w:pPr>
        <w:pStyle w:val="PL"/>
        <w:shd w:val="clear" w:color="auto" w:fill="E6E6E6"/>
      </w:pPr>
    </w:p>
    <w:p w14:paraId="21EEC165" w14:textId="77777777" w:rsidR="009E61AC" w:rsidRPr="00D626B4" w:rsidRDefault="009E61AC" w:rsidP="009E61AC">
      <w:pPr>
        <w:pStyle w:val="PL"/>
        <w:shd w:val="clear" w:color="auto" w:fill="E6E6E6"/>
      </w:pPr>
      <w:r w:rsidRPr="00D626B4">
        <w:t>LCS-GCS-Translation-Parameter-r16 ::= SEQUENCE {</w:t>
      </w:r>
    </w:p>
    <w:p w14:paraId="5F7E079F" w14:textId="77777777" w:rsidR="009E61AC" w:rsidRPr="00D626B4" w:rsidRDefault="009E61AC" w:rsidP="009E61AC">
      <w:pPr>
        <w:pStyle w:val="PL"/>
        <w:shd w:val="clear" w:color="auto" w:fill="E6E6E6"/>
      </w:pPr>
      <w:r w:rsidRPr="00D626B4">
        <w:tab/>
        <w:t>alpha-r16</w:t>
      </w:r>
      <w:r w:rsidRPr="00D626B4">
        <w:tab/>
      </w:r>
      <w:r w:rsidRPr="00D626B4">
        <w:tab/>
      </w:r>
      <w:r w:rsidRPr="00D626B4">
        <w:tab/>
      </w:r>
      <w:r w:rsidRPr="00D626B4">
        <w:tab/>
      </w:r>
      <w:r w:rsidRPr="00D626B4">
        <w:tab/>
      </w:r>
      <w:r w:rsidRPr="00D626B4">
        <w:tab/>
        <w:t>INTEGER (0..3599),</w:t>
      </w:r>
    </w:p>
    <w:p w14:paraId="00F746FE" w14:textId="77777777" w:rsidR="009E61AC" w:rsidRPr="00D626B4" w:rsidRDefault="009E61AC" w:rsidP="009E61AC">
      <w:pPr>
        <w:pStyle w:val="PL"/>
        <w:shd w:val="clear" w:color="auto" w:fill="E6E6E6"/>
      </w:pPr>
      <w:r w:rsidRPr="00D626B4">
        <w:tab/>
        <w:t>beta-r16</w:t>
      </w:r>
      <w:r w:rsidRPr="00D626B4">
        <w:tab/>
      </w:r>
      <w:r w:rsidRPr="00D626B4">
        <w:tab/>
      </w:r>
      <w:r w:rsidRPr="00D626B4">
        <w:tab/>
      </w:r>
      <w:r w:rsidRPr="00D626B4">
        <w:tab/>
      </w:r>
      <w:r w:rsidRPr="00D626B4">
        <w:tab/>
      </w:r>
      <w:r w:rsidRPr="00D626B4">
        <w:tab/>
        <w:t>INTEGER (0..3599),</w:t>
      </w:r>
    </w:p>
    <w:p w14:paraId="296B24CA" w14:textId="77777777" w:rsidR="009E61AC" w:rsidRPr="00D626B4" w:rsidRDefault="009E61AC" w:rsidP="009E61AC">
      <w:pPr>
        <w:pStyle w:val="PL"/>
        <w:shd w:val="clear" w:color="auto" w:fill="E6E6E6"/>
      </w:pPr>
      <w:r w:rsidRPr="00D626B4">
        <w:tab/>
        <w:t>gamma-r16</w:t>
      </w:r>
      <w:r w:rsidRPr="00D626B4">
        <w:tab/>
      </w:r>
      <w:r w:rsidRPr="00D626B4">
        <w:tab/>
      </w:r>
      <w:r w:rsidRPr="00D626B4">
        <w:tab/>
      </w:r>
      <w:r w:rsidRPr="00D626B4">
        <w:tab/>
      </w:r>
      <w:r w:rsidRPr="00D626B4">
        <w:tab/>
      </w:r>
      <w:r w:rsidRPr="00D626B4">
        <w:tab/>
        <w:t>INTEGER (0..3599),</w:t>
      </w:r>
    </w:p>
    <w:p w14:paraId="0E6F1ACD" w14:textId="77777777" w:rsidR="009E61AC" w:rsidRPr="00D626B4" w:rsidRDefault="009E61AC" w:rsidP="009E61AC">
      <w:pPr>
        <w:pStyle w:val="PL"/>
        <w:shd w:val="clear" w:color="auto" w:fill="E6E6E6"/>
      </w:pPr>
      <w:r w:rsidRPr="00D626B4">
        <w:tab/>
        <w:t>...</w:t>
      </w:r>
    </w:p>
    <w:p w14:paraId="5763D90A" w14:textId="77777777" w:rsidR="009E61AC" w:rsidRPr="00D626B4" w:rsidRDefault="009E61AC" w:rsidP="009E61AC">
      <w:pPr>
        <w:pStyle w:val="PL"/>
        <w:shd w:val="clear" w:color="auto" w:fill="E6E6E6"/>
      </w:pPr>
      <w:r w:rsidRPr="00D626B4">
        <w:t>}</w:t>
      </w:r>
    </w:p>
    <w:p w14:paraId="2C8A3D6C" w14:textId="77777777" w:rsidR="009E61AC" w:rsidRPr="00D626B4" w:rsidRDefault="009E61AC" w:rsidP="009E61AC">
      <w:pPr>
        <w:pStyle w:val="PL"/>
        <w:shd w:val="clear" w:color="auto" w:fill="E6E6E6"/>
      </w:pPr>
    </w:p>
    <w:p w14:paraId="4E631FDE" w14:textId="77777777" w:rsidR="009E61AC" w:rsidRPr="00D626B4" w:rsidRDefault="009E61AC" w:rsidP="009E61AC">
      <w:pPr>
        <w:pStyle w:val="PL"/>
        <w:shd w:val="clear" w:color="auto" w:fill="E6E6E6"/>
      </w:pPr>
      <w:r w:rsidRPr="00D626B4">
        <w:t>-- ASN1STOP</w:t>
      </w:r>
    </w:p>
    <w:p w14:paraId="4BCA5400"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74ECB2" w14:textId="77777777" w:rsidTr="000A615D">
        <w:trPr>
          <w:cantSplit/>
          <w:tblHeader/>
        </w:trPr>
        <w:tc>
          <w:tcPr>
            <w:tcW w:w="9639" w:type="dxa"/>
          </w:tcPr>
          <w:p w14:paraId="2C05615D" w14:textId="77777777" w:rsidR="009E61AC" w:rsidRPr="00D626B4" w:rsidRDefault="009E61AC" w:rsidP="000A615D">
            <w:pPr>
              <w:pStyle w:val="TAH"/>
              <w:keepNext w:val="0"/>
              <w:keepLines w:val="0"/>
              <w:widowControl w:val="0"/>
            </w:pPr>
            <w:r w:rsidRPr="00D626B4">
              <w:rPr>
                <w:i/>
              </w:rPr>
              <w:t>NR-DL-</w:t>
            </w:r>
            <w:r w:rsidRPr="00D626B4">
              <w:rPr>
                <w:i/>
                <w:noProof/>
              </w:rPr>
              <w:t>PRS-Beam-Info</w:t>
            </w:r>
            <w:r w:rsidRPr="00D626B4">
              <w:rPr>
                <w:noProof/>
              </w:rPr>
              <w:t xml:space="preserve"> </w:t>
            </w:r>
            <w:r w:rsidRPr="00D626B4">
              <w:rPr>
                <w:iCs/>
                <w:noProof/>
              </w:rPr>
              <w:t>field descriptions</w:t>
            </w:r>
          </w:p>
        </w:tc>
      </w:tr>
      <w:tr w:rsidR="00D626B4" w:rsidRPr="00D626B4" w14:paraId="3F5EF691" w14:textId="77777777" w:rsidTr="000A615D">
        <w:trPr>
          <w:cantSplit/>
          <w:tblHeader/>
        </w:trPr>
        <w:tc>
          <w:tcPr>
            <w:tcW w:w="9639" w:type="dxa"/>
          </w:tcPr>
          <w:p w14:paraId="51A9668B" w14:textId="77777777" w:rsidR="009E61AC" w:rsidRPr="00D626B4" w:rsidRDefault="009E61AC" w:rsidP="000A615D">
            <w:pPr>
              <w:pStyle w:val="TAL"/>
              <w:keepNext w:val="0"/>
              <w:keepLines w:val="0"/>
              <w:widowControl w:val="0"/>
              <w:rPr>
                <w:rFonts w:cs="Arial"/>
                <w:snapToGrid w:val="0"/>
                <w:szCs w:val="18"/>
              </w:rPr>
            </w:pPr>
            <w:proofErr w:type="spellStart"/>
            <w:r w:rsidRPr="00D626B4">
              <w:rPr>
                <w:rFonts w:cs="Arial"/>
                <w:b/>
                <w:bCs/>
                <w:i/>
                <w:iCs/>
                <w:snapToGrid w:val="0"/>
                <w:szCs w:val="18"/>
              </w:rPr>
              <w:t>trp</w:t>
            </w:r>
            <w:proofErr w:type="spellEnd"/>
            <w:r w:rsidRPr="00D626B4">
              <w:rPr>
                <w:rFonts w:cs="Arial"/>
                <w:b/>
                <w:bCs/>
                <w:i/>
                <w:iCs/>
                <w:snapToGrid w:val="0"/>
                <w:szCs w:val="18"/>
              </w:rPr>
              <w:t>-id</w:t>
            </w:r>
          </w:p>
          <w:p w14:paraId="6ACFC254" w14:textId="77777777" w:rsidR="009E61AC" w:rsidRPr="00D626B4" w:rsidRDefault="009E61AC" w:rsidP="000A615D">
            <w:pPr>
              <w:pStyle w:val="TAL"/>
              <w:keepNext w:val="0"/>
              <w:keepLines w:val="0"/>
              <w:widowControl w:val="0"/>
              <w:rPr>
                <w:b/>
                <w:i/>
                <w:snapToGrid w:val="0"/>
              </w:rPr>
            </w:pPr>
            <w:r w:rsidRPr="00D626B4">
              <w:rPr>
                <w:rFonts w:cs="Arial"/>
                <w:snapToGrid w:val="0"/>
                <w:szCs w:val="18"/>
              </w:rPr>
              <w:t>This field provides an identity of the TRP.</w:t>
            </w:r>
          </w:p>
        </w:tc>
      </w:tr>
      <w:tr w:rsidR="00D626B4" w:rsidRPr="00D626B4" w14:paraId="1D43CC36" w14:textId="77777777" w:rsidTr="000A615D">
        <w:trPr>
          <w:cantSplit/>
          <w:tblHeader/>
        </w:trPr>
        <w:tc>
          <w:tcPr>
            <w:tcW w:w="9639" w:type="dxa"/>
          </w:tcPr>
          <w:p w14:paraId="392601CD"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lcs</w:t>
            </w:r>
            <w:proofErr w:type="spellEnd"/>
            <w:r w:rsidRPr="00D626B4">
              <w:rPr>
                <w:b/>
                <w:i/>
                <w:snapToGrid w:val="0"/>
              </w:rPr>
              <w:t>-</w:t>
            </w:r>
            <w:proofErr w:type="spellStart"/>
            <w:r w:rsidRPr="00D626B4">
              <w:rPr>
                <w:b/>
                <w:i/>
                <w:snapToGrid w:val="0"/>
              </w:rPr>
              <w:t>gcs</w:t>
            </w:r>
            <w:proofErr w:type="spellEnd"/>
            <w:r w:rsidRPr="00D626B4">
              <w:rPr>
                <w:b/>
                <w:i/>
                <w:snapToGrid w:val="0"/>
              </w:rPr>
              <w:t>-translation-parameter</w:t>
            </w:r>
          </w:p>
          <w:p w14:paraId="021FE93F" w14:textId="77777777" w:rsidR="009E61AC" w:rsidRPr="00D626B4" w:rsidRDefault="009E61AC" w:rsidP="000A615D">
            <w:pPr>
              <w:pStyle w:val="TAL"/>
              <w:keepNext w:val="0"/>
              <w:keepLines w:val="0"/>
              <w:widowControl w:val="0"/>
              <w:rPr>
                <w:bCs/>
                <w:iCs/>
                <w:snapToGrid w:val="0"/>
              </w:rPr>
            </w:pPr>
            <w:r w:rsidRPr="00D626B4">
              <w:rPr>
                <w:bCs/>
                <w:iCs/>
                <w:snapToGrid w:val="0"/>
              </w:rPr>
              <w:t>This field provides the angles α (bearing angle), β (</w:t>
            </w:r>
            <w:proofErr w:type="spellStart"/>
            <w:r w:rsidRPr="00D626B4">
              <w:rPr>
                <w:bCs/>
                <w:iCs/>
                <w:snapToGrid w:val="0"/>
              </w:rPr>
              <w:t>downtilt</w:t>
            </w:r>
            <w:proofErr w:type="spellEnd"/>
            <w:r w:rsidRPr="00D626B4">
              <w:rPr>
                <w:bCs/>
                <w:iCs/>
                <w:snapToGrid w:val="0"/>
              </w:rPr>
              <w:t xml:space="preserve"> angle) and γ (slant angle) for the translation of a Local Coordinate System (LCS) to a Global Coordinate System (GCS) as defined in TR 38.901 [</w:t>
            </w:r>
            <w:r w:rsidR="00C52022" w:rsidRPr="00D626B4">
              <w:rPr>
                <w:bCs/>
                <w:iCs/>
                <w:snapToGrid w:val="0"/>
              </w:rPr>
              <w:t>44</w:t>
            </w:r>
            <w:r w:rsidRPr="00D626B4">
              <w:rPr>
                <w:bCs/>
                <w:iCs/>
                <w:snapToGrid w:val="0"/>
              </w:rPr>
              <w:t xml:space="preserve">].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p>
        </w:tc>
      </w:tr>
      <w:tr w:rsidR="00D626B4" w:rsidRPr="00D626B4" w14:paraId="323E326B" w14:textId="77777777" w:rsidTr="000A615D">
        <w:trPr>
          <w:cantSplit/>
          <w:tblHeader/>
        </w:trPr>
        <w:tc>
          <w:tcPr>
            <w:tcW w:w="9639" w:type="dxa"/>
          </w:tcPr>
          <w:p w14:paraId="4CFE018B" w14:textId="77777777" w:rsidR="009E61AC" w:rsidRPr="00D626B4" w:rsidRDefault="009E61AC" w:rsidP="000A615D">
            <w:pPr>
              <w:pStyle w:val="TAL"/>
              <w:keepNext w:val="0"/>
              <w:keepLines w:val="0"/>
              <w:widowControl w:val="0"/>
              <w:rPr>
                <w:b/>
                <w:bCs/>
                <w:i/>
                <w:iCs/>
                <w:snapToGrid w:val="0"/>
              </w:rPr>
            </w:pPr>
            <w:r w:rsidRPr="00D626B4">
              <w:rPr>
                <w:b/>
                <w:bCs/>
                <w:i/>
                <w:iCs/>
                <w:snapToGrid w:val="0"/>
              </w:rPr>
              <w:t>dl-prs-</w:t>
            </w:r>
            <w:proofErr w:type="spellStart"/>
            <w:r w:rsidRPr="00D626B4">
              <w:rPr>
                <w:b/>
                <w:bCs/>
                <w:i/>
                <w:iCs/>
                <w:snapToGrid w:val="0"/>
              </w:rPr>
              <w:t>BeamInfoSet</w:t>
            </w:r>
            <w:proofErr w:type="spellEnd"/>
          </w:p>
          <w:p w14:paraId="478E1EBE" w14:textId="77777777" w:rsidR="009E61AC" w:rsidRPr="00D626B4" w:rsidRDefault="009E61AC" w:rsidP="000A615D">
            <w:pPr>
              <w:pStyle w:val="TAL"/>
              <w:keepNext w:val="0"/>
              <w:keepLines w:val="0"/>
              <w:widowControl w:val="0"/>
              <w:rPr>
                <w:b/>
                <w:i/>
                <w:snapToGrid w:val="0"/>
              </w:rPr>
            </w:pPr>
            <w:r w:rsidRPr="00D626B4">
              <w:rPr>
                <w:snapToGrid w:val="0"/>
              </w:rPr>
              <w:t>This field provides the DL-PRS beam information for each DL-PRS Resource of the DL-PRS Resource Set associated with this TRP.</w:t>
            </w:r>
          </w:p>
        </w:tc>
      </w:tr>
      <w:tr w:rsidR="00D626B4" w:rsidRPr="00D626B4" w14:paraId="4C7F6C53" w14:textId="77777777" w:rsidTr="000A615D">
        <w:trPr>
          <w:cantSplit/>
          <w:tblHeader/>
        </w:trPr>
        <w:tc>
          <w:tcPr>
            <w:tcW w:w="9639" w:type="dxa"/>
          </w:tcPr>
          <w:p w14:paraId="17211315" w14:textId="77777777" w:rsidR="009E61AC" w:rsidRPr="00D626B4" w:rsidRDefault="009E61AC" w:rsidP="000A615D">
            <w:pPr>
              <w:pStyle w:val="TAL"/>
              <w:keepNext w:val="0"/>
              <w:keepLines w:val="0"/>
              <w:widowControl w:val="0"/>
              <w:rPr>
                <w:b/>
                <w:i/>
                <w:snapToGrid w:val="0"/>
              </w:rPr>
            </w:pPr>
            <w:r w:rsidRPr="00D626B4">
              <w:rPr>
                <w:b/>
                <w:i/>
                <w:snapToGrid w:val="0"/>
              </w:rPr>
              <w:t>dl-PRS-Azimuth</w:t>
            </w:r>
          </w:p>
          <w:p w14:paraId="6AE5C8CB" w14:textId="77777777" w:rsidR="009E61AC" w:rsidRPr="00D626B4" w:rsidRDefault="009E61AC" w:rsidP="000A615D">
            <w:pPr>
              <w:pStyle w:val="TAL"/>
              <w:keepNext w:val="0"/>
              <w:keepLines w:val="0"/>
              <w:widowControl w:val="0"/>
              <w:rPr>
                <w:rFonts w:cs="Arial"/>
                <w:snapToGrid w:val="0"/>
                <w:szCs w:val="18"/>
              </w:rPr>
            </w:pPr>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p>
          <w:p w14:paraId="0C550E7B" w14:textId="77777777" w:rsidR="009E61AC" w:rsidRPr="00D626B4" w:rsidRDefault="009E61AC" w:rsidP="000A615D">
            <w:pPr>
              <w:pStyle w:val="TAL"/>
              <w:keepNext w:val="0"/>
              <w:keepLines w:val="0"/>
              <w:widowControl w:val="0"/>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p>
          <w:p w14:paraId="36194C8A" w14:textId="77777777" w:rsidR="009E61AC" w:rsidRPr="00D626B4" w:rsidRDefault="009E61AC" w:rsidP="000A615D">
            <w:pPr>
              <w:pStyle w:val="TAL"/>
              <w:keepNext w:val="0"/>
              <w:keepLines w:val="0"/>
              <w:widowControl w:val="0"/>
            </w:pPr>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p>
          <w:p w14:paraId="039A2B65" w14:textId="77777777" w:rsidR="009E61AC" w:rsidRPr="00D626B4" w:rsidRDefault="009E61AC" w:rsidP="000A615D">
            <w:pPr>
              <w:pStyle w:val="TAL"/>
              <w:keepNext w:val="0"/>
              <w:keepLines w:val="0"/>
              <w:widowControl w:val="0"/>
              <w:rPr>
                <w:noProof/>
              </w:rPr>
            </w:pPr>
            <w:r w:rsidRPr="00D626B4">
              <w:t>Scale factor 0.1 degrees; range 0 to 359.9 degrees.</w:t>
            </w:r>
          </w:p>
        </w:tc>
      </w:tr>
      <w:tr w:rsidR="00D626B4" w:rsidRPr="00D626B4" w14:paraId="77CE8ADE" w14:textId="77777777" w:rsidTr="000A615D">
        <w:trPr>
          <w:cantSplit/>
          <w:tblHeader/>
        </w:trPr>
        <w:tc>
          <w:tcPr>
            <w:tcW w:w="9639" w:type="dxa"/>
          </w:tcPr>
          <w:p w14:paraId="4F6B938E" w14:textId="77777777" w:rsidR="009E61AC" w:rsidRPr="00D626B4" w:rsidRDefault="009E61AC" w:rsidP="000A615D">
            <w:pPr>
              <w:pStyle w:val="TAL"/>
              <w:keepNext w:val="0"/>
              <w:keepLines w:val="0"/>
              <w:widowControl w:val="0"/>
              <w:rPr>
                <w:b/>
                <w:i/>
                <w:snapToGrid w:val="0"/>
              </w:rPr>
            </w:pPr>
            <w:r w:rsidRPr="00D626B4">
              <w:rPr>
                <w:b/>
                <w:i/>
                <w:snapToGrid w:val="0"/>
              </w:rPr>
              <w:t>dl-PRS-Elevation</w:t>
            </w:r>
          </w:p>
          <w:p w14:paraId="6D087B89" w14:textId="77777777" w:rsidR="009E61AC" w:rsidRPr="00D626B4" w:rsidRDefault="009E61AC" w:rsidP="000A615D">
            <w:pPr>
              <w:pStyle w:val="TAL"/>
              <w:keepNext w:val="0"/>
              <w:keepLines w:val="0"/>
              <w:widowControl w:val="0"/>
              <w:rPr>
                <w:snapToGrid w:val="0"/>
                <w:lang w:eastAsia="ko-KR"/>
              </w:rPr>
            </w:pPr>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p>
          <w:p w14:paraId="79782583" w14:textId="77777777" w:rsidR="009E61AC" w:rsidRPr="00D626B4" w:rsidRDefault="009E61AC" w:rsidP="000A615D">
            <w:pPr>
              <w:pStyle w:val="TAL"/>
              <w:keepNext w:val="0"/>
              <w:keepLines w:val="0"/>
              <w:widowControl w:val="0"/>
              <w:rPr>
                <w:snapToGrid w:val="0"/>
                <w:lang w:eastAsia="ko-KR"/>
              </w:rPr>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 xml:space="preserve">the elevation angle is measured relative to zenith and positive to the horizontal direction (elevation 0 deg. points to zenith, 90 </w:t>
            </w:r>
            <w:proofErr w:type="spellStart"/>
            <w:r w:rsidRPr="00D626B4">
              <w:rPr>
                <w:snapToGrid w:val="0"/>
                <w:lang w:eastAsia="ko-KR"/>
              </w:rPr>
              <w:t>deg</w:t>
            </w:r>
            <w:proofErr w:type="spellEnd"/>
            <w:r w:rsidRPr="00D626B4">
              <w:rPr>
                <w:snapToGrid w:val="0"/>
                <w:lang w:eastAsia="ko-KR"/>
              </w:rPr>
              <w:t xml:space="preserve"> to the horizon).</w:t>
            </w:r>
          </w:p>
          <w:p w14:paraId="1143FE6A" w14:textId="77777777" w:rsidR="009E61AC" w:rsidRPr="00D626B4" w:rsidRDefault="009E61AC" w:rsidP="000A615D">
            <w:pPr>
              <w:pStyle w:val="TAL"/>
              <w:keepNext w:val="0"/>
              <w:keepLines w:val="0"/>
              <w:widowControl w:val="0"/>
              <w:rPr>
                <w:snapToGrid w:val="0"/>
                <w:lang w:eastAsia="ko-KR"/>
              </w:rPr>
            </w:pPr>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 xml:space="preserve">(elevation 0 deg. points to the z-axis, 90 </w:t>
            </w:r>
            <w:proofErr w:type="spellStart"/>
            <w:r w:rsidRPr="00D626B4">
              <w:rPr>
                <w:snapToGrid w:val="0"/>
                <w:lang w:eastAsia="ko-KR"/>
              </w:rPr>
              <w:t>deg</w:t>
            </w:r>
            <w:proofErr w:type="spellEnd"/>
            <w:r w:rsidRPr="00D626B4">
              <w:rPr>
                <w:snapToGrid w:val="0"/>
                <w:lang w:eastAsia="ko-KR"/>
              </w:rPr>
              <w:t xml:space="preserve"> to the x-y plane).</w:t>
            </w:r>
          </w:p>
          <w:p w14:paraId="7883EAAB" w14:textId="77777777" w:rsidR="009E61AC" w:rsidRPr="00D626B4" w:rsidRDefault="009E61AC" w:rsidP="000A615D">
            <w:pPr>
              <w:pStyle w:val="TAL"/>
              <w:keepNext w:val="0"/>
              <w:keepLines w:val="0"/>
              <w:widowControl w:val="0"/>
              <w:rPr>
                <w:noProof/>
              </w:rPr>
            </w:pPr>
            <w:r w:rsidRPr="00D626B4">
              <w:t>Scale factor 0.1 degrees; range 0 to 180 degrees.</w:t>
            </w:r>
          </w:p>
        </w:tc>
      </w:tr>
      <w:tr w:rsidR="00D626B4" w:rsidRPr="00D626B4" w14:paraId="296DF143" w14:textId="77777777" w:rsidTr="000A615D">
        <w:trPr>
          <w:cantSplit/>
          <w:tblHeader/>
        </w:trPr>
        <w:tc>
          <w:tcPr>
            <w:tcW w:w="9639" w:type="dxa"/>
          </w:tcPr>
          <w:p w14:paraId="49B26474" w14:textId="77777777" w:rsidR="009E61AC" w:rsidRPr="00D626B4" w:rsidRDefault="009E61AC" w:rsidP="000A615D">
            <w:pPr>
              <w:pStyle w:val="TAL"/>
              <w:keepNext w:val="0"/>
              <w:keepLines w:val="0"/>
              <w:widowControl w:val="0"/>
              <w:rPr>
                <w:b/>
                <w:i/>
                <w:snapToGrid w:val="0"/>
              </w:rPr>
            </w:pPr>
            <w:r w:rsidRPr="00D626B4">
              <w:rPr>
                <w:b/>
                <w:i/>
                <w:snapToGrid w:val="0"/>
              </w:rPr>
              <w:t>alpha</w:t>
            </w:r>
          </w:p>
          <w:p w14:paraId="5BC48F14"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bearing angle α for the translation of the LCS to a GCS as defined in TR 38.901 [</w:t>
            </w:r>
            <w:r w:rsidR="00C52022" w:rsidRPr="00D626B4">
              <w:rPr>
                <w:bCs/>
                <w:iCs/>
                <w:snapToGrid w:val="0"/>
              </w:rPr>
              <w:t>44</w:t>
            </w:r>
            <w:r w:rsidRPr="00D626B4">
              <w:rPr>
                <w:bCs/>
                <w:iCs/>
                <w:snapToGrid w:val="0"/>
              </w:rPr>
              <w:t>].</w:t>
            </w:r>
          </w:p>
          <w:p w14:paraId="1EB1E369" w14:textId="77777777" w:rsidR="009E61AC" w:rsidRPr="00D626B4" w:rsidRDefault="009E61AC" w:rsidP="000A615D">
            <w:pPr>
              <w:pStyle w:val="TAL"/>
              <w:keepNext w:val="0"/>
              <w:keepLines w:val="0"/>
              <w:widowControl w:val="0"/>
              <w:rPr>
                <w:bCs/>
                <w:iCs/>
                <w:snapToGrid w:val="0"/>
              </w:rPr>
            </w:pPr>
            <w:r w:rsidRPr="00D626B4">
              <w:t>Scale factor 0.1 degrees; range 0 to 359.9 degrees.</w:t>
            </w:r>
          </w:p>
        </w:tc>
      </w:tr>
      <w:tr w:rsidR="00D626B4" w:rsidRPr="00D626B4" w14:paraId="6371E5C6" w14:textId="77777777" w:rsidTr="000A615D">
        <w:trPr>
          <w:cantSplit/>
          <w:tblHeader/>
        </w:trPr>
        <w:tc>
          <w:tcPr>
            <w:tcW w:w="9639" w:type="dxa"/>
          </w:tcPr>
          <w:p w14:paraId="79CD6111" w14:textId="77777777" w:rsidR="009E61AC" w:rsidRPr="00D626B4" w:rsidRDefault="009E61AC" w:rsidP="000A615D">
            <w:pPr>
              <w:pStyle w:val="TAL"/>
              <w:keepNext w:val="0"/>
              <w:keepLines w:val="0"/>
              <w:widowControl w:val="0"/>
              <w:rPr>
                <w:b/>
                <w:i/>
                <w:snapToGrid w:val="0"/>
              </w:rPr>
            </w:pPr>
            <w:r w:rsidRPr="00D626B4">
              <w:rPr>
                <w:b/>
                <w:i/>
                <w:snapToGrid w:val="0"/>
              </w:rPr>
              <w:t>beta</w:t>
            </w:r>
          </w:p>
          <w:p w14:paraId="5711BF30" w14:textId="77777777" w:rsidR="009E61AC" w:rsidRPr="00D626B4" w:rsidRDefault="009E61AC" w:rsidP="000A615D">
            <w:pPr>
              <w:pStyle w:val="TAL"/>
              <w:keepNext w:val="0"/>
              <w:keepLines w:val="0"/>
              <w:widowControl w:val="0"/>
              <w:rPr>
                <w:bCs/>
                <w:iCs/>
                <w:snapToGrid w:val="0"/>
              </w:rPr>
            </w:pPr>
            <w:r w:rsidRPr="00D626B4">
              <w:rPr>
                <w:bCs/>
                <w:iCs/>
                <w:snapToGrid w:val="0"/>
              </w:rPr>
              <w:t xml:space="preserve">This field specifies the </w:t>
            </w:r>
            <w:proofErr w:type="spellStart"/>
            <w:r w:rsidRPr="00D626B4">
              <w:rPr>
                <w:bCs/>
                <w:iCs/>
                <w:snapToGrid w:val="0"/>
              </w:rPr>
              <w:t>downtilts</w:t>
            </w:r>
            <w:proofErr w:type="spellEnd"/>
            <w:r w:rsidRPr="00D626B4">
              <w:rPr>
                <w:bCs/>
                <w:iCs/>
                <w:snapToGrid w:val="0"/>
              </w:rPr>
              <w:t xml:space="preserve"> angle β for the translation of the LCS to a GCS as defined in TR 38.901 [</w:t>
            </w:r>
            <w:r w:rsidR="00C52022" w:rsidRPr="00D626B4">
              <w:rPr>
                <w:bCs/>
                <w:iCs/>
                <w:snapToGrid w:val="0"/>
              </w:rPr>
              <w:t>44</w:t>
            </w:r>
            <w:r w:rsidRPr="00D626B4">
              <w:rPr>
                <w:bCs/>
                <w:iCs/>
                <w:snapToGrid w:val="0"/>
              </w:rPr>
              <w:t>].</w:t>
            </w:r>
          </w:p>
          <w:p w14:paraId="5EE07192" w14:textId="77777777" w:rsidR="009E61AC" w:rsidRPr="00D626B4" w:rsidRDefault="009E61AC" w:rsidP="000A615D">
            <w:pPr>
              <w:pStyle w:val="TAL"/>
              <w:keepNext w:val="0"/>
              <w:keepLines w:val="0"/>
              <w:widowControl w:val="0"/>
              <w:rPr>
                <w:b/>
                <w:i/>
                <w:snapToGrid w:val="0"/>
              </w:rPr>
            </w:pPr>
            <w:r w:rsidRPr="00D626B4">
              <w:t>Scale factor 0.1 degrees; range 0 to 359.9 degrees.</w:t>
            </w:r>
          </w:p>
        </w:tc>
      </w:tr>
      <w:tr w:rsidR="009F32C9" w:rsidRPr="00D626B4" w14:paraId="70F3B09E" w14:textId="77777777" w:rsidTr="000A615D">
        <w:trPr>
          <w:cantSplit/>
          <w:tblHeader/>
        </w:trPr>
        <w:tc>
          <w:tcPr>
            <w:tcW w:w="9639" w:type="dxa"/>
          </w:tcPr>
          <w:p w14:paraId="2388C0D0" w14:textId="77777777" w:rsidR="009E61AC" w:rsidRPr="00D626B4" w:rsidRDefault="009E61AC" w:rsidP="000A615D">
            <w:pPr>
              <w:pStyle w:val="TAL"/>
              <w:keepNext w:val="0"/>
              <w:keepLines w:val="0"/>
              <w:widowControl w:val="0"/>
              <w:rPr>
                <w:b/>
                <w:i/>
                <w:snapToGrid w:val="0"/>
              </w:rPr>
            </w:pPr>
            <w:r w:rsidRPr="00D626B4">
              <w:rPr>
                <w:b/>
                <w:i/>
                <w:snapToGrid w:val="0"/>
              </w:rPr>
              <w:t>gamma</w:t>
            </w:r>
          </w:p>
          <w:p w14:paraId="5059A3E8"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slant angle γ for the translation of the LCS to a GCS as defined in TR 38.901 [</w:t>
            </w:r>
            <w:r w:rsidR="00C52022" w:rsidRPr="00D626B4">
              <w:rPr>
                <w:bCs/>
                <w:iCs/>
                <w:snapToGrid w:val="0"/>
              </w:rPr>
              <w:t>44</w:t>
            </w:r>
            <w:r w:rsidRPr="00D626B4">
              <w:rPr>
                <w:bCs/>
                <w:iCs/>
                <w:snapToGrid w:val="0"/>
              </w:rPr>
              <w:t>].</w:t>
            </w:r>
          </w:p>
          <w:p w14:paraId="19F1EBE7" w14:textId="77777777" w:rsidR="009E61AC" w:rsidRPr="00D626B4" w:rsidRDefault="009E61AC" w:rsidP="000A615D">
            <w:pPr>
              <w:pStyle w:val="TAL"/>
              <w:keepNext w:val="0"/>
              <w:keepLines w:val="0"/>
              <w:widowControl w:val="0"/>
              <w:rPr>
                <w:b/>
                <w:i/>
                <w:snapToGrid w:val="0"/>
              </w:rPr>
            </w:pPr>
            <w:r w:rsidRPr="00D626B4">
              <w:t>Scale factor 0.1 degrees; range 0 to 359.9 degrees.</w:t>
            </w:r>
          </w:p>
        </w:tc>
      </w:tr>
    </w:tbl>
    <w:p w14:paraId="4FCB83FA" w14:textId="77777777" w:rsidR="009E61AC" w:rsidRPr="00D626B4" w:rsidRDefault="009E61AC" w:rsidP="009E61AC"/>
    <w:p w14:paraId="4D92DAEC" w14:textId="77777777" w:rsidR="009E61AC" w:rsidRPr="00D626B4" w:rsidRDefault="009E61AC" w:rsidP="009E61AC">
      <w:pPr>
        <w:pStyle w:val="Heading4"/>
      </w:pPr>
      <w:bookmarkStart w:id="424" w:name="_Toc37680857"/>
      <w:r w:rsidRPr="00D626B4">
        <w:t>–</w:t>
      </w:r>
      <w:r w:rsidRPr="00D626B4">
        <w:tab/>
      </w:r>
      <w:r w:rsidRPr="00D626B4">
        <w:rPr>
          <w:i/>
          <w:iCs/>
        </w:rPr>
        <w:t>NR-</w:t>
      </w:r>
      <w:r w:rsidRPr="00D626B4">
        <w:rPr>
          <w:i/>
        </w:rPr>
        <w:t>RTD</w:t>
      </w:r>
      <w:r w:rsidRPr="00D626B4">
        <w:rPr>
          <w:i/>
          <w:noProof/>
        </w:rPr>
        <w:t>-Info</w:t>
      </w:r>
      <w:bookmarkEnd w:id="424"/>
    </w:p>
    <w:p w14:paraId="15E5660E" w14:textId="77777777" w:rsidR="009E61AC" w:rsidRPr="00D626B4" w:rsidRDefault="009E61AC" w:rsidP="009E61AC">
      <w:pPr>
        <w:keepLines/>
        <w:rPr>
          <w:noProof/>
        </w:rPr>
      </w:pPr>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p>
    <w:p w14:paraId="1C88E428" w14:textId="77777777" w:rsidR="009E61AC" w:rsidRPr="00D626B4" w:rsidRDefault="009E61AC" w:rsidP="009E61AC">
      <w:pPr>
        <w:pStyle w:val="PL"/>
        <w:shd w:val="clear" w:color="auto" w:fill="E6E6E6"/>
      </w:pPr>
      <w:r w:rsidRPr="00D626B4">
        <w:t>-- ASN1START</w:t>
      </w:r>
    </w:p>
    <w:p w14:paraId="4AA5876E" w14:textId="77777777" w:rsidR="009E61AC" w:rsidRPr="00D626B4" w:rsidRDefault="009E61AC" w:rsidP="009E61AC">
      <w:pPr>
        <w:pStyle w:val="PL"/>
        <w:shd w:val="clear" w:color="auto" w:fill="E6E6E6"/>
        <w:rPr>
          <w:snapToGrid w:val="0"/>
        </w:rPr>
      </w:pPr>
    </w:p>
    <w:p w14:paraId="4B4969F1" w14:textId="77777777" w:rsidR="009E61AC" w:rsidRPr="00D626B4" w:rsidRDefault="009E61AC" w:rsidP="009E61AC">
      <w:pPr>
        <w:pStyle w:val="PL"/>
        <w:shd w:val="clear" w:color="auto" w:fill="E6E6E6"/>
        <w:rPr>
          <w:snapToGrid w:val="0"/>
        </w:rPr>
      </w:pPr>
      <w:r w:rsidRPr="00D626B4">
        <w:rPr>
          <w:snapToGrid w:val="0"/>
        </w:rPr>
        <w:t>NR-RTD-Info-r16 ::= SEQUENCE {</w:t>
      </w:r>
    </w:p>
    <w:p w14:paraId="5A721A5E" w14:textId="77777777" w:rsidR="009E61AC" w:rsidRPr="00D626B4" w:rsidRDefault="009E61AC" w:rsidP="009E61AC">
      <w:pPr>
        <w:pStyle w:val="PL"/>
        <w:shd w:val="clear" w:color="auto" w:fill="E6E6E6"/>
        <w:rPr>
          <w:snapToGrid w:val="0"/>
        </w:rPr>
      </w:pPr>
      <w:r w:rsidRPr="00D626B4">
        <w:rPr>
          <w:snapToGrid w:val="0"/>
        </w:rPr>
        <w:tab/>
        <w:t>referenceTRP-RTD-Info-r16</w:t>
      </w:r>
      <w:r w:rsidRPr="00D626B4">
        <w:rPr>
          <w:snapToGrid w:val="0"/>
        </w:rPr>
        <w:tab/>
      </w:r>
      <w:r w:rsidRPr="00D626B4">
        <w:rPr>
          <w:snapToGrid w:val="0"/>
        </w:rPr>
        <w:tab/>
        <w:t>ReferenceTRP-RTD-Info-r16,</w:t>
      </w:r>
    </w:p>
    <w:p w14:paraId="666A5D7D" w14:textId="77777777" w:rsidR="009E61AC" w:rsidRPr="00D626B4" w:rsidRDefault="009E61AC" w:rsidP="009E61AC">
      <w:pPr>
        <w:pStyle w:val="PL"/>
        <w:shd w:val="clear" w:color="auto" w:fill="E6E6E6"/>
        <w:rPr>
          <w:snapToGrid w:val="0"/>
        </w:rPr>
      </w:pPr>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p>
    <w:p w14:paraId="19918058" w14:textId="77777777" w:rsidR="009E61AC" w:rsidRPr="00D626B4" w:rsidRDefault="009E61AC" w:rsidP="009E61AC">
      <w:pPr>
        <w:pStyle w:val="PL"/>
        <w:shd w:val="clear" w:color="auto" w:fill="E6E6E6"/>
        <w:rPr>
          <w:snapToGrid w:val="0"/>
        </w:rPr>
      </w:pPr>
      <w:r w:rsidRPr="00D626B4">
        <w:rPr>
          <w:snapToGrid w:val="0"/>
        </w:rPr>
        <w:tab/>
        <w:t>...</w:t>
      </w:r>
    </w:p>
    <w:p w14:paraId="7DF57413" w14:textId="77777777" w:rsidR="009E61AC" w:rsidRPr="00D626B4" w:rsidRDefault="009E61AC" w:rsidP="009E61AC">
      <w:pPr>
        <w:pStyle w:val="PL"/>
        <w:shd w:val="clear" w:color="auto" w:fill="E6E6E6"/>
        <w:rPr>
          <w:snapToGrid w:val="0"/>
        </w:rPr>
      </w:pPr>
      <w:r w:rsidRPr="00D626B4">
        <w:rPr>
          <w:snapToGrid w:val="0"/>
        </w:rPr>
        <w:t>}</w:t>
      </w:r>
    </w:p>
    <w:p w14:paraId="4C730160" w14:textId="77777777" w:rsidR="009E61AC" w:rsidRPr="00D626B4" w:rsidRDefault="009E61AC" w:rsidP="009E61AC">
      <w:pPr>
        <w:pStyle w:val="PL"/>
        <w:shd w:val="clear" w:color="auto" w:fill="E6E6E6"/>
        <w:rPr>
          <w:snapToGrid w:val="0"/>
        </w:rPr>
      </w:pPr>
    </w:p>
    <w:p w14:paraId="73089F1B" w14:textId="77777777" w:rsidR="009E61AC" w:rsidRPr="00D626B4" w:rsidRDefault="009E61AC" w:rsidP="009E61AC">
      <w:pPr>
        <w:pStyle w:val="PL"/>
        <w:shd w:val="clear" w:color="auto" w:fill="E6E6E6"/>
        <w:rPr>
          <w:snapToGrid w:val="0"/>
        </w:rPr>
      </w:pPr>
      <w:r w:rsidRPr="00D626B4">
        <w:rPr>
          <w:snapToGrid w:val="0"/>
        </w:rPr>
        <w:t>ReferenceTRP-RTD-Info-r16 ::= SEQUENCE {</w:t>
      </w:r>
    </w:p>
    <w:p w14:paraId="2CCCC9D8" w14:textId="77777777" w:rsidR="009E61AC" w:rsidRPr="00D626B4" w:rsidRDefault="009E61AC" w:rsidP="009E61AC">
      <w:pPr>
        <w:pStyle w:val="PL"/>
        <w:shd w:val="clear" w:color="auto" w:fill="E6E6E6"/>
        <w:rPr>
          <w:snapToGrid w:val="0"/>
        </w:rPr>
      </w:pPr>
      <w:r w:rsidRPr="00D626B4">
        <w:rPr>
          <w:snapToGrid w:val="0"/>
        </w:rPr>
        <w:tab/>
        <w:t>ref-trp-id-r16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476820D6" w14:textId="77777777" w:rsidR="009E61AC" w:rsidRPr="00D626B4" w:rsidRDefault="009E61AC" w:rsidP="009E61AC">
      <w:pPr>
        <w:pStyle w:val="PL"/>
        <w:shd w:val="clear" w:color="auto" w:fill="E6E6E6"/>
        <w:rPr>
          <w:snapToGrid w:val="0"/>
        </w:rPr>
      </w:pPr>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00C08285" w14:textId="77777777" w:rsidR="009E61AC" w:rsidRPr="00D626B4" w:rsidRDefault="009E61AC" w:rsidP="009E61AC">
      <w:pPr>
        <w:pStyle w:val="PL"/>
        <w:shd w:val="clear" w:color="auto" w:fill="E6E6E6"/>
      </w:pPr>
      <w:r w:rsidRPr="00D626B4">
        <w:tab/>
      </w:r>
      <w:r w:rsidRPr="00D626B4">
        <w:tab/>
      </w:r>
      <w:r w:rsidRPr="00D626B4">
        <w:tab/>
        <w:t>systemFrameNumber-r16</w:t>
      </w:r>
      <w:r w:rsidRPr="00D626B4">
        <w:tab/>
      </w:r>
      <w:r w:rsidRPr="00D626B4">
        <w:tab/>
        <w:t>BIT STRING (SIZE (10)),</w:t>
      </w:r>
    </w:p>
    <w:p w14:paraId="745BD472" w14:textId="77777777" w:rsidR="009E61AC" w:rsidRPr="00D626B4" w:rsidRDefault="009E61AC" w:rsidP="009E61AC">
      <w:pPr>
        <w:pStyle w:val="PL"/>
        <w:shd w:val="clear" w:color="auto" w:fill="E6E6E6"/>
        <w:rPr>
          <w:snapToGrid w:val="0"/>
        </w:rPr>
      </w:pPr>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p>
    <w:p w14:paraId="01F219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3FB98084" w14:textId="77777777" w:rsidR="009E61AC" w:rsidRPr="00D626B4" w:rsidRDefault="009E61AC" w:rsidP="009E61AC">
      <w:pPr>
        <w:pStyle w:val="PL"/>
        <w:shd w:val="clear" w:color="auto" w:fill="E6E6E6"/>
      </w:pPr>
      <w:r w:rsidRPr="00D626B4">
        <w:rPr>
          <w:snapToGrid w:val="0"/>
        </w:rPr>
        <w:tab/>
        <w:t>},</w:t>
      </w:r>
    </w:p>
    <w:p w14:paraId="4A8416C8" w14:textId="77777777" w:rsidR="009E61AC" w:rsidRPr="00D626B4" w:rsidRDefault="009E61AC" w:rsidP="009E61AC">
      <w:pPr>
        <w:pStyle w:val="PL"/>
        <w:shd w:val="clear" w:color="auto" w:fill="E6E6E6"/>
        <w:rPr>
          <w:snapToGrid w:val="0"/>
        </w:rPr>
      </w:pPr>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86AC46E" w14:textId="77777777" w:rsidR="009E61AC" w:rsidRPr="00D626B4" w:rsidRDefault="009E61AC" w:rsidP="009E61AC">
      <w:pPr>
        <w:pStyle w:val="PL"/>
        <w:shd w:val="clear" w:color="auto" w:fill="E6E6E6"/>
        <w:rPr>
          <w:snapToGrid w:val="0"/>
        </w:rPr>
      </w:pPr>
      <w:r w:rsidRPr="00D626B4">
        <w:rPr>
          <w:snapToGrid w:val="0"/>
        </w:rPr>
        <w:tab/>
        <w:t>...</w:t>
      </w:r>
    </w:p>
    <w:p w14:paraId="42FE9EA1" w14:textId="77777777" w:rsidR="009E61AC" w:rsidRPr="00D626B4" w:rsidRDefault="009E61AC" w:rsidP="009E61AC">
      <w:pPr>
        <w:pStyle w:val="PL"/>
        <w:shd w:val="clear" w:color="auto" w:fill="E6E6E6"/>
        <w:rPr>
          <w:snapToGrid w:val="0"/>
        </w:rPr>
      </w:pPr>
      <w:r w:rsidRPr="00D626B4">
        <w:rPr>
          <w:snapToGrid w:val="0"/>
        </w:rPr>
        <w:t>}</w:t>
      </w:r>
    </w:p>
    <w:p w14:paraId="3D186B31" w14:textId="77777777" w:rsidR="009E61AC" w:rsidRPr="00D626B4" w:rsidRDefault="009E61AC" w:rsidP="009E61AC">
      <w:pPr>
        <w:pStyle w:val="PL"/>
        <w:shd w:val="clear" w:color="auto" w:fill="E6E6E6"/>
        <w:rPr>
          <w:snapToGrid w:val="0"/>
        </w:rPr>
      </w:pPr>
    </w:p>
    <w:p w14:paraId="6CD5156F" w14:textId="77777777" w:rsidR="009E61AC" w:rsidRPr="00D626B4" w:rsidRDefault="009E61AC" w:rsidP="009E61AC">
      <w:pPr>
        <w:pStyle w:val="PL"/>
        <w:shd w:val="clear" w:color="auto" w:fill="E6E6E6"/>
        <w:rPr>
          <w:snapToGrid w:val="0"/>
        </w:rPr>
      </w:pPr>
      <w:r w:rsidRPr="00D626B4">
        <w:rPr>
          <w:snapToGrid w:val="0"/>
        </w:rPr>
        <w:t>RTD-InfoList-r16 ::= SEQUENCE (SIZE (1..4)) OF RTD-InfoListPerFreqLayer-r16</w:t>
      </w:r>
    </w:p>
    <w:p w14:paraId="45A42CF9" w14:textId="77777777" w:rsidR="009E61AC" w:rsidRPr="00D626B4" w:rsidRDefault="009E61AC" w:rsidP="009E61AC">
      <w:pPr>
        <w:pStyle w:val="PL"/>
        <w:shd w:val="clear" w:color="auto" w:fill="E6E6E6"/>
        <w:rPr>
          <w:snapToGrid w:val="0"/>
        </w:rPr>
      </w:pPr>
    </w:p>
    <w:p w14:paraId="465E2ACB" w14:textId="77777777" w:rsidR="009E61AC" w:rsidRPr="00D626B4" w:rsidRDefault="009E61AC" w:rsidP="009E61AC">
      <w:pPr>
        <w:pStyle w:val="PL"/>
        <w:shd w:val="clear" w:color="auto" w:fill="E6E6E6"/>
        <w:rPr>
          <w:snapToGrid w:val="0"/>
        </w:rPr>
      </w:pPr>
      <w:r w:rsidRPr="00D626B4">
        <w:rPr>
          <w:snapToGrid w:val="0"/>
        </w:rPr>
        <w:t>RTD-InfoListPerFreqLayer-r16 ::= SEQUENCE (SIZE(1..63)) OF RTD-InfoElement-r16</w:t>
      </w:r>
    </w:p>
    <w:p w14:paraId="259C7B86" w14:textId="77777777" w:rsidR="009E61AC" w:rsidRPr="00D626B4" w:rsidRDefault="009E61AC" w:rsidP="009E61AC">
      <w:pPr>
        <w:pStyle w:val="PL"/>
        <w:shd w:val="clear" w:color="auto" w:fill="E6E6E6"/>
        <w:rPr>
          <w:snapToGrid w:val="0"/>
        </w:rPr>
      </w:pPr>
    </w:p>
    <w:p w14:paraId="7F3B8BFB" w14:textId="77777777" w:rsidR="009E61AC" w:rsidRPr="00D626B4" w:rsidRDefault="009E61AC" w:rsidP="009E61AC">
      <w:pPr>
        <w:pStyle w:val="PL"/>
        <w:shd w:val="clear" w:color="auto" w:fill="E6E6E6"/>
        <w:rPr>
          <w:snapToGrid w:val="0"/>
        </w:rPr>
      </w:pPr>
      <w:r w:rsidRPr="00D626B4">
        <w:rPr>
          <w:snapToGrid w:val="0"/>
        </w:rPr>
        <w:t>RTD-InfoElement-r16 ::= SEQUENCE {</w:t>
      </w:r>
    </w:p>
    <w:p w14:paraId="2A762741" w14:textId="77777777" w:rsidR="009E61AC" w:rsidRPr="00D626B4" w:rsidRDefault="009E61AC" w:rsidP="009E61AC">
      <w:pPr>
        <w:pStyle w:val="PL"/>
        <w:shd w:val="clear" w:color="auto" w:fill="E6E6E6"/>
        <w:rPr>
          <w:snapToGrid w:val="0"/>
        </w:rPr>
      </w:pPr>
      <w:r w:rsidRPr="00D626B4">
        <w:rPr>
          <w:snapToGrid w:val="0"/>
        </w:rPr>
        <w:tab/>
        <w:t>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11CCA0E3" w14:textId="77777777" w:rsidR="009E61AC" w:rsidRPr="00D626B4" w:rsidRDefault="009E61AC" w:rsidP="009E61AC">
      <w:pPr>
        <w:pStyle w:val="PL"/>
        <w:shd w:val="clear" w:color="auto" w:fill="E6E6E6"/>
        <w:rPr>
          <w:snapToGrid w:val="0"/>
        </w:rPr>
      </w:pPr>
      <w:r w:rsidRPr="00D626B4">
        <w:rPr>
          <w:snapToGrid w:val="0"/>
        </w:rPr>
        <w:tab/>
        <w:t>subframeOffset-r16</w:t>
      </w:r>
      <w:r w:rsidRPr="00D626B4">
        <w:rPr>
          <w:snapToGrid w:val="0"/>
        </w:rPr>
        <w:tab/>
      </w:r>
      <w:r w:rsidRPr="00D626B4">
        <w:rPr>
          <w:snapToGrid w:val="0"/>
        </w:rPr>
        <w:tab/>
      </w:r>
      <w:r w:rsidRPr="00D626B4">
        <w:rPr>
          <w:snapToGrid w:val="0"/>
        </w:rPr>
        <w:tab/>
        <w:t>INTEGER (0..1966079),</w:t>
      </w:r>
    </w:p>
    <w:p w14:paraId="7244E7BF" w14:textId="77777777" w:rsidR="009E61AC" w:rsidRPr="00D626B4" w:rsidRDefault="009E61AC" w:rsidP="009E61AC">
      <w:pPr>
        <w:pStyle w:val="PL"/>
        <w:shd w:val="clear" w:color="auto" w:fill="E6E6E6"/>
        <w:rPr>
          <w:snapToGrid w:val="0"/>
        </w:rPr>
      </w:pPr>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587B8EEF" w14:textId="77777777" w:rsidR="009E61AC" w:rsidRPr="00D626B4" w:rsidRDefault="009E61AC" w:rsidP="009E61AC">
      <w:pPr>
        <w:pStyle w:val="PL"/>
        <w:shd w:val="clear" w:color="auto" w:fill="E6E6E6"/>
      </w:pPr>
      <w:r w:rsidRPr="00D626B4">
        <w:tab/>
        <w:t>...</w:t>
      </w:r>
    </w:p>
    <w:p w14:paraId="17274D1B" w14:textId="77777777" w:rsidR="009E61AC" w:rsidRPr="00D626B4" w:rsidRDefault="009E61AC" w:rsidP="009E61AC">
      <w:pPr>
        <w:pStyle w:val="PL"/>
        <w:shd w:val="clear" w:color="auto" w:fill="E6E6E6"/>
      </w:pPr>
      <w:r w:rsidRPr="00D626B4">
        <w:t>}</w:t>
      </w:r>
    </w:p>
    <w:p w14:paraId="59C5B5F6" w14:textId="77777777" w:rsidR="009E61AC" w:rsidRPr="00D626B4" w:rsidRDefault="009E61AC" w:rsidP="009E61AC">
      <w:pPr>
        <w:pStyle w:val="PL"/>
        <w:shd w:val="clear" w:color="auto" w:fill="E6E6E6"/>
      </w:pPr>
    </w:p>
    <w:p w14:paraId="10E27E34" w14:textId="77777777" w:rsidR="009E61AC" w:rsidRPr="00D626B4" w:rsidRDefault="009E61AC" w:rsidP="009E61AC">
      <w:pPr>
        <w:pStyle w:val="PL"/>
        <w:shd w:val="clear" w:color="auto" w:fill="E6E6E6"/>
      </w:pPr>
      <w:r w:rsidRPr="00D626B4">
        <w:t>-- ASN1STOP</w:t>
      </w:r>
    </w:p>
    <w:p w14:paraId="5C105094"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0B0CDC" w14:textId="77777777" w:rsidTr="000A615D">
        <w:trPr>
          <w:cantSplit/>
          <w:tblHeader/>
        </w:trPr>
        <w:tc>
          <w:tcPr>
            <w:tcW w:w="9639" w:type="dxa"/>
          </w:tcPr>
          <w:p w14:paraId="78F026BD" w14:textId="77777777" w:rsidR="009E61AC" w:rsidRPr="00D626B4" w:rsidRDefault="009E61AC" w:rsidP="000A615D">
            <w:pPr>
              <w:pStyle w:val="TAH"/>
              <w:keepNext w:val="0"/>
              <w:keepLines w:val="0"/>
              <w:widowControl w:val="0"/>
            </w:pPr>
            <w:r w:rsidRPr="00D626B4">
              <w:rPr>
                <w:i/>
              </w:rPr>
              <w:t>NR-RTD</w:t>
            </w:r>
            <w:r w:rsidRPr="00D626B4">
              <w:rPr>
                <w:i/>
                <w:noProof/>
              </w:rPr>
              <w:t>-Info</w:t>
            </w:r>
            <w:r w:rsidRPr="00D626B4">
              <w:rPr>
                <w:iCs/>
                <w:noProof/>
              </w:rPr>
              <w:t xml:space="preserve"> field descriptions</w:t>
            </w:r>
          </w:p>
        </w:tc>
      </w:tr>
      <w:tr w:rsidR="00D626B4" w:rsidRPr="00D626B4" w14:paraId="37C96497" w14:textId="77777777" w:rsidTr="000A615D">
        <w:trPr>
          <w:cantSplit/>
          <w:tblHeader/>
        </w:trPr>
        <w:tc>
          <w:tcPr>
            <w:tcW w:w="9639" w:type="dxa"/>
          </w:tcPr>
          <w:p w14:paraId="32F9127D" w14:textId="77777777" w:rsidR="009E61AC" w:rsidRPr="00D626B4" w:rsidRDefault="009E61AC" w:rsidP="000A615D">
            <w:pPr>
              <w:pStyle w:val="TAL"/>
              <w:keepNext w:val="0"/>
              <w:keepLines w:val="0"/>
              <w:widowControl w:val="0"/>
              <w:rPr>
                <w:b/>
                <w:bCs/>
                <w:i/>
                <w:iCs/>
                <w:snapToGrid w:val="0"/>
              </w:rPr>
            </w:pPr>
            <w:proofErr w:type="spellStart"/>
            <w:r w:rsidRPr="00D626B4">
              <w:rPr>
                <w:b/>
                <w:bCs/>
                <w:i/>
                <w:iCs/>
                <w:snapToGrid w:val="0"/>
              </w:rPr>
              <w:t>referenceTRP</w:t>
            </w:r>
            <w:proofErr w:type="spellEnd"/>
            <w:r w:rsidRPr="00D626B4">
              <w:rPr>
                <w:b/>
                <w:bCs/>
                <w:i/>
                <w:iCs/>
                <w:snapToGrid w:val="0"/>
              </w:rPr>
              <w:t>-RTD-Info</w:t>
            </w:r>
          </w:p>
          <w:p w14:paraId="18471297" w14:textId="77777777" w:rsidR="009E61AC" w:rsidRPr="00D626B4" w:rsidRDefault="009E61AC" w:rsidP="000A615D">
            <w:pPr>
              <w:pStyle w:val="TAL"/>
              <w:keepNext w:val="0"/>
              <w:keepLines w:val="0"/>
              <w:widowControl w:val="0"/>
              <w:rPr>
                <w:snapToGrid w:val="0"/>
              </w:rPr>
            </w:pPr>
            <w:r w:rsidRPr="00D626B4">
              <w:rPr>
                <w:snapToGrid w:val="0"/>
              </w:rPr>
              <w:t>This field defines the reference TRP for the RTD and comprises the following sub-fields:</w:t>
            </w:r>
          </w:p>
          <w:p w14:paraId="79A0E1C6"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ref-</w:t>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-id</w:t>
            </w:r>
            <w:r w:rsidRPr="00D626B4">
              <w:rPr>
                <w:rFonts w:ascii="Arial" w:hAnsi="Arial" w:cs="Arial"/>
                <w:snapToGrid w:val="0"/>
                <w:sz w:val="18"/>
                <w:szCs w:val="18"/>
              </w:rPr>
              <w:t>: This field specifies the identity of the reference TRP.</w:t>
            </w:r>
          </w:p>
          <w:p w14:paraId="2C026E9A" w14:textId="77777777" w:rsidR="009E61AC" w:rsidRPr="00D626B4" w:rsidRDefault="009E61AC" w:rsidP="000A615D">
            <w:pPr>
              <w:pStyle w:val="B1"/>
              <w:spacing w:after="0"/>
              <w:ind w:left="576" w:hanging="288"/>
              <w:rPr>
                <w:rFonts w:ascii="Arial" w:hAnsi="Arial" w:cs="Arial"/>
                <w:sz w:val="18"/>
                <w:szCs w:val="18"/>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bCs/>
                <w:i/>
                <w:iCs/>
                <w:sz w:val="18"/>
                <w:szCs w:val="18"/>
              </w:rPr>
              <w:t>refTime</w:t>
            </w:r>
            <w:proofErr w:type="spellEnd"/>
            <w:r w:rsidRPr="00D626B4">
              <w:rPr>
                <w:rFonts w:ascii="Arial" w:hAnsi="Arial" w:cs="Arial"/>
                <w:sz w:val="18"/>
                <w:szCs w:val="18"/>
              </w:rPr>
              <w:t xml:space="preserve">: This field specifies the reference time at which the </w:t>
            </w:r>
            <w:proofErr w:type="spellStart"/>
            <w:r w:rsidRPr="00D626B4">
              <w:rPr>
                <w:rFonts w:ascii="Arial" w:hAnsi="Arial" w:cs="Arial"/>
                <w:i/>
                <w:iCs/>
                <w:sz w:val="18"/>
                <w:szCs w:val="18"/>
              </w:rPr>
              <w:t>rtd-InfoList</w:t>
            </w:r>
            <w:proofErr w:type="spellEnd"/>
            <w:r w:rsidRPr="00D626B4">
              <w:rPr>
                <w:rFonts w:ascii="Arial" w:hAnsi="Arial" w:cs="Arial"/>
                <w:sz w:val="18"/>
                <w:szCs w:val="18"/>
              </w:rPr>
              <w:t xml:space="preserve"> is valid. The </w:t>
            </w:r>
            <w:proofErr w:type="spellStart"/>
            <w:r w:rsidRPr="00D626B4">
              <w:rPr>
                <w:rFonts w:ascii="Arial" w:hAnsi="Arial" w:cs="Arial"/>
                <w:i/>
                <w:iCs/>
                <w:sz w:val="18"/>
                <w:szCs w:val="18"/>
              </w:rPr>
              <w:t>systemFrameNumber</w:t>
            </w:r>
            <w:proofErr w:type="spellEnd"/>
            <w:r w:rsidRPr="00D626B4">
              <w:rPr>
                <w:rFonts w:ascii="Arial" w:hAnsi="Arial" w:cs="Arial"/>
                <w:sz w:val="18"/>
                <w:szCs w:val="18"/>
              </w:rPr>
              <w:t xml:space="preserve"> choice refers to the SFN of the reference TRP.</w:t>
            </w:r>
          </w:p>
          <w:p w14:paraId="7459E594" w14:textId="77777777" w:rsidR="009E61AC" w:rsidRPr="00D626B4" w:rsidRDefault="009E61AC" w:rsidP="000A615D">
            <w:pPr>
              <w:pStyle w:val="B1"/>
              <w:spacing w:after="0"/>
              <w:ind w:left="576" w:hanging="288"/>
              <w:rPr>
                <w:b/>
                <w:i/>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bCs/>
                <w:i/>
                <w:iCs/>
                <w:sz w:val="18"/>
                <w:szCs w:val="18"/>
              </w:rPr>
              <w:t>rtd-RefQuality</w:t>
            </w:r>
            <w:proofErr w:type="spellEnd"/>
            <w:r w:rsidRPr="00D626B4">
              <w:rPr>
                <w:rFonts w:ascii="Arial" w:hAnsi="Arial" w:cs="Arial"/>
                <w:sz w:val="18"/>
                <w:szCs w:val="18"/>
              </w:rPr>
              <w:t xml:space="preserve">: This field specifies the quality of the timing of reference TRP, used to determine the RTD values provided in </w:t>
            </w:r>
            <w:proofErr w:type="spellStart"/>
            <w:r w:rsidRPr="00D626B4">
              <w:rPr>
                <w:rFonts w:ascii="Arial" w:hAnsi="Arial" w:cs="Arial"/>
                <w:i/>
                <w:iCs/>
                <w:sz w:val="18"/>
                <w:szCs w:val="18"/>
              </w:rPr>
              <w:t>rtd-InfoList</w:t>
            </w:r>
            <w:proofErr w:type="spellEnd"/>
            <w:r w:rsidRPr="00D626B4">
              <w:rPr>
                <w:rFonts w:ascii="Arial" w:hAnsi="Arial" w:cs="Arial"/>
                <w:sz w:val="18"/>
                <w:szCs w:val="18"/>
              </w:rPr>
              <w:t>.</w:t>
            </w:r>
          </w:p>
        </w:tc>
      </w:tr>
      <w:tr w:rsidR="00D626B4" w:rsidRPr="00D626B4" w14:paraId="799E296E" w14:textId="77777777" w:rsidTr="000A615D">
        <w:trPr>
          <w:cantSplit/>
          <w:tblHeader/>
        </w:trPr>
        <w:tc>
          <w:tcPr>
            <w:tcW w:w="9639" w:type="dxa"/>
          </w:tcPr>
          <w:p w14:paraId="4424B837" w14:textId="77777777" w:rsidR="009E61AC" w:rsidRPr="00D626B4" w:rsidRDefault="009E61AC" w:rsidP="000A615D">
            <w:pPr>
              <w:pStyle w:val="TAL"/>
              <w:keepNext w:val="0"/>
              <w:keepLines w:val="0"/>
              <w:widowControl w:val="0"/>
              <w:rPr>
                <w:b/>
                <w:bCs/>
                <w:i/>
                <w:iCs/>
                <w:snapToGrid w:val="0"/>
              </w:rPr>
            </w:pPr>
            <w:proofErr w:type="spellStart"/>
            <w:r w:rsidRPr="00D626B4">
              <w:rPr>
                <w:b/>
                <w:bCs/>
                <w:i/>
                <w:iCs/>
                <w:snapToGrid w:val="0"/>
              </w:rPr>
              <w:t>trp</w:t>
            </w:r>
            <w:proofErr w:type="spellEnd"/>
            <w:r w:rsidRPr="00D626B4">
              <w:rPr>
                <w:b/>
                <w:bCs/>
                <w:i/>
                <w:iCs/>
                <w:snapToGrid w:val="0"/>
              </w:rPr>
              <w:t>-id-</w:t>
            </w:r>
            <w:proofErr w:type="spellStart"/>
            <w:r w:rsidRPr="00D626B4">
              <w:rPr>
                <w:b/>
                <w:bCs/>
                <w:i/>
                <w:iCs/>
                <w:snapToGrid w:val="0"/>
              </w:rPr>
              <w:t>r16</w:t>
            </w:r>
            <w:proofErr w:type="spellEnd"/>
          </w:p>
          <w:p w14:paraId="4FBBFB22" w14:textId="77777777" w:rsidR="009E61AC" w:rsidRPr="00D626B4" w:rsidRDefault="009E61AC" w:rsidP="000A615D">
            <w:pPr>
              <w:pStyle w:val="TAL"/>
              <w:keepNext w:val="0"/>
              <w:keepLines w:val="0"/>
              <w:widowControl w:val="0"/>
              <w:rPr>
                <w:b/>
                <w:i/>
                <w:snapToGrid w:val="0"/>
              </w:rPr>
            </w:pPr>
            <w:r w:rsidRPr="00D626B4">
              <w:rPr>
                <w:snapToGrid w:val="0"/>
              </w:rPr>
              <w:t xml:space="preserve">This fields provides the identity of the TRP for which the </w:t>
            </w:r>
            <w:r w:rsidRPr="00D626B4">
              <w:rPr>
                <w:i/>
                <w:iCs/>
                <w:snapToGrid w:val="0"/>
              </w:rPr>
              <w:t>RTD-</w:t>
            </w:r>
            <w:proofErr w:type="spellStart"/>
            <w:r w:rsidRPr="00D626B4">
              <w:rPr>
                <w:i/>
                <w:iCs/>
                <w:snapToGrid w:val="0"/>
              </w:rPr>
              <w:t>InfoElement</w:t>
            </w:r>
            <w:proofErr w:type="spellEnd"/>
            <w:r w:rsidRPr="00D626B4">
              <w:rPr>
                <w:snapToGrid w:val="0"/>
              </w:rPr>
              <w:t xml:space="preserve"> is applicable.</w:t>
            </w:r>
          </w:p>
        </w:tc>
      </w:tr>
      <w:tr w:rsidR="00D626B4" w:rsidRPr="00D626B4" w14:paraId="315F6B14" w14:textId="77777777" w:rsidTr="000A615D">
        <w:trPr>
          <w:cantSplit/>
          <w:tblHeader/>
        </w:trPr>
        <w:tc>
          <w:tcPr>
            <w:tcW w:w="9639" w:type="dxa"/>
          </w:tcPr>
          <w:p w14:paraId="43A8583F"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subframeOffset</w:t>
            </w:r>
            <w:proofErr w:type="spellEnd"/>
          </w:p>
          <w:p w14:paraId="2C4E4952" w14:textId="77777777" w:rsidR="009E61AC" w:rsidRPr="00D626B4" w:rsidRDefault="009E61AC" w:rsidP="000A615D">
            <w:pPr>
              <w:pStyle w:val="TAL"/>
              <w:rPr>
                <w:bCs/>
                <w:iCs/>
                <w:noProof/>
              </w:rPr>
            </w:pPr>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r w:rsidRPr="00D626B4">
              <w:rPr>
                <w:noProof/>
                <w:position w:val="-10"/>
              </w:rPr>
              <w:object w:dxaOrig="1540" w:dyaOrig="300" w14:anchorId="05C52D8B">
                <v:shape id="_x0000_i1041" type="#_x0000_t75" alt="" style="width:78pt;height:18pt;mso-width-percent:0;mso-height-percent:0;mso-width-percent:0;mso-height-percent:0" o:ole="">
                  <v:imagedata r:id="rId44" o:title=""/>
                </v:shape>
                <o:OLEObject Type="Embed" ProgID="Equation.3" ShapeID="_x0000_i1041" DrawAspect="Content" ObjectID="_1653222077" r:id="rId45"/>
              </w:object>
            </w:r>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r w:rsidRPr="00D626B4">
              <w:rPr>
                <w:noProof/>
                <w:position w:val="-10"/>
              </w:rPr>
              <w:object w:dxaOrig="940" w:dyaOrig="300" w14:anchorId="7870D607">
                <v:shape id="_x0000_i1042" type="#_x0000_t75" alt="" style="width:42pt;height:18pt;mso-width-percent:0;mso-height-percent:0;mso-width-percent:0;mso-height-percent:0" o:ole="">
                  <v:imagedata r:id="rId46" o:title=""/>
                </v:shape>
                <o:OLEObject Type="Embed" ProgID="Equation.3" ShapeID="_x0000_i1042" DrawAspect="Content" ObjectID="_1653222078" r:id="rId47"/>
              </w:object>
            </w:r>
            <w:r w:rsidRPr="00D626B4">
              <w:t xml:space="preserve"> (TS 38.211 [</w:t>
            </w:r>
            <w:r w:rsidR="00C52022" w:rsidRPr="00D626B4">
              <w:t>41</w:t>
            </w:r>
            <w:r w:rsidRPr="00D626B4">
              <w:t>]).</w:t>
            </w:r>
          </w:p>
          <w:p w14:paraId="525F9FDC" w14:textId="77777777" w:rsidR="009E61AC" w:rsidRPr="00D626B4" w:rsidRDefault="009E61AC" w:rsidP="000A615D">
            <w:pPr>
              <w:pStyle w:val="TAL"/>
              <w:keepNext w:val="0"/>
              <w:keepLines w:val="0"/>
              <w:widowControl w:val="0"/>
              <w:rPr>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p>
          <w:p w14:paraId="3984A94B" w14:textId="77777777" w:rsidR="009E61AC" w:rsidRPr="00D626B4" w:rsidRDefault="009E61AC" w:rsidP="000A615D">
            <w:pPr>
              <w:pStyle w:val="TAL"/>
              <w:keepNext w:val="0"/>
              <w:keepLines w:val="0"/>
              <w:widowControl w:val="0"/>
              <w:rPr>
                <w:snapToGrid w:val="0"/>
                <w:lang w:eastAsia="ko-KR"/>
              </w:rPr>
            </w:pPr>
            <w:r w:rsidRPr="00D626B4">
              <w:t>Scale factor 1 Tc.</w:t>
            </w:r>
          </w:p>
        </w:tc>
      </w:tr>
      <w:tr w:rsidR="009F32C9" w:rsidRPr="00D626B4" w14:paraId="4772BA00" w14:textId="77777777" w:rsidTr="000A615D">
        <w:trPr>
          <w:cantSplit/>
          <w:tblHeader/>
        </w:trPr>
        <w:tc>
          <w:tcPr>
            <w:tcW w:w="9639" w:type="dxa"/>
          </w:tcPr>
          <w:p w14:paraId="349BA706"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rtd</w:t>
            </w:r>
            <w:proofErr w:type="spellEnd"/>
            <w:r w:rsidRPr="00D626B4">
              <w:rPr>
                <w:b/>
                <w:i/>
                <w:snapToGrid w:val="0"/>
              </w:rPr>
              <w:t>-Quality</w:t>
            </w:r>
          </w:p>
          <w:p w14:paraId="526352F7" w14:textId="77777777" w:rsidR="009E61AC" w:rsidRPr="00D626B4" w:rsidRDefault="009E61AC" w:rsidP="000A615D">
            <w:pPr>
              <w:pStyle w:val="TAL"/>
              <w:keepNext w:val="0"/>
              <w:keepLines w:val="0"/>
              <w:widowControl w:val="0"/>
              <w:rPr>
                <w:snapToGrid w:val="0"/>
              </w:rPr>
            </w:pPr>
            <w:r w:rsidRPr="00D626B4">
              <w:rPr>
                <w:snapToGrid w:val="0"/>
              </w:rPr>
              <w:t>This field specifies the quality of the RTD.</w:t>
            </w:r>
          </w:p>
        </w:tc>
      </w:tr>
    </w:tbl>
    <w:p w14:paraId="17567DE6" w14:textId="77777777" w:rsidR="009E61AC" w:rsidRPr="00D626B4" w:rsidRDefault="009E61AC" w:rsidP="009E61AC"/>
    <w:p w14:paraId="6C28A99B" w14:textId="77777777" w:rsidR="009E61AC" w:rsidRPr="00D626B4" w:rsidRDefault="009E61AC" w:rsidP="009E61AC">
      <w:pPr>
        <w:pStyle w:val="Heading4"/>
      </w:pPr>
      <w:bookmarkStart w:id="425" w:name="_Toc37680858"/>
      <w:r w:rsidRPr="00D626B4">
        <w:t>–</w:t>
      </w:r>
      <w:bookmarkStart w:id="426" w:name="_Hlk24036469"/>
      <w:r w:rsidRPr="00D626B4">
        <w:tab/>
      </w:r>
      <w:r w:rsidRPr="00D626B4">
        <w:rPr>
          <w:i/>
        </w:rPr>
        <w:t>NR-DL-PRS-</w:t>
      </w:r>
      <w:proofErr w:type="spellStart"/>
      <w:r w:rsidRPr="00D626B4">
        <w:rPr>
          <w:i/>
        </w:rPr>
        <w:t>AssistanceData</w:t>
      </w:r>
      <w:bookmarkEnd w:id="425"/>
      <w:proofErr w:type="spellEnd"/>
    </w:p>
    <w:p w14:paraId="6EFFA354" w14:textId="77777777" w:rsidR="009E61AC" w:rsidRPr="00D626B4" w:rsidRDefault="009E61AC" w:rsidP="009E61AC">
      <w:pPr>
        <w:keepLines/>
        <w:rPr>
          <w:noProof/>
        </w:rPr>
      </w:pPr>
      <w:r w:rsidRPr="00D626B4">
        <w:t xml:space="preserve">The IE </w:t>
      </w:r>
      <w:r w:rsidRPr="00D626B4">
        <w:rPr>
          <w:i/>
        </w:rPr>
        <w:t>NR-DL-PRS-</w:t>
      </w:r>
      <w:proofErr w:type="spellStart"/>
      <w:r w:rsidRPr="00D626B4">
        <w:rPr>
          <w:i/>
        </w:rPr>
        <w:t>AssistanceData</w:t>
      </w:r>
      <w:proofErr w:type="spellEnd"/>
      <w:r w:rsidRPr="00D626B4">
        <w:rPr>
          <w:i/>
        </w:rPr>
        <w:t xml:space="preserve"> </w:t>
      </w:r>
      <w:r w:rsidRPr="00D626B4">
        <w:rPr>
          <w:noProof/>
        </w:rPr>
        <w:t>is</w:t>
      </w:r>
      <w:r w:rsidRPr="00D626B4">
        <w:t xml:space="preserve"> used by the location server to provide DL-PRS assistance data.</w:t>
      </w:r>
    </w:p>
    <w:p w14:paraId="6029CFD0" w14:textId="77777777" w:rsidR="009E61AC" w:rsidRPr="00D626B4" w:rsidRDefault="009E61AC" w:rsidP="009E61AC">
      <w:pPr>
        <w:pStyle w:val="PL"/>
        <w:shd w:val="clear" w:color="auto" w:fill="E6E6E6"/>
      </w:pPr>
      <w:r w:rsidRPr="00D626B4">
        <w:t>-- ASN1START</w:t>
      </w:r>
    </w:p>
    <w:p w14:paraId="3F1659F8" w14:textId="77777777" w:rsidR="009E61AC" w:rsidRPr="00D626B4" w:rsidRDefault="009E61AC" w:rsidP="009E61AC">
      <w:pPr>
        <w:pStyle w:val="PL"/>
        <w:shd w:val="clear" w:color="auto" w:fill="E6E6E6"/>
      </w:pPr>
    </w:p>
    <w:p w14:paraId="57865F27" w14:textId="77777777" w:rsidR="009E61AC" w:rsidRPr="00D626B4" w:rsidRDefault="009E61AC" w:rsidP="005903F8">
      <w:pPr>
        <w:pStyle w:val="PL"/>
        <w:shd w:val="clear" w:color="auto" w:fill="E6E6E6"/>
        <w:rPr>
          <w:snapToGrid w:val="0"/>
        </w:rPr>
      </w:pPr>
      <w:r w:rsidRPr="00D626B4">
        <w:rPr>
          <w:snapToGrid w:val="0"/>
        </w:rPr>
        <w:t>NR-DL-PRS-AssistanceData-r16 ::= SEQUENCE {</w:t>
      </w:r>
    </w:p>
    <w:p w14:paraId="58FD2FC3" w14:textId="77777777" w:rsidR="009E61AC" w:rsidRPr="00D626B4" w:rsidRDefault="009E61AC" w:rsidP="009E61AC">
      <w:pPr>
        <w:pStyle w:val="PL"/>
        <w:shd w:val="clear" w:color="auto" w:fill="E6E6E6"/>
        <w:rPr>
          <w:snapToGrid w:val="0"/>
        </w:rPr>
      </w:pPr>
      <w:r w:rsidRPr="00D626B4">
        <w:rPr>
          <w:snapToGrid w:val="0"/>
        </w:rPr>
        <w:tab/>
        <w:t>nr-DL-PRS-ReferenceInfo</w:t>
      </w:r>
      <w:r w:rsidRPr="00D626B4">
        <w:t>-r16</w:t>
      </w:r>
      <w:r w:rsidRPr="00D626B4">
        <w:rPr>
          <w:snapToGrid w:val="0"/>
        </w:rPr>
        <w:t xml:space="preserve"> DL-PRS-IdInfo-r16</w:t>
      </w:r>
      <w:r w:rsidRPr="00D626B4">
        <w:rPr>
          <w:snapToGrid w:val="0"/>
        </w:rPr>
        <w:tab/>
        <w:t>OPTIONAL,</w:t>
      </w:r>
      <w:r w:rsidRPr="00D626B4">
        <w:rPr>
          <w:snapToGrid w:val="0"/>
        </w:rPr>
        <w:tab/>
      </w:r>
      <w:r w:rsidRPr="00D626B4">
        <w:rPr>
          <w:snapToGrid w:val="0"/>
        </w:rPr>
        <w:tab/>
        <w:t>-- Need ON</w:t>
      </w:r>
    </w:p>
    <w:p w14:paraId="041E2875" w14:textId="77777777" w:rsidR="009E61AC" w:rsidRPr="00D626B4" w:rsidRDefault="009E61AC" w:rsidP="005903F8">
      <w:pPr>
        <w:pStyle w:val="PL"/>
        <w:shd w:val="clear" w:color="auto" w:fill="E6E6E6"/>
      </w:pPr>
      <w:r w:rsidRPr="00D626B4">
        <w:tab/>
        <w:t>nr-DL-PRS-</w:t>
      </w:r>
      <w:r w:rsidRPr="00D626B4">
        <w:rPr>
          <w:snapToGrid w:val="0"/>
        </w:rPr>
        <w:t>AssistanceDataList</w:t>
      </w:r>
      <w:r w:rsidRPr="00D626B4">
        <w:t>-r16</w:t>
      </w:r>
      <w:r w:rsidRPr="00D626B4">
        <w:tab/>
      </w:r>
      <w:bookmarkStart w:id="427" w:name="_Hlk30774905"/>
      <w:r w:rsidRPr="00D626B4">
        <w:t xml:space="preserve">SEQUENCE (SIZE (1..nrMaxFreqLayers)) OF </w:t>
      </w:r>
      <w:r w:rsidRPr="00D626B4">
        <w:rPr>
          <w:snapToGrid w:val="0"/>
        </w:rPr>
        <w:t>NR-DL-PRS-AssistanceDataPerFreq</w:t>
      </w:r>
      <w:r w:rsidRPr="00D626B4">
        <w:t>-r16,</w:t>
      </w:r>
    </w:p>
    <w:bookmarkEnd w:id="427"/>
    <w:p w14:paraId="1402B11A" w14:textId="77777777" w:rsidR="009E61AC" w:rsidRPr="00D626B4" w:rsidRDefault="009E61AC" w:rsidP="005903F8">
      <w:pPr>
        <w:pStyle w:val="PL"/>
        <w:shd w:val="clear" w:color="auto" w:fill="E6E6E6"/>
      </w:pPr>
      <w:r w:rsidRPr="00D626B4">
        <w:tab/>
        <w:t>nr-SSB-Config-r16</w:t>
      </w:r>
      <w:r w:rsidRPr="00D626B4">
        <w:tab/>
      </w:r>
      <w:r w:rsidRPr="00D626B4">
        <w:tab/>
      </w:r>
      <w:r w:rsidRPr="00D626B4">
        <w:tab/>
        <w:t>SEQUENCE (SIZE (0..255)) OF NR-SSB-Config-r16,</w:t>
      </w:r>
    </w:p>
    <w:p w14:paraId="4650E672" w14:textId="77777777" w:rsidR="009E61AC" w:rsidRPr="00D626B4" w:rsidRDefault="009E61AC" w:rsidP="005903F8">
      <w:pPr>
        <w:pStyle w:val="PL"/>
        <w:shd w:val="clear" w:color="auto" w:fill="E6E6E6"/>
        <w:rPr>
          <w:snapToGrid w:val="0"/>
        </w:rPr>
      </w:pPr>
      <w:r w:rsidRPr="00D626B4">
        <w:rPr>
          <w:snapToGrid w:val="0"/>
        </w:rPr>
        <w:tab/>
        <w:t>...</w:t>
      </w:r>
    </w:p>
    <w:p w14:paraId="28A57F81" w14:textId="77777777" w:rsidR="009E61AC" w:rsidRPr="00D626B4" w:rsidRDefault="009E61AC" w:rsidP="005903F8">
      <w:pPr>
        <w:pStyle w:val="PL"/>
        <w:shd w:val="clear" w:color="auto" w:fill="E6E6E6"/>
      </w:pPr>
      <w:r w:rsidRPr="00D626B4">
        <w:t>}</w:t>
      </w:r>
    </w:p>
    <w:p w14:paraId="70193467" w14:textId="77777777" w:rsidR="009E61AC" w:rsidRPr="00D626B4" w:rsidRDefault="009E61AC" w:rsidP="005903F8">
      <w:pPr>
        <w:pStyle w:val="PL"/>
        <w:shd w:val="clear" w:color="auto" w:fill="E6E6E6"/>
      </w:pPr>
    </w:p>
    <w:p w14:paraId="11FC4AA2" w14:textId="77777777" w:rsidR="009E61AC" w:rsidRPr="00D626B4" w:rsidRDefault="009E61AC" w:rsidP="005903F8">
      <w:pPr>
        <w:pStyle w:val="PL"/>
        <w:shd w:val="clear" w:color="auto" w:fill="E6E6E6"/>
      </w:pPr>
      <w:r w:rsidRPr="00D626B4">
        <w:rPr>
          <w:snapToGrid w:val="0"/>
        </w:rPr>
        <w:t>NR-DL-PRS-AssistanceDataPerFreq</w:t>
      </w:r>
      <w:r w:rsidRPr="00D626B4">
        <w:t>-r16 ::= SEQUENCE {</w:t>
      </w:r>
    </w:p>
    <w:p w14:paraId="16C7DC08" w14:textId="77777777" w:rsidR="009E61AC" w:rsidRPr="00D626B4" w:rsidRDefault="009E61AC" w:rsidP="005903F8">
      <w:pPr>
        <w:pStyle w:val="PL"/>
        <w:shd w:val="clear" w:color="auto" w:fill="E6E6E6"/>
      </w:pPr>
      <w:r w:rsidRPr="00D626B4">
        <w:rPr>
          <w:snapToGrid w:val="0"/>
        </w:rPr>
        <w:tab/>
        <w:t>nr-DL-PRS-AssistanceDataPerFreq</w:t>
      </w:r>
      <w:r w:rsidRPr="00D626B4">
        <w:t xml:space="preserve"> (SIZE (1..nrMaxTRPsPerFreq)) OF </w:t>
      </w:r>
      <w:r w:rsidRPr="00D626B4">
        <w:rPr>
          <w:snapToGrid w:val="0"/>
        </w:rPr>
        <w:t>NR-DL-PRS-AssistanceDataPerTRP</w:t>
      </w:r>
      <w:r w:rsidRPr="00D626B4">
        <w:t>-r16,</w:t>
      </w:r>
    </w:p>
    <w:p w14:paraId="0C50D4B5" w14:textId="77777777" w:rsidR="009E61AC" w:rsidRPr="00D626B4" w:rsidRDefault="009E61AC" w:rsidP="009E61AC">
      <w:pPr>
        <w:pStyle w:val="PL"/>
        <w:shd w:val="clear" w:color="auto" w:fill="E6E6E6"/>
      </w:pPr>
      <w:r w:rsidRPr="00D626B4">
        <w:tab/>
        <w:t>nr-DL–PRS-PositioningFrequencyLayer-r16</w:t>
      </w:r>
      <w:r w:rsidRPr="00D626B4">
        <w:tab/>
        <w:t>NR-DL–PRS-PositioningFrequencyLayer-r16</w:t>
      </w:r>
      <w:r w:rsidRPr="00D626B4">
        <w:tab/>
      </w:r>
      <w:r w:rsidRPr="00D626B4">
        <w:rPr>
          <w:snapToGrid w:val="0"/>
        </w:rPr>
        <w:t>OPTIONAL</w:t>
      </w:r>
      <w:r w:rsidRPr="00D626B4">
        <w:t>,</w:t>
      </w:r>
      <w:r w:rsidRPr="00D626B4">
        <w:tab/>
        <w:t>--Need ON</w:t>
      </w:r>
    </w:p>
    <w:p w14:paraId="13FCE744" w14:textId="77777777" w:rsidR="009E61AC" w:rsidRPr="00D626B4" w:rsidRDefault="009E61AC" w:rsidP="005903F8">
      <w:pPr>
        <w:pStyle w:val="PL"/>
        <w:shd w:val="clear" w:color="auto" w:fill="E6E6E6"/>
      </w:pPr>
      <w:r w:rsidRPr="00D626B4">
        <w:tab/>
        <w:t>...</w:t>
      </w:r>
    </w:p>
    <w:p w14:paraId="6840E86D" w14:textId="77777777" w:rsidR="009E61AC" w:rsidRPr="00D626B4" w:rsidRDefault="009E61AC" w:rsidP="005903F8">
      <w:pPr>
        <w:pStyle w:val="PL"/>
        <w:shd w:val="clear" w:color="auto" w:fill="E6E6E6"/>
      </w:pPr>
      <w:r w:rsidRPr="00D626B4">
        <w:t>}</w:t>
      </w:r>
    </w:p>
    <w:p w14:paraId="1D219DCD" w14:textId="77777777" w:rsidR="009E61AC" w:rsidRPr="00D626B4" w:rsidRDefault="009E61AC" w:rsidP="005903F8">
      <w:pPr>
        <w:pStyle w:val="PL"/>
        <w:shd w:val="clear" w:color="auto" w:fill="E6E6E6"/>
      </w:pPr>
    </w:p>
    <w:p w14:paraId="2DAF9325" w14:textId="77777777" w:rsidR="009E61AC" w:rsidRPr="00D626B4" w:rsidRDefault="009E61AC" w:rsidP="005903F8">
      <w:pPr>
        <w:pStyle w:val="PL"/>
        <w:shd w:val="clear" w:color="auto" w:fill="E6E6E6"/>
        <w:rPr>
          <w:snapToGrid w:val="0"/>
        </w:rPr>
      </w:pPr>
      <w:r w:rsidRPr="00D626B4">
        <w:rPr>
          <w:snapToGrid w:val="0"/>
        </w:rPr>
        <w:t>NR-DL-PRS-AssistanceDataPerTRP</w:t>
      </w:r>
      <w:r w:rsidRPr="00D626B4">
        <w:t>-r16</w:t>
      </w:r>
      <w:r w:rsidRPr="00D626B4">
        <w:rPr>
          <w:snapToGrid w:val="0"/>
        </w:rPr>
        <w:t xml:space="preserve"> ::= SEQUENCE {</w:t>
      </w:r>
    </w:p>
    <w:p w14:paraId="43ACCBD5" w14:textId="77777777" w:rsidR="009E61AC" w:rsidRPr="00D626B4" w:rsidRDefault="009E61AC" w:rsidP="009E61AC">
      <w:pPr>
        <w:pStyle w:val="PL"/>
        <w:shd w:val="clear" w:color="auto" w:fill="E6E6E6"/>
        <w:rPr>
          <w:snapToGrid w:val="0"/>
        </w:rPr>
      </w:pPr>
      <w:r w:rsidRPr="00D626B4">
        <w:rPr>
          <w:snapToGrid w:val="0"/>
        </w:rPr>
        <w:tab/>
        <w:t>nr-DL</w:t>
      </w:r>
      <w:r w:rsidRPr="00D626B4">
        <w:t>-PRS-expectedRSTD-r16</w:t>
      </w:r>
      <w:r w:rsidRPr="00D626B4">
        <w:tab/>
      </w:r>
      <w:r w:rsidRPr="00D626B4">
        <w:tab/>
      </w:r>
      <w:r w:rsidRPr="00D626B4">
        <w:rPr>
          <w:snapToGrid w:val="0"/>
        </w:rPr>
        <w:t>INTEGER (-3841..3841),</w:t>
      </w:r>
    </w:p>
    <w:p w14:paraId="5714789A" w14:textId="77777777" w:rsidR="009E61AC" w:rsidRPr="00D626B4" w:rsidRDefault="009E61AC" w:rsidP="009E61AC">
      <w:pPr>
        <w:pStyle w:val="PL"/>
        <w:shd w:val="clear" w:color="auto" w:fill="E6E6E6"/>
        <w:rPr>
          <w:snapToGrid w:val="0"/>
        </w:rPr>
      </w:pPr>
      <w:r w:rsidRPr="00D626B4">
        <w:tab/>
        <w:t>nr-DL-PRS-expectedRSTD-uncerainty-r16</w:t>
      </w:r>
      <w:r w:rsidRPr="00D626B4">
        <w:tab/>
      </w:r>
      <w:r w:rsidRPr="00D626B4">
        <w:rPr>
          <w:snapToGrid w:val="0"/>
        </w:rPr>
        <w:t>INTEGER (-246..246),</w:t>
      </w:r>
    </w:p>
    <w:p w14:paraId="47639E10"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t>OPTIONAL,</w:t>
      </w:r>
    </w:p>
    <w:p w14:paraId="53B397CA" w14:textId="4834163E" w:rsidR="009E61AC" w:rsidRPr="00D626B4" w:rsidRDefault="009E61AC" w:rsidP="009E61AC">
      <w:pPr>
        <w:pStyle w:val="PL"/>
        <w:shd w:val="clear" w:color="auto" w:fill="E6E6E6"/>
      </w:pPr>
      <w:r w:rsidRPr="00D626B4">
        <w:rPr>
          <w:snapToGrid w:val="0"/>
        </w:rPr>
        <w:tab/>
        <w:t>nr-DL-PRS-</w:t>
      </w:r>
      <w:del w:id="428" w:author="Richard Catmur prs config" w:date="2020-06-08T18:20:00Z">
        <w:r w:rsidRPr="00D626B4" w:rsidDel="0095651B">
          <w:rPr>
            <w:snapToGrid w:val="0"/>
          </w:rPr>
          <w:delText>Config</w:delText>
        </w:r>
      </w:del>
      <w:ins w:id="429" w:author="Richard Catmur prs config" w:date="2020-06-08T18:20:00Z">
        <w:r w:rsidR="0095651B">
          <w:rPr>
            <w:snapToGrid w:val="0"/>
          </w:rPr>
          <w:t>Info</w:t>
        </w:r>
      </w:ins>
      <w:r w:rsidRPr="00D626B4">
        <w:rPr>
          <w:snapToGrid w:val="0"/>
        </w:rPr>
        <w:t>-r16</w:t>
      </w:r>
      <w:r w:rsidRPr="00D626B4">
        <w:rPr>
          <w:snapToGrid w:val="0"/>
        </w:rPr>
        <w:tab/>
      </w:r>
      <w:r w:rsidRPr="00D626B4">
        <w:rPr>
          <w:snapToGrid w:val="0"/>
        </w:rPr>
        <w:tab/>
      </w:r>
      <w:r w:rsidRPr="00D626B4">
        <w:rPr>
          <w:snapToGrid w:val="0"/>
        </w:rPr>
        <w:tab/>
        <w:t>NR-DL-PRS-</w:t>
      </w:r>
      <w:del w:id="430" w:author="Richard Catmur prs config" w:date="2020-06-08T18:20:00Z">
        <w:r w:rsidRPr="00D626B4" w:rsidDel="0095651B">
          <w:rPr>
            <w:snapToGrid w:val="0"/>
          </w:rPr>
          <w:delText>Config</w:delText>
        </w:r>
      </w:del>
      <w:ins w:id="431" w:author="Richard Catmur prs config" w:date="2020-06-08T18:20:00Z">
        <w:r w:rsidR="0095651B">
          <w:rPr>
            <w:snapToGrid w:val="0"/>
          </w:rPr>
          <w:t>Info</w:t>
        </w:r>
      </w:ins>
      <w:r w:rsidRPr="00D626B4">
        <w:rPr>
          <w:snapToGrid w:val="0"/>
        </w:rPr>
        <w:t>-r16,</w:t>
      </w:r>
    </w:p>
    <w:p w14:paraId="2BD30144" w14:textId="77777777" w:rsidR="009E61AC" w:rsidRPr="00D626B4" w:rsidRDefault="009E61AC" w:rsidP="005903F8">
      <w:pPr>
        <w:pStyle w:val="PL"/>
        <w:shd w:val="clear" w:color="auto" w:fill="E6E6E6"/>
      </w:pPr>
      <w:r w:rsidRPr="00D626B4">
        <w:tab/>
        <w:t>...</w:t>
      </w:r>
    </w:p>
    <w:p w14:paraId="58E46239" w14:textId="77777777" w:rsidR="009E61AC" w:rsidRPr="00D626B4" w:rsidRDefault="009E61AC" w:rsidP="005903F8">
      <w:pPr>
        <w:pStyle w:val="PL"/>
        <w:shd w:val="clear" w:color="auto" w:fill="E6E6E6"/>
      </w:pPr>
      <w:r w:rsidRPr="00D626B4">
        <w:t>}</w:t>
      </w:r>
    </w:p>
    <w:p w14:paraId="4C98FA5A" w14:textId="77777777" w:rsidR="009E61AC" w:rsidRPr="00D626B4" w:rsidRDefault="009E61AC" w:rsidP="009E61AC">
      <w:pPr>
        <w:pStyle w:val="PL"/>
        <w:shd w:val="clear" w:color="auto" w:fill="E6E6E6"/>
        <w:rPr>
          <w:snapToGrid w:val="0"/>
        </w:rPr>
      </w:pPr>
    </w:p>
    <w:p w14:paraId="23C919C7" w14:textId="77777777" w:rsidR="009E61AC" w:rsidRPr="00D626B4" w:rsidRDefault="009E61AC" w:rsidP="009E61AC">
      <w:pPr>
        <w:pStyle w:val="PL"/>
        <w:shd w:val="clear" w:color="auto" w:fill="E6E6E6"/>
      </w:pPr>
      <w:r w:rsidRPr="00D626B4">
        <w:t>NR-DL–PRS-PositioningFrequencyLayer-</w:t>
      </w:r>
      <w:r w:rsidRPr="00D626B4">
        <w:rPr>
          <w:snapToGrid w:val="0"/>
        </w:rPr>
        <w:t xml:space="preserve">r16 </w:t>
      </w:r>
      <w:r w:rsidRPr="00D626B4">
        <w:t>::= SEQUENCE {</w:t>
      </w:r>
    </w:p>
    <w:p w14:paraId="74EE9AEA" w14:textId="77777777" w:rsidR="009E61AC" w:rsidRPr="00D626B4" w:rsidRDefault="009E61AC" w:rsidP="009E61AC">
      <w:pPr>
        <w:pStyle w:val="PL"/>
        <w:shd w:val="clear" w:color="auto" w:fill="E6E6E6"/>
        <w:rPr>
          <w:snapToGrid w:val="0"/>
        </w:rPr>
      </w:pPr>
      <w:r w:rsidRPr="00D626B4">
        <w:rPr>
          <w:snapToGrid w:val="0"/>
        </w:rPr>
        <w:tab/>
        <w:t>dl-PRS-SubcarrierSpacing-r16</w:t>
      </w:r>
      <w:r w:rsidRPr="00D626B4">
        <w:rPr>
          <w:snapToGrid w:val="0"/>
        </w:rPr>
        <w:tab/>
      </w:r>
      <w:r w:rsidRPr="00D626B4">
        <w:rPr>
          <w:snapToGrid w:val="0"/>
        </w:rPr>
        <w:tab/>
      </w:r>
      <w:r w:rsidRPr="00D626B4">
        <w:t>ENUMERATED {kHz15, kHz30, kHz60, kHz120, ...},</w:t>
      </w:r>
    </w:p>
    <w:p w14:paraId="00BA08FC" w14:textId="77777777" w:rsidR="009E61AC" w:rsidRPr="00D626B4" w:rsidRDefault="009E61AC" w:rsidP="009E61AC">
      <w:pPr>
        <w:pStyle w:val="PL"/>
        <w:shd w:val="clear" w:color="auto" w:fill="E6E6E6"/>
        <w:rPr>
          <w:snapToGrid w:val="0"/>
        </w:rPr>
      </w:pPr>
      <w:r w:rsidRPr="00D626B4">
        <w:rPr>
          <w:snapToGrid w:val="0"/>
        </w:rPr>
        <w:tab/>
        <w:t>dl-PRS-ResourceBandwidth-r16</w:t>
      </w:r>
      <w:r w:rsidRPr="00D626B4">
        <w:rPr>
          <w:snapToGrid w:val="0"/>
        </w:rPr>
        <w:tab/>
      </w:r>
      <w:r w:rsidRPr="00D626B4">
        <w:rPr>
          <w:snapToGrid w:val="0"/>
        </w:rPr>
        <w:tab/>
        <w:t>INTEGER (1..63),</w:t>
      </w:r>
    </w:p>
    <w:p w14:paraId="7BF75654" w14:textId="77777777" w:rsidR="009E61AC" w:rsidRPr="00D626B4" w:rsidRDefault="009E61AC" w:rsidP="009E61AC">
      <w:pPr>
        <w:pStyle w:val="PL"/>
        <w:shd w:val="clear" w:color="auto" w:fill="E6E6E6"/>
        <w:rPr>
          <w:snapToGrid w:val="0"/>
        </w:rPr>
      </w:pPr>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INTEGER(0..2176),</w:t>
      </w:r>
    </w:p>
    <w:p w14:paraId="5AB7C9DA" w14:textId="77777777" w:rsidR="009E61AC" w:rsidRPr="00D626B4" w:rsidRDefault="009E61AC" w:rsidP="009E61AC">
      <w:pPr>
        <w:pStyle w:val="PL"/>
        <w:shd w:val="clear" w:color="auto" w:fill="E6E6E6"/>
        <w:rPr>
          <w:snapToGrid w:val="0"/>
        </w:rPr>
      </w:pPr>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p>
    <w:p w14:paraId="57C7A6CE" w14:textId="77777777" w:rsidR="009E61AC" w:rsidRPr="00D626B4" w:rsidRDefault="009E61AC" w:rsidP="009E61AC">
      <w:pPr>
        <w:pStyle w:val="PL"/>
        <w:shd w:val="clear" w:color="auto" w:fill="E6E6E6"/>
        <w:rPr>
          <w:snapToGrid w:val="0"/>
        </w:rPr>
      </w:pPr>
      <w:r w:rsidRPr="00D626B4">
        <w:tab/>
        <w:t>dl-PRS-CombSizeN-r16</w:t>
      </w:r>
      <w:r w:rsidRPr="00D626B4">
        <w:tab/>
      </w:r>
      <w:r w:rsidRPr="00D626B4">
        <w:tab/>
      </w:r>
      <w:r w:rsidRPr="00D626B4">
        <w:tab/>
      </w:r>
      <w:r w:rsidRPr="00D626B4">
        <w:tab/>
        <w:t>ENUMERATED {n2, n4, n6, n12, ...},</w:t>
      </w:r>
    </w:p>
    <w:p w14:paraId="21571B48" w14:textId="77777777" w:rsidR="009E61AC" w:rsidRPr="00D626B4" w:rsidRDefault="009E61AC" w:rsidP="009E61AC">
      <w:pPr>
        <w:pStyle w:val="PL"/>
        <w:shd w:val="clear" w:color="auto" w:fill="E6E6E6"/>
        <w:rPr>
          <w:snapToGrid w:val="0"/>
        </w:rPr>
      </w:pPr>
      <w:r w:rsidRPr="00D626B4">
        <w:rPr>
          <w:snapToGrid w:val="0"/>
        </w:rPr>
        <w:tab/>
        <w:t>dl-PRS-CyclicPrefix-r16</w:t>
      </w:r>
      <w:r w:rsidRPr="00D626B4">
        <w:rPr>
          <w:snapToGrid w:val="0"/>
        </w:rPr>
        <w:tab/>
      </w:r>
      <w:r w:rsidRPr="00D626B4">
        <w:rPr>
          <w:snapToGrid w:val="0"/>
        </w:rPr>
        <w:tab/>
      </w:r>
      <w:r w:rsidRPr="00D626B4">
        <w:rPr>
          <w:snapToGrid w:val="0"/>
        </w:rPr>
        <w:tab/>
      </w:r>
      <w:r w:rsidRPr="00D626B4">
        <w:rPr>
          <w:snapToGrid w:val="0"/>
        </w:rPr>
        <w:tab/>
      </w:r>
      <w:r w:rsidRPr="00D626B4">
        <w:t>ENUMERATED {normal, extended, ...},</w:t>
      </w:r>
    </w:p>
    <w:p w14:paraId="25BE68F5" w14:textId="77777777" w:rsidR="009E61AC" w:rsidRPr="00D626B4" w:rsidRDefault="009E61AC" w:rsidP="009E61AC">
      <w:pPr>
        <w:pStyle w:val="PL"/>
        <w:shd w:val="clear" w:color="auto" w:fill="E6E6E6"/>
        <w:rPr>
          <w:snapToGrid w:val="0"/>
        </w:rPr>
      </w:pPr>
      <w:r w:rsidRPr="00D626B4">
        <w:rPr>
          <w:snapToGrid w:val="0"/>
        </w:rPr>
        <w:tab/>
        <w:t>...</w:t>
      </w:r>
    </w:p>
    <w:p w14:paraId="14CD43A4" w14:textId="77777777" w:rsidR="009E61AC" w:rsidRPr="00D626B4" w:rsidRDefault="009E61AC" w:rsidP="009E61AC">
      <w:pPr>
        <w:pStyle w:val="PL"/>
        <w:shd w:val="clear" w:color="auto" w:fill="E6E6E6"/>
      </w:pPr>
      <w:r w:rsidRPr="00D626B4">
        <w:t>}</w:t>
      </w:r>
    </w:p>
    <w:p w14:paraId="21A8ACBE" w14:textId="77777777" w:rsidR="009E61AC" w:rsidRPr="00D626B4" w:rsidRDefault="009E61AC" w:rsidP="009E61AC">
      <w:pPr>
        <w:pStyle w:val="PL"/>
        <w:shd w:val="clear" w:color="auto" w:fill="E6E6E6"/>
        <w:rPr>
          <w:snapToGrid w:val="0"/>
        </w:rPr>
      </w:pPr>
    </w:p>
    <w:p w14:paraId="5EF7B769" w14:textId="77777777" w:rsidR="009E61AC" w:rsidRPr="00D626B4" w:rsidRDefault="009E61AC" w:rsidP="009E61AC">
      <w:pPr>
        <w:pStyle w:val="PL"/>
        <w:shd w:val="clear" w:color="auto" w:fill="E6E6E6"/>
      </w:pPr>
      <w:r w:rsidRPr="00D626B4">
        <w:t>nrMaxFreqLayers</w:t>
      </w:r>
      <w:r w:rsidRPr="00D626B4">
        <w:tab/>
        <w:t>INTEGER ::= 4</w:t>
      </w:r>
      <w:r w:rsidRPr="00D626B4">
        <w:tab/>
        <w:t>-- Max freq layers</w:t>
      </w:r>
    </w:p>
    <w:p w14:paraId="60440E6F" w14:textId="77777777" w:rsidR="009E61AC" w:rsidRPr="00D626B4" w:rsidRDefault="009E61AC" w:rsidP="009E61AC">
      <w:pPr>
        <w:pStyle w:val="PL"/>
        <w:shd w:val="clear" w:color="auto" w:fill="E6E6E6"/>
      </w:pPr>
      <w:r w:rsidRPr="00D626B4">
        <w:t>nrMaxTRPsPerFreq</w:t>
      </w:r>
      <w:r w:rsidRPr="00D626B4">
        <w:tab/>
      </w:r>
      <w:r w:rsidRPr="00D626B4">
        <w:tab/>
        <w:t>INTEGER ::= 64</w:t>
      </w:r>
      <w:r w:rsidRPr="00D626B4">
        <w:tab/>
      </w:r>
      <w:r w:rsidRPr="00D626B4">
        <w:tab/>
        <w:t>-- Max TRPs per freq layers</w:t>
      </w:r>
    </w:p>
    <w:p w14:paraId="2DEAA99E" w14:textId="77777777" w:rsidR="009E61AC" w:rsidRPr="00D626B4" w:rsidRDefault="009E61AC" w:rsidP="009E61AC">
      <w:pPr>
        <w:pStyle w:val="PL"/>
        <w:shd w:val="clear" w:color="auto" w:fill="E6E6E6"/>
      </w:pPr>
      <w:r w:rsidRPr="00D626B4">
        <w:t>nrMaxResourceIDs INTEGER ::= 64</w:t>
      </w:r>
      <w:r w:rsidRPr="00D626B4">
        <w:tab/>
      </w:r>
      <w:r w:rsidRPr="00D626B4">
        <w:tab/>
        <w:t>-- Max ResourceIDs</w:t>
      </w:r>
    </w:p>
    <w:p w14:paraId="1E79DE74" w14:textId="77777777" w:rsidR="009E61AC" w:rsidRPr="00D626B4" w:rsidRDefault="009E61AC" w:rsidP="009E61AC">
      <w:pPr>
        <w:pStyle w:val="PL"/>
        <w:shd w:val="clear" w:color="auto" w:fill="E6E6E6"/>
        <w:rPr>
          <w:snapToGrid w:val="0"/>
        </w:rPr>
      </w:pPr>
    </w:p>
    <w:p w14:paraId="4457C9A1" w14:textId="77777777" w:rsidR="009E61AC" w:rsidRPr="00D626B4" w:rsidRDefault="009E61AC" w:rsidP="009E61AC">
      <w:pPr>
        <w:pStyle w:val="PL"/>
        <w:shd w:val="clear" w:color="auto" w:fill="E6E6E6"/>
      </w:pPr>
      <w:r w:rsidRPr="00D626B4">
        <w:t>-- ASN1STOP</w:t>
      </w:r>
    </w:p>
    <w:bookmarkEnd w:id="426"/>
    <w:p w14:paraId="76DEF5E2"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A6FEB9B" w14:textId="77777777" w:rsidTr="000A615D">
        <w:trPr>
          <w:cantSplit/>
          <w:tblHeader/>
        </w:trPr>
        <w:tc>
          <w:tcPr>
            <w:tcW w:w="9639" w:type="dxa"/>
          </w:tcPr>
          <w:p w14:paraId="628BDB7B" w14:textId="77777777" w:rsidR="009E61AC" w:rsidRPr="00D626B4" w:rsidRDefault="009E61AC" w:rsidP="000A615D">
            <w:pPr>
              <w:pStyle w:val="TAH"/>
              <w:keepNext w:val="0"/>
              <w:keepLines w:val="0"/>
              <w:widowControl w:val="0"/>
            </w:pPr>
            <w:r w:rsidRPr="00D626B4">
              <w:rPr>
                <w:i/>
                <w:noProof/>
              </w:rPr>
              <w:t xml:space="preserve">NR-DL-PRS-AssistanceData </w:t>
            </w:r>
            <w:r w:rsidRPr="00D626B4">
              <w:rPr>
                <w:iCs/>
                <w:noProof/>
              </w:rPr>
              <w:t>field descriptions</w:t>
            </w:r>
          </w:p>
        </w:tc>
      </w:tr>
      <w:tr w:rsidR="00D626B4" w:rsidRPr="00D626B4" w14:paraId="6A13178E" w14:textId="77777777" w:rsidTr="000A615D">
        <w:trPr>
          <w:cantSplit/>
        </w:trPr>
        <w:tc>
          <w:tcPr>
            <w:tcW w:w="9639" w:type="dxa"/>
          </w:tcPr>
          <w:p w14:paraId="22AE5EB2" w14:textId="0A7CCB9A" w:rsidR="009E61AC" w:rsidRPr="00D626B4" w:rsidRDefault="009E61AC" w:rsidP="000A615D">
            <w:pPr>
              <w:pStyle w:val="TAL"/>
              <w:keepNext w:val="0"/>
              <w:keepLines w:val="0"/>
              <w:widowControl w:val="0"/>
              <w:rPr>
                <w:b/>
                <w:bCs/>
                <w:i/>
                <w:iCs/>
                <w:noProof/>
              </w:rPr>
            </w:pPr>
            <w:r w:rsidRPr="00D626B4">
              <w:rPr>
                <w:b/>
                <w:bCs/>
                <w:i/>
                <w:iCs/>
                <w:noProof/>
              </w:rPr>
              <w:t>nr-DL-PRS-</w:t>
            </w:r>
            <w:del w:id="432" w:author="Richard Catmur prs config" w:date="2020-06-08T18:21:00Z">
              <w:r w:rsidRPr="00D626B4" w:rsidDel="0095651B">
                <w:rPr>
                  <w:b/>
                  <w:bCs/>
                  <w:i/>
                  <w:iCs/>
                  <w:noProof/>
                </w:rPr>
                <w:delText>Config</w:delText>
              </w:r>
            </w:del>
            <w:ins w:id="433" w:author="Richard Catmur prs config" w:date="2020-06-08T18:21:00Z">
              <w:r w:rsidR="0095651B">
                <w:rPr>
                  <w:b/>
                  <w:bCs/>
                  <w:i/>
                  <w:iCs/>
                  <w:noProof/>
                </w:rPr>
                <w:t>Info</w:t>
              </w:r>
            </w:ins>
          </w:p>
          <w:p w14:paraId="16738DC9" w14:textId="77777777" w:rsidR="009E61AC" w:rsidRPr="00D626B4" w:rsidRDefault="009E61AC" w:rsidP="000A615D">
            <w:pPr>
              <w:pStyle w:val="TAL"/>
              <w:keepNext w:val="0"/>
              <w:keepLines w:val="0"/>
              <w:widowControl w:val="0"/>
              <w:rPr>
                <w:bCs/>
                <w:iCs/>
                <w:noProof/>
              </w:rPr>
            </w:pPr>
            <w:r w:rsidRPr="00D626B4">
              <w:rPr>
                <w:bCs/>
                <w:iCs/>
                <w:noProof/>
              </w:rPr>
              <w:t>This field specifies the PRS configuration of the TRP.</w:t>
            </w:r>
          </w:p>
        </w:tc>
      </w:tr>
      <w:tr w:rsidR="00D626B4" w:rsidRPr="00D626B4" w14:paraId="4A331DE0" w14:textId="77777777" w:rsidTr="000A615D">
        <w:trPr>
          <w:cantSplit/>
        </w:trPr>
        <w:tc>
          <w:tcPr>
            <w:tcW w:w="9639" w:type="dxa"/>
          </w:tcPr>
          <w:p w14:paraId="797BA3FC" w14:textId="77777777" w:rsidR="009E61AC" w:rsidRPr="00D626B4" w:rsidRDefault="009E61AC" w:rsidP="000A615D">
            <w:pPr>
              <w:pStyle w:val="TAL"/>
              <w:keepNext w:val="0"/>
              <w:keepLines w:val="0"/>
              <w:widowControl w:val="0"/>
              <w:rPr>
                <w:b/>
                <w:bCs/>
                <w:i/>
                <w:iCs/>
                <w:noProof/>
              </w:rPr>
            </w:pPr>
            <w:r w:rsidRPr="00D626B4">
              <w:rPr>
                <w:b/>
                <w:bCs/>
                <w:i/>
                <w:iCs/>
                <w:noProof/>
              </w:rPr>
              <w:t>nr-DL-PRS-ReferenceInfo</w:t>
            </w:r>
          </w:p>
          <w:p w14:paraId="174EEEFD" w14:textId="77777777" w:rsidR="009E61AC" w:rsidRPr="00D626B4" w:rsidRDefault="009E61AC" w:rsidP="000A615D">
            <w:pPr>
              <w:pStyle w:val="TAL"/>
              <w:keepNext w:val="0"/>
              <w:keepLines w:val="0"/>
              <w:widowControl w:val="0"/>
              <w:rPr>
                <w:b/>
                <w:bCs/>
                <w:i/>
                <w:iCs/>
                <w:noProof/>
              </w:rPr>
            </w:pPr>
            <w:r w:rsidRPr="00D626B4">
              <w:rPr>
                <w:bCs/>
                <w:iCs/>
                <w:noProof/>
              </w:rPr>
              <w:t>This field indicates the IDs of the reference TRP.</w:t>
            </w:r>
          </w:p>
        </w:tc>
      </w:tr>
      <w:tr w:rsidR="009F32C9" w:rsidRPr="00D626B4" w14:paraId="1CA6D0EC" w14:textId="77777777" w:rsidTr="000A615D">
        <w:trPr>
          <w:cantSplit/>
        </w:trPr>
        <w:tc>
          <w:tcPr>
            <w:tcW w:w="9639" w:type="dxa"/>
          </w:tcPr>
          <w:p w14:paraId="260DFC88" w14:textId="77777777" w:rsidR="009E61AC" w:rsidRPr="00D626B4" w:rsidRDefault="009E61AC" w:rsidP="000A615D">
            <w:pPr>
              <w:pStyle w:val="TAL"/>
              <w:keepNext w:val="0"/>
              <w:keepLines w:val="0"/>
              <w:widowControl w:val="0"/>
              <w:rPr>
                <w:b/>
                <w:bCs/>
                <w:i/>
                <w:iCs/>
                <w:noProof/>
              </w:rPr>
            </w:pPr>
            <w:r w:rsidRPr="00D626B4">
              <w:rPr>
                <w:b/>
                <w:bCs/>
                <w:i/>
                <w:iCs/>
                <w:noProof/>
              </w:rPr>
              <w:t>nr-DL-PRS-ResourceID-List</w:t>
            </w:r>
          </w:p>
          <w:p w14:paraId="019DC54D" w14:textId="77777777" w:rsidR="009E61AC" w:rsidRPr="00D626B4" w:rsidRDefault="009E61AC" w:rsidP="000A615D">
            <w:pPr>
              <w:pStyle w:val="TAL"/>
              <w:keepNext w:val="0"/>
              <w:keepLines w:val="0"/>
              <w:widowControl w:val="0"/>
              <w:rPr>
                <w:b/>
                <w:bCs/>
                <w:i/>
                <w:iCs/>
                <w:noProof/>
              </w:rPr>
            </w:pPr>
            <w:r w:rsidRPr="00D626B4">
              <w:rPr>
                <w:bCs/>
                <w:iCs/>
                <w:noProof/>
              </w:rPr>
              <w:t>The list of nr</w:t>
            </w:r>
            <w:r w:rsidR="001F0821" w:rsidRPr="00D626B4">
              <w:rPr>
                <w:bCs/>
                <w:iCs/>
                <w:noProof/>
              </w:rPr>
              <w:t>-</w:t>
            </w:r>
            <w:del w:id="434" w:author="Richard Catmur" w:date="2020-04-16T11:09:00Z">
              <w:r w:rsidRPr="00D626B4" w:rsidDel="002A171D">
                <w:rPr>
                  <w:bCs/>
                  <w:iCs/>
                  <w:noProof/>
                </w:rPr>
                <w:delText>DL PRS</w:delText>
              </w:r>
            </w:del>
            <w:ins w:id="435" w:author="Richard Catmur" w:date="2020-04-16T11:09:00Z">
              <w:r w:rsidR="002A171D">
                <w:rPr>
                  <w:bCs/>
                  <w:iCs/>
                  <w:noProof/>
                </w:rPr>
                <w:t>DL-PRS</w:t>
              </w:r>
            </w:ins>
            <w:ins w:id="436" w:author="Richard Catmur" w:date="2020-04-16T11:12:00Z">
              <w:r w:rsidR="002A171D">
                <w:rPr>
                  <w:bCs/>
                  <w:iCs/>
                  <w:noProof/>
                </w:rPr>
                <w:t>-</w:t>
              </w:r>
            </w:ins>
            <w:del w:id="437" w:author="Richard Catmur" w:date="2020-04-16T11:12:00Z">
              <w:r w:rsidRPr="00D626B4" w:rsidDel="002A171D">
                <w:rPr>
                  <w:bCs/>
                  <w:iCs/>
                  <w:noProof/>
                </w:rPr>
                <w:delText xml:space="preserve"> </w:delText>
              </w:r>
            </w:del>
            <w:ins w:id="438" w:author="Richard Catmur" w:date="2020-04-16T11:12:00Z">
              <w:r w:rsidR="002A171D">
                <w:rPr>
                  <w:bCs/>
                  <w:iCs/>
                  <w:noProof/>
                </w:rPr>
                <w:t>R</w:t>
              </w:r>
            </w:ins>
            <w:del w:id="439" w:author="Richard Catmur" w:date="2020-04-16T11:12:00Z">
              <w:r w:rsidRPr="00D626B4" w:rsidDel="002A171D">
                <w:rPr>
                  <w:bCs/>
                  <w:iCs/>
                  <w:noProof/>
                </w:rPr>
                <w:delText>r</w:delText>
              </w:r>
            </w:del>
            <w:r w:rsidRPr="00D626B4">
              <w:rPr>
                <w:bCs/>
                <w:iCs/>
                <w:noProof/>
              </w:rPr>
              <w:t>esource</w:t>
            </w:r>
            <w:del w:id="440" w:author="Richard Catmur" w:date="2020-04-16T11:12:00Z">
              <w:r w:rsidRPr="00D626B4" w:rsidDel="002A171D">
                <w:rPr>
                  <w:bCs/>
                  <w:iCs/>
                  <w:noProof/>
                </w:rPr>
                <w:delText xml:space="preserve"> </w:delText>
              </w:r>
            </w:del>
            <w:r w:rsidRPr="00D626B4">
              <w:rPr>
                <w:bCs/>
                <w:iCs/>
                <w:noProof/>
              </w:rPr>
              <w:t>I</w:t>
            </w:r>
            <w:ins w:id="441" w:author="Richard Catmur" w:date="2020-04-16T11:12:00Z">
              <w:r w:rsidR="002A171D">
                <w:rPr>
                  <w:bCs/>
                  <w:iCs/>
                  <w:noProof/>
                </w:rPr>
                <w:t>d</w:t>
              </w:r>
            </w:ins>
            <w:del w:id="442" w:author="Richard Catmur" w:date="2020-04-16T11:12:00Z">
              <w:r w:rsidRPr="00D626B4" w:rsidDel="002A171D">
                <w:rPr>
                  <w:bCs/>
                  <w:iCs/>
                  <w:noProof/>
                </w:rPr>
                <w:delText>D</w:delText>
              </w:r>
            </w:del>
            <w:ins w:id="443" w:author="Richard Catmur" w:date="2020-04-16T11:11:00Z">
              <w:r w:rsidR="002A171D">
                <w:rPr>
                  <w:bCs/>
                  <w:iCs/>
                  <w:noProof/>
                </w:rPr>
                <w:t>s</w:t>
              </w:r>
            </w:ins>
            <w:r w:rsidRPr="00D626B4">
              <w:rPr>
                <w:bCs/>
                <w:iCs/>
                <w:noProof/>
              </w:rPr>
              <w:t xml:space="preserve">. Only a single </w:t>
            </w:r>
            <w:r w:rsidR="001F0821" w:rsidRPr="00D626B4">
              <w:rPr>
                <w:bCs/>
                <w:iCs/>
                <w:noProof/>
              </w:rPr>
              <w:t>nr</w:t>
            </w:r>
            <w:r w:rsidRPr="00D626B4">
              <w:rPr>
                <w:bCs/>
                <w:iCs/>
                <w:noProof/>
              </w:rPr>
              <w:t>-DL-PRS-ResourceId is included if the field is used in measurement reporting.</w:t>
            </w:r>
          </w:p>
        </w:tc>
      </w:tr>
    </w:tbl>
    <w:p w14:paraId="46A9BF2F" w14:textId="77777777" w:rsidR="009E61AC" w:rsidRPr="00D626B4" w:rsidRDefault="009E61AC" w:rsidP="009E61AC"/>
    <w:p w14:paraId="79183E0F" w14:textId="77777777" w:rsidR="009E61AC" w:rsidRPr="00D626B4" w:rsidRDefault="009E61AC" w:rsidP="009E61AC">
      <w:pPr>
        <w:pStyle w:val="Heading4"/>
      </w:pPr>
      <w:bookmarkStart w:id="444" w:name="_Toc37680859"/>
      <w:r w:rsidRPr="00D626B4">
        <w:t>–</w:t>
      </w:r>
      <w:r w:rsidRPr="00D626B4">
        <w:tab/>
      </w:r>
      <w:r w:rsidRPr="00D626B4">
        <w:rPr>
          <w:i/>
        </w:rPr>
        <w:t>DL-PRS-</w:t>
      </w:r>
      <w:proofErr w:type="spellStart"/>
      <w:r w:rsidRPr="00D626B4">
        <w:rPr>
          <w:i/>
        </w:rPr>
        <w:t>IdInfo</w:t>
      </w:r>
      <w:bookmarkEnd w:id="444"/>
      <w:proofErr w:type="spellEnd"/>
    </w:p>
    <w:p w14:paraId="3211AEA6" w14:textId="77777777" w:rsidR="009E61AC" w:rsidRPr="00D626B4" w:rsidRDefault="009E61AC" w:rsidP="009E61AC">
      <w:pPr>
        <w:keepLines/>
        <w:rPr>
          <w:noProof/>
        </w:rPr>
      </w:pPr>
      <w:r w:rsidRPr="00D626B4">
        <w:t xml:space="preserve">The IE </w:t>
      </w:r>
      <w:r w:rsidRPr="00D626B4">
        <w:rPr>
          <w:i/>
        </w:rPr>
        <w:t>DL-PRS-</w:t>
      </w:r>
      <w:proofErr w:type="spellStart"/>
      <w:r w:rsidRPr="00D626B4">
        <w:rPr>
          <w:i/>
        </w:rPr>
        <w:t>Id</w:t>
      </w:r>
      <w:r w:rsidRPr="00D626B4">
        <w:rPr>
          <w:i/>
          <w:noProof/>
        </w:rPr>
        <w:t>Info</w:t>
      </w:r>
      <w:proofErr w:type="spellEnd"/>
      <w:r w:rsidRPr="00D626B4">
        <w:rPr>
          <w:noProof/>
        </w:rPr>
        <w:t xml:space="preserve"> </w:t>
      </w:r>
      <w:r w:rsidRPr="00D626B4">
        <w:rPr>
          <w:snapToGrid w:val="0"/>
        </w:rPr>
        <w:t>provides the IDs of the reference and neighbour TRPs</w:t>
      </w:r>
      <w:r w:rsidR="001F0821" w:rsidRPr="00D626B4">
        <w:rPr>
          <w:snapToGrid w:val="0"/>
        </w:rPr>
        <w:t>'</w:t>
      </w:r>
      <w:r w:rsidRPr="00D626B4">
        <w:rPr>
          <w:snapToGrid w:val="0"/>
        </w:rPr>
        <w:t xml:space="preserve"> DL-PRS Resources</w:t>
      </w:r>
      <w:r w:rsidRPr="00D626B4">
        <w:t>.</w:t>
      </w:r>
    </w:p>
    <w:p w14:paraId="6B65F10A" w14:textId="77777777" w:rsidR="009E61AC" w:rsidRPr="00D626B4" w:rsidRDefault="009E61AC" w:rsidP="009E61AC">
      <w:pPr>
        <w:pStyle w:val="PL"/>
        <w:shd w:val="clear" w:color="auto" w:fill="E6E6E6"/>
      </w:pPr>
      <w:r w:rsidRPr="00D626B4">
        <w:t>-- ASN1START</w:t>
      </w:r>
    </w:p>
    <w:p w14:paraId="40DD0B90" w14:textId="77777777" w:rsidR="009E61AC" w:rsidRPr="00D626B4" w:rsidRDefault="009E61AC" w:rsidP="009E61AC">
      <w:pPr>
        <w:pStyle w:val="PL"/>
        <w:shd w:val="clear" w:color="auto" w:fill="E6E6E6"/>
        <w:rPr>
          <w:snapToGrid w:val="0"/>
        </w:rPr>
      </w:pPr>
    </w:p>
    <w:p w14:paraId="7B1161C2" w14:textId="77777777" w:rsidR="009E61AC" w:rsidRPr="00D626B4" w:rsidRDefault="009E61AC" w:rsidP="009E61AC">
      <w:pPr>
        <w:pStyle w:val="PL"/>
        <w:shd w:val="clear" w:color="auto" w:fill="E6E6E6"/>
        <w:rPr>
          <w:snapToGrid w:val="0"/>
        </w:rPr>
      </w:pPr>
      <w:r w:rsidRPr="00D626B4">
        <w:rPr>
          <w:snapToGrid w:val="0"/>
        </w:rPr>
        <w:t>DL-PRS-IdInfo-r16 ::= SEQUENCE {</w:t>
      </w:r>
    </w:p>
    <w:p w14:paraId="64E0567F"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t>OPTIONAL,</w:t>
      </w:r>
    </w:p>
    <w:p w14:paraId="0D632C44" w14:textId="77777777" w:rsidR="009E61AC" w:rsidRPr="00D626B4" w:rsidRDefault="009E61AC" w:rsidP="009E61AC">
      <w:pPr>
        <w:pStyle w:val="PL"/>
        <w:shd w:val="clear" w:color="auto" w:fill="E6E6E6"/>
      </w:pPr>
      <w:r w:rsidRPr="00D626B4">
        <w:tab/>
        <w:t>nr-DL-PRS-ResourceID-List-r16</w:t>
      </w:r>
      <w:r w:rsidRPr="00D626B4">
        <w:tab/>
        <w:t>(SIZE (1..nrMaxResourceIDs)) OF NR-DL-PRS-ResourceId-r16</w:t>
      </w:r>
      <w:r w:rsidRPr="00D626B4">
        <w:rPr>
          <w:snapToGrid w:val="0"/>
        </w:rPr>
        <w:t xml:space="preserve"> OPTIONAL,</w:t>
      </w:r>
    </w:p>
    <w:p w14:paraId="30A5F649"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r w:rsidRPr="00D626B4">
        <w:rPr>
          <w:snapToGrid w:val="0"/>
        </w:rPr>
        <w:tab/>
      </w:r>
    </w:p>
    <w:p w14:paraId="69E6103B" w14:textId="77777777" w:rsidR="009E61AC" w:rsidRPr="00D626B4" w:rsidRDefault="009E61AC" w:rsidP="009E61AC">
      <w:pPr>
        <w:pStyle w:val="PL"/>
        <w:shd w:val="clear" w:color="auto" w:fill="E6E6E6"/>
        <w:rPr>
          <w:snapToGrid w:val="0"/>
        </w:rPr>
      </w:pPr>
      <w:r w:rsidRPr="00D626B4">
        <w:rPr>
          <w:snapToGrid w:val="0"/>
        </w:rPr>
        <w:t>}</w:t>
      </w:r>
    </w:p>
    <w:p w14:paraId="3A098CBD" w14:textId="77777777" w:rsidR="009E61AC" w:rsidRPr="00D626B4" w:rsidRDefault="009E61AC" w:rsidP="009E61AC">
      <w:pPr>
        <w:pStyle w:val="PL"/>
        <w:shd w:val="clear" w:color="auto" w:fill="E6E6E6"/>
        <w:rPr>
          <w:snapToGrid w:val="0"/>
        </w:rPr>
      </w:pPr>
    </w:p>
    <w:p w14:paraId="1B68F851" w14:textId="77777777" w:rsidR="009E61AC" w:rsidRPr="00D626B4" w:rsidRDefault="009E61AC" w:rsidP="009E61AC">
      <w:pPr>
        <w:pStyle w:val="PL"/>
        <w:shd w:val="clear" w:color="auto" w:fill="E6E6E6"/>
        <w:rPr>
          <w:snapToGrid w:val="0"/>
        </w:rPr>
      </w:pPr>
      <w:r w:rsidRPr="00D626B4">
        <w:t>-- ASN1STOP</w:t>
      </w:r>
    </w:p>
    <w:p w14:paraId="250B041C" w14:textId="77777777" w:rsidR="009E61AC" w:rsidRPr="00D626B4" w:rsidRDefault="009E61AC" w:rsidP="009E61AC">
      <w:pPr>
        <w:rPr>
          <w:rFonts w:eastAsia="MS Mincho"/>
        </w:rPr>
      </w:pPr>
    </w:p>
    <w:p w14:paraId="32A960FE" w14:textId="77777777" w:rsidR="009E61AC" w:rsidRPr="00D626B4" w:rsidRDefault="009E61AC" w:rsidP="009E61AC">
      <w:pPr>
        <w:pStyle w:val="Heading4"/>
        <w:rPr>
          <w:rFonts w:eastAsia="MS Mincho"/>
        </w:rPr>
      </w:pPr>
      <w:bookmarkStart w:id="445" w:name="_Toc37680860"/>
      <w:r w:rsidRPr="00D626B4">
        <w:rPr>
          <w:rFonts w:eastAsia="MS Mincho"/>
        </w:rPr>
        <w:t>6.4.</w:t>
      </w:r>
      <w:r w:rsidR="00C55484" w:rsidRPr="00D626B4">
        <w:rPr>
          <w:rFonts w:eastAsia="MS Mincho"/>
        </w:rPr>
        <w:t>3</w:t>
      </w:r>
      <w:r w:rsidRPr="00D626B4">
        <w:rPr>
          <w:rFonts w:eastAsia="MS Mincho"/>
        </w:rPr>
        <w:t>.2</w:t>
      </w:r>
      <w:r w:rsidRPr="00D626B4">
        <w:rPr>
          <w:rFonts w:eastAsia="MS Mincho"/>
        </w:rPr>
        <w:tab/>
        <w:t>Common NR report Information Elements</w:t>
      </w:r>
      <w:bookmarkEnd w:id="445"/>
    </w:p>
    <w:p w14:paraId="26FABA4E" w14:textId="77777777" w:rsidR="009E61AC" w:rsidRPr="00D626B4" w:rsidRDefault="009E61AC" w:rsidP="009E61AC">
      <w:pPr>
        <w:pStyle w:val="Heading4"/>
        <w:rPr>
          <w:i/>
          <w:iCs/>
          <w:noProof/>
        </w:rPr>
      </w:pPr>
      <w:bookmarkStart w:id="446" w:name="_Toc37680861"/>
      <w:r w:rsidRPr="00D626B4">
        <w:rPr>
          <w:i/>
          <w:iCs/>
        </w:rPr>
        <w:t>–</w:t>
      </w:r>
      <w:r w:rsidRPr="00D626B4">
        <w:rPr>
          <w:i/>
          <w:iCs/>
        </w:rPr>
        <w:tab/>
      </w:r>
      <w:r w:rsidRPr="00D626B4">
        <w:rPr>
          <w:i/>
          <w:iCs/>
          <w:noProof/>
        </w:rPr>
        <w:t>NR-TimingMeasQuality</w:t>
      </w:r>
      <w:bookmarkEnd w:id="446"/>
    </w:p>
    <w:p w14:paraId="7BCA077E" w14:textId="77777777" w:rsidR="009E61AC" w:rsidRPr="00D626B4" w:rsidRDefault="009E61AC" w:rsidP="009E61AC">
      <w:pPr>
        <w:keepLines/>
      </w:pPr>
      <w:r w:rsidRPr="00D626B4">
        <w:t xml:space="preserve">The IE </w:t>
      </w:r>
      <w:r w:rsidRPr="00D626B4">
        <w:rPr>
          <w:i/>
          <w:noProof/>
        </w:rPr>
        <w:t xml:space="preserve">NR-TimingMeasQuality </w:t>
      </w:r>
      <w:r w:rsidRPr="00D626B4">
        <w:rPr>
          <w:noProof/>
        </w:rPr>
        <w:t>defines the target device′s best estimate of the quality of measurements.</w:t>
      </w:r>
    </w:p>
    <w:p w14:paraId="108E5FB7" w14:textId="77777777" w:rsidR="009E61AC" w:rsidRPr="00D626B4" w:rsidRDefault="009E61AC" w:rsidP="009E61AC">
      <w:pPr>
        <w:pStyle w:val="PL"/>
        <w:shd w:val="clear" w:color="auto" w:fill="E6E6E6"/>
      </w:pPr>
      <w:r w:rsidRPr="00D626B4">
        <w:t>-- ASN1START</w:t>
      </w:r>
    </w:p>
    <w:p w14:paraId="40FABB88" w14:textId="77777777" w:rsidR="009E61AC" w:rsidRPr="00D626B4" w:rsidRDefault="009E61AC" w:rsidP="009E61AC">
      <w:pPr>
        <w:pStyle w:val="PL"/>
        <w:shd w:val="clear" w:color="auto" w:fill="E6E6E6"/>
      </w:pPr>
    </w:p>
    <w:p w14:paraId="6DF93841" w14:textId="77777777" w:rsidR="009E61AC" w:rsidRPr="00D626B4" w:rsidRDefault="009E61AC" w:rsidP="005903F8">
      <w:pPr>
        <w:pStyle w:val="PL"/>
        <w:shd w:val="clear" w:color="auto" w:fill="E6E6E6"/>
      </w:pPr>
      <w:r w:rsidRPr="00D626B4">
        <w:rPr>
          <w:snapToGrid w:val="0"/>
        </w:rPr>
        <w:t xml:space="preserve">NR-TimingMeasQuality-r16 </w:t>
      </w:r>
      <w:r w:rsidRPr="00D626B4">
        <w:t>::= SEQUENCE {</w:t>
      </w:r>
    </w:p>
    <w:p w14:paraId="0CF00C61" w14:textId="77777777" w:rsidR="009E61AC" w:rsidRPr="00D626B4" w:rsidRDefault="009E61AC" w:rsidP="009E61AC">
      <w:pPr>
        <w:pStyle w:val="PL"/>
        <w:shd w:val="clear" w:color="auto" w:fill="E6E6E6"/>
      </w:pPr>
      <w:r w:rsidRPr="00D626B4">
        <w:tab/>
        <w:t>timingMeasQualityValue-r16</w:t>
      </w:r>
      <w:r w:rsidRPr="00D626B4">
        <w:tab/>
      </w:r>
      <w:r w:rsidRPr="00D626B4">
        <w:tab/>
      </w:r>
      <w:r w:rsidRPr="00D626B4">
        <w:tab/>
      </w:r>
      <w:r w:rsidRPr="00D626B4">
        <w:rPr>
          <w:snapToGrid w:val="0"/>
        </w:rPr>
        <w:t>INTEGER (0..31),</w:t>
      </w:r>
    </w:p>
    <w:p w14:paraId="701794F7" w14:textId="77777777" w:rsidR="009E61AC" w:rsidRPr="00D626B4" w:rsidRDefault="009E61AC" w:rsidP="009E61AC">
      <w:pPr>
        <w:pStyle w:val="PL"/>
        <w:shd w:val="clear" w:color="auto" w:fill="E6E6E6"/>
        <w:rPr>
          <w:snapToGrid w:val="0"/>
        </w:rPr>
      </w:pPr>
      <w:r w:rsidRPr="00D626B4">
        <w:rPr>
          <w:snapToGrid w:val="0"/>
        </w:rPr>
        <w:tab/>
        <w:t xml:space="preserve">timingMeasQualityResolution-r16 </w:t>
      </w:r>
      <w:r w:rsidRPr="00D626B4">
        <w:rPr>
          <w:snapToGrid w:val="0"/>
        </w:rPr>
        <w:tab/>
      </w:r>
      <w:r w:rsidRPr="00D626B4">
        <w:t>ENUMERATED {mdot1, m1, m10, m30, ...}</w:t>
      </w:r>
      <w:r w:rsidRPr="00D626B4">
        <w:rPr>
          <w:snapToGrid w:val="0"/>
        </w:rPr>
        <w:t>,</w:t>
      </w:r>
    </w:p>
    <w:p w14:paraId="53BABC9E" w14:textId="77777777" w:rsidR="009E61AC" w:rsidRPr="00D626B4" w:rsidRDefault="009E61AC" w:rsidP="009E61AC">
      <w:pPr>
        <w:pStyle w:val="PL"/>
        <w:shd w:val="clear" w:color="auto" w:fill="E6E6E6"/>
        <w:rPr>
          <w:snapToGrid w:val="0"/>
        </w:rPr>
      </w:pPr>
      <w:r w:rsidRPr="00D626B4">
        <w:rPr>
          <w:snapToGrid w:val="0"/>
        </w:rPr>
        <w:tab/>
        <w:t>...</w:t>
      </w:r>
    </w:p>
    <w:p w14:paraId="3DE2E106" w14:textId="77777777" w:rsidR="009E61AC" w:rsidRPr="00D626B4" w:rsidRDefault="009E61AC" w:rsidP="009E61AC">
      <w:pPr>
        <w:pStyle w:val="PL"/>
        <w:shd w:val="clear" w:color="auto" w:fill="E6E6E6"/>
      </w:pPr>
      <w:r w:rsidRPr="00D626B4">
        <w:t>}</w:t>
      </w:r>
    </w:p>
    <w:p w14:paraId="43DF8509" w14:textId="77777777" w:rsidR="009E61AC" w:rsidRPr="00D626B4" w:rsidRDefault="009E61AC" w:rsidP="009E61AC">
      <w:pPr>
        <w:pStyle w:val="PL"/>
        <w:shd w:val="clear" w:color="auto" w:fill="E6E6E6"/>
      </w:pPr>
    </w:p>
    <w:p w14:paraId="70FF8CA6" w14:textId="77777777" w:rsidR="009E61AC" w:rsidRPr="00D626B4" w:rsidRDefault="009E61AC" w:rsidP="009E61AC">
      <w:pPr>
        <w:pStyle w:val="PL"/>
        <w:shd w:val="clear" w:color="auto" w:fill="E6E6E6"/>
      </w:pPr>
      <w:r w:rsidRPr="00D626B4">
        <w:t>-- ASN1STOP</w:t>
      </w:r>
    </w:p>
    <w:p w14:paraId="16C3A91A"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706743" w14:textId="77777777" w:rsidTr="000A615D">
        <w:trPr>
          <w:cantSplit/>
          <w:tblHeader/>
        </w:trPr>
        <w:tc>
          <w:tcPr>
            <w:tcW w:w="9639" w:type="dxa"/>
          </w:tcPr>
          <w:p w14:paraId="6B3B1A64" w14:textId="77777777" w:rsidR="009E61AC" w:rsidRPr="00D626B4" w:rsidRDefault="009E61AC" w:rsidP="000A615D">
            <w:pPr>
              <w:pStyle w:val="TAH"/>
              <w:keepNext w:val="0"/>
              <w:keepLines w:val="0"/>
              <w:widowControl w:val="0"/>
            </w:pPr>
            <w:r w:rsidRPr="00D626B4">
              <w:rPr>
                <w:i/>
                <w:noProof/>
              </w:rPr>
              <w:t xml:space="preserve">NR-TimingMeasQuality </w:t>
            </w:r>
            <w:r w:rsidRPr="00D626B4">
              <w:rPr>
                <w:iCs/>
                <w:noProof/>
              </w:rPr>
              <w:t>field descriptions</w:t>
            </w:r>
          </w:p>
        </w:tc>
      </w:tr>
      <w:tr w:rsidR="00D626B4" w:rsidRPr="00D626B4" w14:paraId="6E74145E" w14:textId="77777777" w:rsidTr="000A615D">
        <w:trPr>
          <w:cantSplit/>
        </w:trPr>
        <w:tc>
          <w:tcPr>
            <w:tcW w:w="9639" w:type="dxa"/>
          </w:tcPr>
          <w:p w14:paraId="543655C6" w14:textId="77777777" w:rsidR="009E61AC" w:rsidRPr="00D626B4" w:rsidRDefault="009E61AC" w:rsidP="000A615D">
            <w:pPr>
              <w:pStyle w:val="TAL"/>
              <w:rPr>
                <w:szCs w:val="22"/>
                <w:lang w:eastAsia="ja-JP"/>
              </w:rPr>
            </w:pPr>
            <w:proofErr w:type="spellStart"/>
            <w:r w:rsidRPr="00D626B4">
              <w:rPr>
                <w:b/>
                <w:i/>
                <w:szCs w:val="22"/>
                <w:lang w:eastAsia="ja-JP"/>
              </w:rPr>
              <w:t>timingMeasQualityValue</w:t>
            </w:r>
            <w:proofErr w:type="spellEnd"/>
          </w:p>
          <w:p w14:paraId="43855E01" w14:textId="77777777" w:rsidR="009E61AC" w:rsidRPr="00D626B4" w:rsidRDefault="009E61AC" w:rsidP="000A615D">
            <w:pPr>
              <w:pStyle w:val="TAL"/>
              <w:widowControl w:val="0"/>
            </w:pPr>
            <w:r w:rsidRPr="00D626B4">
              <w:rPr>
                <w:szCs w:val="22"/>
                <w:lang w:eastAsia="ja-JP"/>
              </w:rPr>
              <w:t>This parameter provides the best estimate of the uncertainty of the measurement.</w:t>
            </w:r>
          </w:p>
        </w:tc>
      </w:tr>
      <w:tr w:rsidR="009F32C9" w:rsidRPr="00D626B4" w14:paraId="18340A6F" w14:textId="77777777" w:rsidTr="000A615D">
        <w:trPr>
          <w:cantSplit/>
        </w:trPr>
        <w:tc>
          <w:tcPr>
            <w:tcW w:w="9639" w:type="dxa"/>
          </w:tcPr>
          <w:p w14:paraId="763E4957" w14:textId="77777777" w:rsidR="009E61AC" w:rsidRPr="00D626B4" w:rsidRDefault="009E61AC" w:rsidP="000A615D">
            <w:pPr>
              <w:pStyle w:val="TAL"/>
              <w:rPr>
                <w:szCs w:val="22"/>
                <w:lang w:eastAsia="ja-JP"/>
              </w:rPr>
            </w:pPr>
            <w:proofErr w:type="spellStart"/>
            <w:r w:rsidRPr="00D626B4">
              <w:rPr>
                <w:b/>
                <w:i/>
                <w:szCs w:val="22"/>
                <w:lang w:eastAsia="ja-JP"/>
              </w:rPr>
              <w:t>timingMeasQualityResolution</w:t>
            </w:r>
            <w:proofErr w:type="spellEnd"/>
          </w:p>
          <w:p w14:paraId="4E907DB9" w14:textId="77777777" w:rsidR="009E61AC" w:rsidRPr="00D626B4" w:rsidRDefault="009E61AC" w:rsidP="000A615D">
            <w:pPr>
              <w:pStyle w:val="TAL"/>
              <w:widowControl w:val="0"/>
            </w:pPr>
            <w:r w:rsidRPr="00D626B4">
              <w:rPr>
                <w:szCs w:val="22"/>
                <w:lang w:eastAsia="ja-JP"/>
              </w:rPr>
              <w:t>This parameter provides the resolution levels used in the Value field.</w:t>
            </w:r>
          </w:p>
        </w:tc>
      </w:tr>
    </w:tbl>
    <w:p w14:paraId="1F811134" w14:textId="77777777" w:rsidR="009E61AC" w:rsidRPr="00D626B4" w:rsidRDefault="009E61AC" w:rsidP="009E61AC"/>
    <w:p w14:paraId="357DB94E" w14:textId="77777777" w:rsidR="009E61AC" w:rsidRPr="00D626B4" w:rsidRDefault="009E61AC" w:rsidP="009E61AC">
      <w:pPr>
        <w:pStyle w:val="Heading4"/>
        <w:rPr>
          <w:i/>
          <w:iCs/>
          <w:noProof/>
        </w:rPr>
      </w:pPr>
      <w:bookmarkStart w:id="447" w:name="_Toc37680862"/>
      <w:r w:rsidRPr="00D626B4">
        <w:rPr>
          <w:i/>
          <w:iCs/>
        </w:rPr>
        <w:t>–</w:t>
      </w:r>
      <w:r w:rsidRPr="00D626B4">
        <w:rPr>
          <w:i/>
          <w:iCs/>
        </w:rPr>
        <w:tab/>
      </w:r>
      <w:r w:rsidRPr="00D626B4">
        <w:rPr>
          <w:i/>
          <w:iCs/>
          <w:noProof/>
        </w:rPr>
        <w:t>NR-TimeStamp</w:t>
      </w:r>
      <w:bookmarkEnd w:id="447"/>
    </w:p>
    <w:p w14:paraId="333AAEC4" w14:textId="77777777" w:rsidR="009E61AC" w:rsidRPr="00D626B4" w:rsidRDefault="009E61AC" w:rsidP="009E61AC">
      <w:pPr>
        <w:keepLines/>
      </w:pPr>
      <w:r w:rsidRPr="00D626B4">
        <w:t xml:space="preserve">The IE </w:t>
      </w:r>
      <w:r w:rsidRPr="00D626B4">
        <w:rPr>
          <w:i/>
          <w:noProof/>
        </w:rPr>
        <w:t xml:space="preserve">NR-TimeStamp </w:t>
      </w:r>
      <w:r w:rsidRPr="00D626B4">
        <w:rPr>
          <w:noProof/>
        </w:rPr>
        <w:t xml:space="preserve">defines the UE measurement associated </w:t>
      </w:r>
      <w:del w:id="448" w:author="Richard Catmur" w:date="2020-04-15T12:45:00Z">
        <w:r w:rsidRPr="00D626B4" w:rsidDel="000A615D">
          <w:rPr>
            <w:noProof/>
          </w:rPr>
          <w:delText xml:space="preserve"> </w:delText>
        </w:r>
      </w:del>
      <w:r w:rsidRPr="00D626B4">
        <w:rPr>
          <w:noProof/>
        </w:rPr>
        <w:t>time stamp.</w:t>
      </w:r>
    </w:p>
    <w:p w14:paraId="6D4F6F57" w14:textId="77777777" w:rsidR="009E61AC" w:rsidRPr="00D626B4" w:rsidRDefault="009E61AC" w:rsidP="009E61AC">
      <w:pPr>
        <w:pStyle w:val="PL"/>
        <w:shd w:val="clear" w:color="auto" w:fill="E6E6E6"/>
      </w:pPr>
      <w:r w:rsidRPr="00D626B4">
        <w:t>-- ASN1START</w:t>
      </w:r>
    </w:p>
    <w:p w14:paraId="1B6F4A27" w14:textId="77777777" w:rsidR="009E61AC" w:rsidRPr="00D626B4" w:rsidRDefault="009E61AC" w:rsidP="009E61AC">
      <w:pPr>
        <w:pStyle w:val="PL"/>
        <w:shd w:val="clear" w:color="auto" w:fill="E6E6E6"/>
      </w:pPr>
    </w:p>
    <w:p w14:paraId="177C833A" w14:textId="77777777" w:rsidR="009E61AC" w:rsidRPr="00D626B4" w:rsidRDefault="009E61AC" w:rsidP="005903F8">
      <w:pPr>
        <w:pStyle w:val="PL"/>
        <w:shd w:val="clear" w:color="auto" w:fill="E6E6E6"/>
      </w:pPr>
      <w:r w:rsidRPr="00D626B4">
        <w:rPr>
          <w:snapToGrid w:val="0"/>
        </w:rPr>
        <w:t xml:space="preserve">NR-TimeStamp-r16 </w:t>
      </w:r>
      <w:r w:rsidRPr="00D626B4">
        <w:t>::= SEQUENCE {</w:t>
      </w:r>
    </w:p>
    <w:p w14:paraId="1EC2FF5F"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 Cond NotSameAsRefServ0</w:t>
      </w:r>
    </w:p>
    <w:p w14:paraId="39CB94F0" w14:textId="77777777" w:rsidR="009E61AC" w:rsidRPr="00D626B4" w:rsidRDefault="009E61AC" w:rsidP="009E61AC">
      <w:pPr>
        <w:pStyle w:val="PL"/>
        <w:shd w:val="clear" w:color="auto" w:fill="E6E6E6"/>
      </w:pPr>
      <w:r w:rsidRPr="00D626B4">
        <w:tab/>
        <w:t>nr-SFN-r16</w:t>
      </w:r>
      <w:r w:rsidRPr="00D626B4">
        <w:tab/>
      </w:r>
      <w:r w:rsidRPr="00D626B4">
        <w:tab/>
      </w:r>
      <w:r w:rsidRPr="00D626B4">
        <w:tab/>
      </w:r>
      <w:r w:rsidRPr="00D626B4">
        <w:rPr>
          <w:snapToGrid w:val="0"/>
        </w:rPr>
        <w:t>INTEGER (0..1023),</w:t>
      </w:r>
      <w:r w:rsidRPr="00D626B4">
        <w:rPr>
          <w:snapToGrid w:val="0"/>
        </w:rPr>
        <w:tab/>
      </w:r>
    </w:p>
    <w:p w14:paraId="521D8238" w14:textId="77777777" w:rsidR="009E61AC" w:rsidRPr="00D626B4" w:rsidRDefault="009E61AC" w:rsidP="005903F8">
      <w:pPr>
        <w:pStyle w:val="PL"/>
        <w:shd w:val="clear" w:color="auto" w:fill="E6E6E6"/>
        <w:rPr>
          <w:snapToGrid w:val="0"/>
        </w:rPr>
      </w:pPr>
      <w:r w:rsidRPr="00D626B4">
        <w:rPr>
          <w:snapToGrid w:val="0"/>
        </w:rPr>
        <w:tab/>
        <w:t xml:space="preserve">nr-Slot-r16 </w:t>
      </w:r>
      <w:r w:rsidRPr="00D626B4">
        <w:rPr>
          <w:snapToGrid w:val="0"/>
        </w:rPr>
        <w:tab/>
      </w:r>
      <w:r w:rsidRPr="00D626B4">
        <w:rPr>
          <w:snapToGrid w:val="0"/>
        </w:rPr>
        <w:tab/>
        <w:t>CHOICE {</w:t>
      </w:r>
    </w:p>
    <w:p w14:paraId="51197FA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scs15</w:t>
      </w:r>
      <w:r w:rsidRPr="00D626B4">
        <w:rPr>
          <w:snapToGrid w:val="0"/>
        </w:rPr>
        <w:tab/>
      </w:r>
      <w:r w:rsidRPr="00D626B4">
        <w:rPr>
          <w:snapToGrid w:val="0"/>
        </w:rPr>
        <w:tab/>
      </w:r>
      <w:r w:rsidRPr="00D626B4">
        <w:rPr>
          <w:snapToGrid w:val="0"/>
        </w:rPr>
        <w:tab/>
        <w:t>INTEGER (0..9),</w:t>
      </w:r>
    </w:p>
    <w:p w14:paraId="5A43E7D0" w14:textId="77777777" w:rsidR="009E61AC" w:rsidRPr="00D626B4" w:rsidRDefault="009E61AC" w:rsidP="005903F8">
      <w:pPr>
        <w:pStyle w:val="PL"/>
        <w:shd w:val="clear" w:color="auto" w:fill="E6E6E6"/>
      </w:pPr>
      <w:r w:rsidRPr="00D626B4">
        <w:rPr>
          <w:snapToGrid w:val="0"/>
        </w:rPr>
        <w:tab/>
      </w:r>
      <w:r w:rsidRPr="00D626B4">
        <w:rPr>
          <w:snapToGrid w:val="0"/>
        </w:rPr>
        <w:tab/>
      </w:r>
      <w:r w:rsidRPr="00D626B4">
        <w:rPr>
          <w:snapToGrid w:val="0"/>
        </w:rPr>
        <w:tab/>
        <w:t>scs30</w:t>
      </w:r>
      <w:r w:rsidRPr="00D626B4">
        <w:rPr>
          <w:snapToGrid w:val="0"/>
        </w:rPr>
        <w:tab/>
      </w:r>
      <w:r w:rsidRPr="00D626B4">
        <w:rPr>
          <w:snapToGrid w:val="0"/>
        </w:rPr>
        <w:tab/>
      </w:r>
      <w:r w:rsidRPr="00D626B4">
        <w:rPr>
          <w:snapToGrid w:val="0"/>
        </w:rPr>
        <w:tab/>
        <w:t>INTEGER (0..19),</w:t>
      </w:r>
    </w:p>
    <w:p w14:paraId="7A20F9D7"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scs60</w:t>
      </w:r>
      <w:r w:rsidRPr="00D626B4">
        <w:rPr>
          <w:snapToGrid w:val="0"/>
        </w:rPr>
        <w:tab/>
      </w:r>
      <w:r w:rsidRPr="00D626B4">
        <w:rPr>
          <w:snapToGrid w:val="0"/>
        </w:rPr>
        <w:tab/>
      </w:r>
      <w:r w:rsidRPr="00D626B4">
        <w:rPr>
          <w:snapToGrid w:val="0"/>
        </w:rPr>
        <w:tab/>
        <w:t>INTEGER (0..39),</w:t>
      </w:r>
    </w:p>
    <w:p w14:paraId="5E1DA0C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scs120</w:t>
      </w:r>
      <w:r w:rsidRPr="00D626B4">
        <w:rPr>
          <w:snapToGrid w:val="0"/>
        </w:rPr>
        <w:tab/>
      </w:r>
      <w:r w:rsidRPr="00D626B4">
        <w:rPr>
          <w:snapToGrid w:val="0"/>
        </w:rPr>
        <w:tab/>
      </w:r>
      <w:r w:rsidRPr="00D626B4">
        <w:rPr>
          <w:snapToGrid w:val="0"/>
        </w:rPr>
        <w:tab/>
        <w:t>INTEGER (0..79)</w:t>
      </w:r>
    </w:p>
    <w:p w14:paraId="31AE76F8" w14:textId="77777777" w:rsidR="009E61AC" w:rsidRPr="00D626B4" w:rsidRDefault="009E61AC" w:rsidP="005903F8">
      <w:pPr>
        <w:pStyle w:val="PL"/>
        <w:shd w:val="clear" w:color="auto" w:fill="E6E6E6"/>
      </w:pPr>
      <w:r w:rsidRPr="00D626B4">
        <w:rPr>
          <w:snapToGrid w:val="0"/>
        </w:rPr>
        <w:tab/>
        <w:t>},</w:t>
      </w:r>
    </w:p>
    <w:p w14:paraId="0D16DF2A" w14:textId="77777777" w:rsidR="009E61AC" w:rsidRPr="00D626B4" w:rsidRDefault="009E61AC" w:rsidP="009E61AC">
      <w:pPr>
        <w:pStyle w:val="PL"/>
        <w:shd w:val="clear" w:color="auto" w:fill="E6E6E6"/>
        <w:rPr>
          <w:snapToGrid w:val="0"/>
        </w:rPr>
      </w:pPr>
      <w:r w:rsidRPr="00D626B4">
        <w:rPr>
          <w:snapToGrid w:val="0"/>
        </w:rPr>
        <w:tab/>
        <w:t>...</w:t>
      </w:r>
    </w:p>
    <w:p w14:paraId="417C0448" w14:textId="77777777" w:rsidR="009E61AC" w:rsidRPr="00D626B4" w:rsidRDefault="009E61AC" w:rsidP="009E61AC">
      <w:pPr>
        <w:pStyle w:val="PL"/>
        <w:shd w:val="clear" w:color="auto" w:fill="E6E6E6"/>
      </w:pPr>
      <w:r w:rsidRPr="00D626B4">
        <w:t>}</w:t>
      </w:r>
    </w:p>
    <w:p w14:paraId="4DBD1692" w14:textId="77777777" w:rsidR="009E61AC" w:rsidRPr="00D626B4" w:rsidRDefault="009E61AC" w:rsidP="009E61AC">
      <w:pPr>
        <w:pStyle w:val="PL"/>
        <w:shd w:val="clear" w:color="auto" w:fill="E6E6E6"/>
      </w:pPr>
    </w:p>
    <w:p w14:paraId="6A17C5C3" w14:textId="77777777" w:rsidR="009E61AC" w:rsidRPr="00D626B4" w:rsidRDefault="009E61AC" w:rsidP="009E61AC">
      <w:pPr>
        <w:pStyle w:val="PL"/>
        <w:shd w:val="clear" w:color="auto" w:fill="E6E6E6"/>
      </w:pPr>
      <w:r w:rsidRPr="00D626B4">
        <w:t>-- ASN1STOP</w:t>
      </w:r>
    </w:p>
    <w:p w14:paraId="2D0ACB2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1C578DB" w14:textId="77777777" w:rsidTr="000A615D">
        <w:trPr>
          <w:cantSplit/>
          <w:tblHeader/>
        </w:trPr>
        <w:tc>
          <w:tcPr>
            <w:tcW w:w="2268" w:type="dxa"/>
          </w:tcPr>
          <w:p w14:paraId="1220F7BB" w14:textId="77777777" w:rsidR="009E61AC" w:rsidRPr="00D626B4" w:rsidRDefault="009E61AC" w:rsidP="000A615D">
            <w:pPr>
              <w:pStyle w:val="TAH"/>
            </w:pPr>
            <w:r w:rsidRPr="00D626B4">
              <w:t>Conditional presence</w:t>
            </w:r>
          </w:p>
        </w:tc>
        <w:tc>
          <w:tcPr>
            <w:tcW w:w="7371" w:type="dxa"/>
          </w:tcPr>
          <w:p w14:paraId="15CC82E0" w14:textId="77777777" w:rsidR="009E61AC" w:rsidRPr="00D626B4" w:rsidRDefault="009E61AC" w:rsidP="000A615D">
            <w:pPr>
              <w:pStyle w:val="TAH"/>
            </w:pPr>
            <w:r w:rsidRPr="00D626B4">
              <w:t>Explanation</w:t>
            </w:r>
          </w:p>
        </w:tc>
      </w:tr>
      <w:tr w:rsidR="009F32C9" w:rsidRPr="00D626B4" w14:paraId="47F7F5B6" w14:textId="77777777" w:rsidTr="000A615D">
        <w:trPr>
          <w:cantSplit/>
        </w:trPr>
        <w:tc>
          <w:tcPr>
            <w:tcW w:w="2268" w:type="dxa"/>
          </w:tcPr>
          <w:p w14:paraId="6FBA4D36" w14:textId="77777777" w:rsidR="009E61AC" w:rsidRPr="00D626B4" w:rsidRDefault="009E61AC" w:rsidP="000A615D">
            <w:pPr>
              <w:pStyle w:val="TAL"/>
              <w:rPr>
                <w:i/>
              </w:rPr>
            </w:pPr>
            <w:proofErr w:type="spellStart"/>
            <w:r w:rsidRPr="00D626B4">
              <w:rPr>
                <w:i/>
              </w:rPr>
              <w:t>NotSameAsRefServ0</w:t>
            </w:r>
            <w:proofErr w:type="spellEnd"/>
          </w:p>
        </w:tc>
        <w:tc>
          <w:tcPr>
            <w:tcW w:w="7371" w:type="dxa"/>
          </w:tcPr>
          <w:p w14:paraId="593100C9" w14:textId="77777777" w:rsidR="009E61AC" w:rsidRPr="00D626B4" w:rsidRDefault="009E61AC" w:rsidP="000A615D">
            <w:pPr>
              <w:pStyle w:val="TAL"/>
            </w:pPr>
            <w:r w:rsidRPr="00D626B4">
              <w:t xml:space="preserve">The field is mandatory present </w:t>
            </w:r>
            <w:r w:rsidRPr="00D626B4">
              <w:rPr>
                <w:bCs/>
                <w:noProof/>
              </w:rPr>
              <w:t>if the SFN is not from the reference TRP</w:t>
            </w:r>
            <w:r w:rsidRPr="00D626B4">
              <w:t>; otherwise it is not present.</w:t>
            </w:r>
          </w:p>
        </w:tc>
      </w:tr>
    </w:tbl>
    <w:p w14:paraId="0E9A2707" w14:textId="77777777" w:rsidR="009E61AC" w:rsidRPr="00D626B4" w:rsidRDefault="009E61AC" w:rsidP="009E61AC"/>
    <w:p w14:paraId="4AD7FE33" w14:textId="77777777" w:rsidR="009E61AC" w:rsidRPr="00D626B4" w:rsidRDefault="009E61AC" w:rsidP="009E61AC">
      <w:pPr>
        <w:pStyle w:val="Heading4"/>
        <w:rPr>
          <w:rFonts w:eastAsia="MS Mincho"/>
        </w:rPr>
      </w:pPr>
      <w:bookmarkStart w:id="449" w:name="_Toc37680863"/>
      <w:r w:rsidRPr="00D626B4">
        <w:rPr>
          <w:rFonts w:eastAsia="MS Mincho"/>
        </w:rPr>
        <w:t>6.4.</w:t>
      </w:r>
      <w:r w:rsidR="00C55484" w:rsidRPr="00D626B4">
        <w:rPr>
          <w:rFonts w:eastAsia="MS Mincho"/>
        </w:rPr>
        <w:t>3</w:t>
      </w:r>
      <w:r w:rsidRPr="00D626B4">
        <w:rPr>
          <w:rFonts w:eastAsia="MS Mincho"/>
        </w:rPr>
        <w:t>.3</w:t>
      </w:r>
      <w:r w:rsidRPr="00D626B4">
        <w:rPr>
          <w:rFonts w:eastAsia="MS Mincho"/>
        </w:rPr>
        <w:tab/>
        <w:t>Common NR capability Information Elements</w:t>
      </w:r>
      <w:bookmarkEnd w:id="449"/>
    </w:p>
    <w:p w14:paraId="5B3FCF61" w14:textId="77777777" w:rsidR="009E61AC" w:rsidRPr="00D626B4" w:rsidRDefault="009E61AC" w:rsidP="009E61AC">
      <w:pPr>
        <w:pStyle w:val="Heading4"/>
        <w:rPr>
          <w:i/>
          <w:iCs/>
          <w:noProof/>
        </w:rPr>
      </w:pPr>
      <w:bookmarkStart w:id="450" w:name="_Toc37680864"/>
      <w:r w:rsidRPr="00D626B4">
        <w:rPr>
          <w:i/>
          <w:iCs/>
        </w:rPr>
        <w:t>–</w:t>
      </w:r>
      <w:r w:rsidRPr="00D626B4">
        <w:rPr>
          <w:i/>
          <w:iCs/>
        </w:rPr>
        <w:tab/>
      </w:r>
      <w:r w:rsidRPr="00D626B4">
        <w:rPr>
          <w:i/>
          <w:iCs/>
          <w:noProof/>
        </w:rPr>
        <w:t>NR-DL-PRS-MeasCapability</w:t>
      </w:r>
      <w:bookmarkEnd w:id="450"/>
    </w:p>
    <w:p w14:paraId="3A03A8CF" w14:textId="77777777" w:rsidR="009E61AC" w:rsidRPr="00D626B4" w:rsidRDefault="009E61AC" w:rsidP="009E61AC">
      <w:pPr>
        <w:keepLines/>
      </w:pPr>
      <w:r w:rsidRPr="00D626B4">
        <w:t xml:space="preserve">The IE </w:t>
      </w:r>
      <w:r w:rsidRPr="00D626B4">
        <w:rPr>
          <w:i/>
          <w:noProof/>
        </w:rPr>
        <w:t xml:space="preserve">NR-DL-PRS-MeasCapability </w:t>
      </w:r>
      <w:r w:rsidRPr="00D626B4">
        <w:rPr>
          <w:noProof/>
        </w:rPr>
        <w:t>defines the UE downlink PRS measurement capability.</w:t>
      </w:r>
    </w:p>
    <w:p w14:paraId="396FEE9B" w14:textId="77777777" w:rsidR="009E61AC" w:rsidRPr="00D626B4" w:rsidRDefault="009E61AC" w:rsidP="009E61AC">
      <w:pPr>
        <w:pStyle w:val="PL"/>
        <w:shd w:val="clear" w:color="auto" w:fill="E6E6E6"/>
      </w:pPr>
      <w:r w:rsidRPr="00D626B4">
        <w:t>-- ASN1START</w:t>
      </w:r>
    </w:p>
    <w:p w14:paraId="16218F3F" w14:textId="77777777" w:rsidR="009E61AC" w:rsidRPr="00D626B4" w:rsidRDefault="009E61AC" w:rsidP="009E61AC">
      <w:pPr>
        <w:pStyle w:val="PL"/>
        <w:shd w:val="clear" w:color="auto" w:fill="E6E6E6"/>
      </w:pPr>
    </w:p>
    <w:p w14:paraId="20811CAF" w14:textId="77777777" w:rsidR="009E61AC" w:rsidRPr="00D626B4" w:rsidRDefault="009E61AC" w:rsidP="005903F8">
      <w:pPr>
        <w:pStyle w:val="PL"/>
        <w:shd w:val="clear" w:color="auto" w:fill="E6E6E6"/>
      </w:pPr>
      <w:r w:rsidRPr="00D626B4">
        <w:rPr>
          <w:snapToGrid w:val="0"/>
        </w:rPr>
        <w:t xml:space="preserve">NR-DL-PRS-MeasCapability-r16 </w:t>
      </w:r>
      <w:r w:rsidRPr="00D626B4">
        <w:t>::= SEQUENCE {</w:t>
      </w:r>
    </w:p>
    <w:p w14:paraId="14363347" w14:textId="77777777" w:rsidR="009E61AC" w:rsidRPr="00D626B4" w:rsidRDefault="009E61AC" w:rsidP="009E61AC">
      <w:pPr>
        <w:pStyle w:val="PL"/>
        <w:shd w:val="clear" w:color="auto" w:fill="E6E6E6"/>
        <w:rPr>
          <w:snapToGrid w:val="0"/>
        </w:rPr>
      </w:pPr>
      <w:r w:rsidRPr="00D626B4">
        <w:rPr>
          <w:snapToGrid w:val="0"/>
        </w:rPr>
        <w:tab/>
        <w:t>supportedBandListNR-r16</w:t>
      </w:r>
      <w:r w:rsidRPr="00D626B4">
        <w:rPr>
          <w:snapToGrid w:val="0"/>
        </w:rPr>
        <w:tab/>
      </w:r>
      <w:r w:rsidRPr="00D626B4">
        <w:rPr>
          <w:snapToGrid w:val="0"/>
        </w:rPr>
        <w:tab/>
      </w:r>
      <w:r w:rsidRPr="00D626B4">
        <w:rPr>
          <w:snapToGrid w:val="0"/>
        </w:rPr>
        <w:tab/>
        <w:t>SEQUENCE (SIZE (1..nrMaxBands)) OF SupportedBandNR</w:t>
      </w:r>
      <w:r w:rsidRPr="00D626B4">
        <w:rPr>
          <w:snapToGrid w:val="0"/>
        </w:rPr>
        <w:tab/>
      </w:r>
      <w:r w:rsidRPr="00D626B4">
        <w:rPr>
          <w:snapToGrid w:val="0"/>
        </w:rPr>
        <w:tab/>
        <w:t>OPTIONAL, --- not in RAN1 list</w:t>
      </w:r>
    </w:p>
    <w:p w14:paraId="7E59EC21" w14:textId="77777777" w:rsidR="009E61AC" w:rsidRPr="00D626B4" w:rsidRDefault="009E61AC" w:rsidP="009E61AC">
      <w:pPr>
        <w:pStyle w:val="PL"/>
        <w:shd w:val="clear" w:color="auto" w:fill="E6E6E6"/>
      </w:pPr>
      <w:r w:rsidRPr="00D626B4">
        <w:tab/>
        <w:t>maxNumOfDL-PRS-Resources-r16</w:t>
      </w:r>
      <w:r w:rsidRPr="00D626B4">
        <w:tab/>
        <w:t>MaxNumOfDL-PRS-Resources-r16</w:t>
      </w:r>
      <w:r w:rsidRPr="00D626B4">
        <w:rPr>
          <w:snapToGrid w:val="0"/>
        </w:rPr>
        <w:t>,</w:t>
      </w:r>
      <w:r w:rsidRPr="00D626B4">
        <w:rPr>
          <w:snapToGrid w:val="0"/>
        </w:rPr>
        <w:tab/>
      </w:r>
      <w:r w:rsidRPr="00D626B4">
        <w:rPr>
          <w:snapToGrid w:val="0"/>
        </w:rPr>
        <w:tab/>
        <w:t>-- FFS on the definition</w:t>
      </w:r>
    </w:p>
    <w:p w14:paraId="5AC496D0" w14:textId="77777777" w:rsidR="009E61AC" w:rsidRPr="00D626B4" w:rsidRDefault="009E61AC" w:rsidP="009E61AC">
      <w:pPr>
        <w:pStyle w:val="PL"/>
        <w:shd w:val="clear" w:color="auto" w:fill="E6E6E6"/>
        <w:rPr>
          <w:snapToGrid w:val="0"/>
        </w:rPr>
      </w:pPr>
      <w:r w:rsidRPr="00D626B4">
        <w:rPr>
          <w:snapToGrid w:val="0"/>
        </w:rPr>
        <w:tab/>
        <w:t>numDL-PRS-RSRPMeasurementsPerTRP-r16</w:t>
      </w:r>
      <w:r w:rsidRPr="00D626B4">
        <w:rPr>
          <w:snapToGrid w:val="0"/>
        </w:rPr>
        <w:tab/>
        <w:t>INTEGER (1..FFS),</w:t>
      </w:r>
      <w:r w:rsidRPr="00D626B4">
        <w:rPr>
          <w:snapToGrid w:val="0"/>
        </w:rPr>
        <w:tab/>
      </w:r>
      <w:r w:rsidRPr="00D626B4">
        <w:rPr>
          <w:snapToGrid w:val="0"/>
        </w:rPr>
        <w:tab/>
      </w:r>
      <w:r w:rsidRPr="00D626B4">
        <w:rPr>
          <w:snapToGrid w:val="0"/>
        </w:rPr>
        <w:tab/>
        <w:t>-- FFS 3?</w:t>
      </w:r>
    </w:p>
    <w:p w14:paraId="42DA87E6" w14:textId="77777777" w:rsidR="009E61AC" w:rsidRPr="00D626B4" w:rsidRDefault="009E61AC" w:rsidP="009E61AC">
      <w:pPr>
        <w:pStyle w:val="PL"/>
        <w:shd w:val="clear" w:color="auto" w:fill="E6E6E6"/>
        <w:rPr>
          <w:snapToGrid w:val="0"/>
        </w:rPr>
      </w:pPr>
      <w:r w:rsidRPr="00D626B4">
        <w:rPr>
          <w:snapToGrid w:val="0"/>
        </w:rPr>
        <w:tab/>
        <w:t>numPositioningFrequencyLayers-r16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549C5054" w14:textId="77777777" w:rsidR="009E61AC" w:rsidRPr="00D626B4" w:rsidRDefault="009E61AC" w:rsidP="009E61AC">
      <w:pPr>
        <w:pStyle w:val="PL"/>
        <w:shd w:val="clear" w:color="auto" w:fill="E6E6E6"/>
        <w:rPr>
          <w:snapToGrid w:val="0"/>
        </w:rPr>
      </w:pPr>
      <w:r w:rsidRPr="00D626B4">
        <w:rPr>
          <w:snapToGrid w:val="0"/>
        </w:rPr>
        <w:tab/>
        <w:t>numTrpPerPositioningFrequencyLayer-r16</w:t>
      </w:r>
      <w:r w:rsidRPr="00D626B4">
        <w:rPr>
          <w:snapToGrid w:val="0"/>
        </w:rPr>
        <w:tab/>
        <w:t>INTEGER (1..FFS),</w:t>
      </w:r>
      <w:r w:rsidRPr="00D626B4">
        <w:rPr>
          <w:snapToGrid w:val="0"/>
        </w:rPr>
        <w:tab/>
      </w:r>
      <w:r w:rsidRPr="00D626B4">
        <w:rPr>
          <w:snapToGrid w:val="0"/>
        </w:rPr>
        <w:tab/>
      </w:r>
      <w:r w:rsidRPr="00D626B4">
        <w:rPr>
          <w:snapToGrid w:val="0"/>
        </w:rPr>
        <w:tab/>
        <w:t>-- FFS</w:t>
      </w:r>
    </w:p>
    <w:p w14:paraId="0BC29530" w14:textId="77777777" w:rsidR="009E61AC" w:rsidRPr="00D626B4" w:rsidRDefault="009E61AC" w:rsidP="009E61AC">
      <w:pPr>
        <w:pStyle w:val="PL"/>
        <w:shd w:val="clear" w:color="auto" w:fill="E6E6E6"/>
        <w:rPr>
          <w:snapToGrid w:val="0"/>
        </w:rPr>
      </w:pPr>
      <w:r w:rsidRPr="00D626B4">
        <w:rPr>
          <w:snapToGrid w:val="0"/>
        </w:rPr>
        <w:tab/>
        <w:t>numDL-PRS-ResourceSetsPerTRP-r16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42E210C7" w14:textId="77777777" w:rsidR="009E61AC" w:rsidRPr="00D626B4" w:rsidRDefault="009E61AC" w:rsidP="009E61AC">
      <w:pPr>
        <w:pStyle w:val="PL"/>
        <w:shd w:val="clear" w:color="auto" w:fill="E6E6E6"/>
        <w:rPr>
          <w:snapToGrid w:val="0"/>
        </w:rPr>
      </w:pPr>
      <w:r w:rsidRPr="00D626B4">
        <w:rPr>
          <w:snapToGrid w:val="0"/>
        </w:rPr>
        <w:tab/>
        <w:t>numDL-PRS-ResourcesPerSet-r16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5AA80ED" w14:textId="77777777" w:rsidR="009E61AC" w:rsidRPr="00D626B4" w:rsidRDefault="009E61AC" w:rsidP="009E61AC">
      <w:pPr>
        <w:pStyle w:val="PL"/>
        <w:shd w:val="clear" w:color="auto" w:fill="E6E6E6"/>
        <w:rPr>
          <w:snapToGrid w:val="0"/>
        </w:rPr>
      </w:pPr>
      <w:r w:rsidRPr="00D626B4">
        <w:rPr>
          <w:snapToGrid w:val="0"/>
        </w:rPr>
        <w:tab/>
        <w:t>totalNum-DL-PRS-Resources-r16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2920EDC0" w14:textId="77777777" w:rsidR="009E61AC" w:rsidRPr="00D626B4" w:rsidRDefault="009E61AC" w:rsidP="009E61AC">
      <w:pPr>
        <w:pStyle w:val="PL"/>
        <w:shd w:val="clear" w:color="auto" w:fill="E6E6E6"/>
        <w:rPr>
          <w:snapToGrid w:val="0"/>
        </w:rPr>
      </w:pPr>
      <w:r w:rsidRPr="00D626B4">
        <w:rPr>
          <w:snapToGrid w:val="0"/>
        </w:rPr>
        <w:tab/>
        <w:t>...</w:t>
      </w:r>
    </w:p>
    <w:p w14:paraId="6F4D96B8" w14:textId="77777777" w:rsidR="009E61AC" w:rsidRPr="00D626B4" w:rsidRDefault="009E61AC" w:rsidP="009E61AC">
      <w:pPr>
        <w:pStyle w:val="PL"/>
        <w:shd w:val="clear" w:color="auto" w:fill="E6E6E6"/>
      </w:pPr>
      <w:r w:rsidRPr="00D626B4">
        <w:t>}</w:t>
      </w:r>
    </w:p>
    <w:p w14:paraId="0E9C04FC" w14:textId="77777777" w:rsidR="009E61AC" w:rsidRPr="00D626B4" w:rsidRDefault="009E61AC" w:rsidP="009E61AC">
      <w:pPr>
        <w:pStyle w:val="PL"/>
        <w:shd w:val="clear" w:color="auto" w:fill="E6E6E6"/>
      </w:pPr>
    </w:p>
    <w:p w14:paraId="12780001" w14:textId="77777777" w:rsidR="009E61AC" w:rsidRPr="00D626B4" w:rsidRDefault="009E61AC" w:rsidP="005903F8">
      <w:pPr>
        <w:pStyle w:val="PL"/>
        <w:shd w:val="clear" w:color="auto" w:fill="E6E6E6"/>
        <w:rPr>
          <w:snapToGrid w:val="0"/>
        </w:rPr>
      </w:pPr>
      <w:r w:rsidRPr="00D626B4">
        <w:rPr>
          <w:snapToGrid w:val="0"/>
        </w:rPr>
        <w:t>SupportedBandNR-r16 ::= SEQUENCE {</w:t>
      </w:r>
    </w:p>
    <w:p w14:paraId="20A4F2A4" w14:textId="77777777" w:rsidR="009E61AC" w:rsidRPr="00D626B4" w:rsidRDefault="009E61AC" w:rsidP="009E61AC">
      <w:pPr>
        <w:pStyle w:val="PL"/>
        <w:shd w:val="clear" w:color="auto" w:fill="E6E6E6"/>
        <w:rPr>
          <w:snapToGrid w:val="0"/>
        </w:rPr>
      </w:pPr>
      <w:r w:rsidRPr="00D626B4">
        <w:rPr>
          <w:snapToGrid w:val="0"/>
        </w:rPr>
        <w:tab/>
        <w:t>FreqBandIndicatorNR-r16 ::=</w:t>
      </w:r>
      <w:r w:rsidRPr="00D626B4">
        <w:rPr>
          <w:snapToGrid w:val="0"/>
        </w:rPr>
        <w:tab/>
      </w:r>
      <w:r w:rsidRPr="00D626B4">
        <w:rPr>
          <w:snapToGrid w:val="0"/>
        </w:rPr>
        <w:tab/>
        <w:t>INTEGER (1..1024)</w:t>
      </w:r>
    </w:p>
    <w:p w14:paraId="72FD53F8" w14:textId="77777777" w:rsidR="009E61AC" w:rsidRPr="00D626B4" w:rsidRDefault="009E61AC" w:rsidP="009E61AC">
      <w:pPr>
        <w:pStyle w:val="PL"/>
        <w:shd w:val="clear" w:color="auto" w:fill="E6E6E6"/>
        <w:rPr>
          <w:snapToGrid w:val="0"/>
        </w:rPr>
      </w:pPr>
      <w:r w:rsidRPr="00D626B4">
        <w:rPr>
          <w:snapToGrid w:val="0"/>
        </w:rPr>
        <w:t>}</w:t>
      </w:r>
    </w:p>
    <w:p w14:paraId="7B8B3B7D" w14:textId="77777777" w:rsidR="009E61AC" w:rsidRPr="00D626B4" w:rsidRDefault="009E61AC" w:rsidP="009E61AC">
      <w:pPr>
        <w:pStyle w:val="PL"/>
        <w:shd w:val="clear" w:color="auto" w:fill="E6E6E6"/>
      </w:pPr>
    </w:p>
    <w:p w14:paraId="277627EB" w14:textId="77777777" w:rsidR="009E61AC" w:rsidRPr="00D626B4" w:rsidRDefault="009E61AC" w:rsidP="009E61AC">
      <w:pPr>
        <w:pStyle w:val="PL"/>
        <w:shd w:val="clear" w:color="auto" w:fill="E6E6E6"/>
      </w:pPr>
      <w:r w:rsidRPr="00D626B4">
        <w:t>nrMaxBands-r16</w:t>
      </w:r>
      <w:r w:rsidRPr="00D626B4">
        <w:tab/>
      </w:r>
      <w:r w:rsidRPr="00D626B4">
        <w:tab/>
        <w:t>INTEGER ::= 1024</w:t>
      </w:r>
      <w:r w:rsidR="001F0821" w:rsidRPr="00D626B4">
        <w:tab/>
      </w:r>
      <w:r w:rsidR="001F0821" w:rsidRPr="00D626B4">
        <w:tab/>
      </w:r>
      <w:r w:rsidRPr="00D626B4">
        <w:t>-- Maximum number of supported bands in UE capability.</w:t>
      </w:r>
    </w:p>
    <w:p w14:paraId="7AE61F6F" w14:textId="77777777" w:rsidR="009E61AC" w:rsidRPr="00D626B4" w:rsidRDefault="009E61AC" w:rsidP="009E61AC">
      <w:pPr>
        <w:pStyle w:val="PL"/>
        <w:shd w:val="clear" w:color="auto" w:fill="E6E6E6"/>
      </w:pPr>
    </w:p>
    <w:p w14:paraId="6950E6F3" w14:textId="77777777" w:rsidR="009E61AC" w:rsidRPr="00D626B4" w:rsidRDefault="009E61AC" w:rsidP="009E61AC">
      <w:pPr>
        <w:pStyle w:val="PL"/>
        <w:shd w:val="clear" w:color="auto" w:fill="E6E6E6"/>
      </w:pPr>
      <w:r w:rsidRPr="00D626B4">
        <w:t>-- ASN1STOP</w:t>
      </w:r>
    </w:p>
    <w:p w14:paraId="5FB8DB68" w14:textId="77777777" w:rsidR="009E61AC" w:rsidRPr="00D626B4" w:rsidRDefault="009E61AC" w:rsidP="005903F8"/>
    <w:p w14:paraId="51C60A88" w14:textId="77777777" w:rsidR="009E61AC" w:rsidRPr="00D626B4" w:rsidRDefault="009E61AC" w:rsidP="009E61AC">
      <w:pPr>
        <w:pStyle w:val="Heading4"/>
        <w:rPr>
          <w:i/>
          <w:iCs/>
          <w:noProof/>
        </w:rPr>
      </w:pPr>
      <w:bookmarkStart w:id="451" w:name="_Toc37680865"/>
      <w:r w:rsidRPr="00D626B4">
        <w:rPr>
          <w:i/>
          <w:iCs/>
        </w:rPr>
        <w:t>–</w:t>
      </w:r>
      <w:r w:rsidRPr="00D626B4">
        <w:rPr>
          <w:i/>
          <w:iCs/>
        </w:rPr>
        <w:tab/>
      </w:r>
      <w:r w:rsidRPr="00D626B4">
        <w:rPr>
          <w:i/>
          <w:iCs/>
          <w:noProof/>
        </w:rPr>
        <w:t>NR-UL-SRS-MeasCapability</w:t>
      </w:r>
      <w:bookmarkEnd w:id="451"/>
    </w:p>
    <w:p w14:paraId="358EF6DF" w14:textId="77777777" w:rsidR="009E61AC" w:rsidRPr="00D626B4" w:rsidRDefault="009E61AC" w:rsidP="009E61AC">
      <w:pPr>
        <w:keepLines/>
      </w:pPr>
      <w:r w:rsidRPr="00D626B4">
        <w:t xml:space="preserve">The IE </w:t>
      </w:r>
      <w:r w:rsidRPr="00D626B4">
        <w:rPr>
          <w:i/>
          <w:noProof/>
        </w:rPr>
        <w:t xml:space="preserve">NR-UL-SRS-MeasCapability </w:t>
      </w:r>
      <w:r w:rsidRPr="00D626B4">
        <w:rPr>
          <w:noProof/>
        </w:rPr>
        <w:t>defines the UE uplink SRS measurement capability.</w:t>
      </w:r>
    </w:p>
    <w:p w14:paraId="48A19F54" w14:textId="77777777" w:rsidR="009E61AC" w:rsidRPr="00D626B4" w:rsidRDefault="009E61AC" w:rsidP="009E61AC">
      <w:pPr>
        <w:pStyle w:val="PL"/>
        <w:shd w:val="clear" w:color="auto" w:fill="E6E6E6"/>
      </w:pPr>
      <w:r w:rsidRPr="00D626B4">
        <w:t>-- ASN1START</w:t>
      </w:r>
    </w:p>
    <w:p w14:paraId="7B6A3CF1" w14:textId="77777777" w:rsidR="009E61AC" w:rsidRPr="00D626B4" w:rsidRDefault="009E61AC" w:rsidP="009E61AC">
      <w:pPr>
        <w:pStyle w:val="PL"/>
        <w:shd w:val="clear" w:color="auto" w:fill="E6E6E6"/>
      </w:pPr>
    </w:p>
    <w:p w14:paraId="35B0EB2D" w14:textId="77777777" w:rsidR="009E61AC" w:rsidRPr="00D626B4" w:rsidRDefault="009E61AC" w:rsidP="005903F8">
      <w:pPr>
        <w:pStyle w:val="PL"/>
        <w:shd w:val="clear" w:color="auto" w:fill="E6E6E6"/>
      </w:pPr>
      <w:r w:rsidRPr="00D626B4">
        <w:rPr>
          <w:snapToGrid w:val="0"/>
        </w:rPr>
        <w:t xml:space="preserve">NR-UL-SRS-MeasCapability-r16 </w:t>
      </w:r>
      <w:r w:rsidRPr="00D626B4">
        <w:t>::= SEQUENCE {</w:t>
      </w:r>
    </w:p>
    <w:p w14:paraId="5F3B007A" w14:textId="77777777" w:rsidR="009E61AC" w:rsidRPr="00D626B4" w:rsidRDefault="009E61AC" w:rsidP="009E61AC">
      <w:pPr>
        <w:pStyle w:val="PL"/>
        <w:shd w:val="clear" w:color="auto" w:fill="E6E6E6"/>
        <w:rPr>
          <w:snapToGrid w:val="0"/>
        </w:rPr>
      </w:pPr>
      <w:r w:rsidRPr="00D626B4">
        <w:rPr>
          <w:snapToGrid w:val="0"/>
        </w:rPr>
        <w:tab/>
        <w:t>--FFS</w:t>
      </w:r>
    </w:p>
    <w:p w14:paraId="758E2E12" w14:textId="77777777" w:rsidR="009E61AC" w:rsidRPr="00D626B4" w:rsidRDefault="009E61AC" w:rsidP="009E61AC">
      <w:pPr>
        <w:pStyle w:val="PL"/>
        <w:shd w:val="clear" w:color="auto" w:fill="E6E6E6"/>
      </w:pPr>
      <w:r w:rsidRPr="00D626B4">
        <w:t>}</w:t>
      </w:r>
    </w:p>
    <w:p w14:paraId="6A8A5C00" w14:textId="77777777" w:rsidR="009E61AC" w:rsidRPr="00D626B4" w:rsidRDefault="009E61AC" w:rsidP="009E61AC">
      <w:pPr>
        <w:pStyle w:val="PL"/>
        <w:shd w:val="clear" w:color="auto" w:fill="E6E6E6"/>
      </w:pPr>
    </w:p>
    <w:p w14:paraId="58F868C1" w14:textId="77777777" w:rsidR="009E61AC" w:rsidRPr="00D626B4" w:rsidRDefault="009E61AC" w:rsidP="009E61AC">
      <w:pPr>
        <w:pStyle w:val="PL"/>
        <w:shd w:val="clear" w:color="auto" w:fill="E6E6E6"/>
      </w:pPr>
      <w:r w:rsidRPr="00D626B4">
        <w:t>-- ASN1STOP</w:t>
      </w:r>
    </w:p>
    <w:p w14:paraId="4CD79E83" w14:textId="77777777" w:rsidR="009E61AC" w:rsidRPr="00D626B4" w:rsidRDefault="009E61AC" w:rsidP="005903F8">
      <w:pPr>
        <w:rPr>
          <w:rFonts w:eastAsia="MS Mincho"/>
        </w:rPr>
      </w:pPr>
    </w:p>
    <w:p w14:paraId="06E8DEBC" w14:textId="77777777" w:rsidR="002B1632" w:rsidRPr="00D626B4" w:rsidRDefault="002B1632" w:rsidP="00C42F64">
      <w:pPr>
        <w:pStyle w:val="Heading2"/>
      </w:pPr>
      <w:bookmarkStart w:id="452" w:name="_Toc27765187"/>
      <w:bookmarkStart w:id="453" w:name="_Toc37680866"/>
      <w:bookmarkEnd w:id="267"/>
      <w:r w:rsidRPr="00D626B4">
        <w:t>6.5</w:t>
      </w:r>
      <w:r w:rsidRPr="00D626B4">
        <w:tab/>
        <w:t>Positioning Method IEs</w:t>
      </w:r>
      <w:bookmarkEnd w:id="452"/>
      <w:bookmarkEnd w:id="453"/>
    </w:p>
    <w:p w14:paraId="2EB58F4A" w14:textId="77777777" w:rsidR="00706D47" w:rsidRPr="00D626B4" w:rsidRDefault="002B1632" w:rsidP="00706D47">
      <w:pPr>
        <w:pStyle w:val="Heading3"/>
      </w:pPr>
      <w:bookmarkStart w:id="454" w:name="_Toc27765188"/>
      <w:bookmarkStart w:id="455" w:name="_Toc37680867"/>
      <w:r w:rsidRPr="00D626B4">
        <w:t>6.5</w:t>
      </w:r>
      <w:r w:rsidR="0030112E" w:rsidRPr="00D626B4">
        <w:t>.1</w:t>
      </w:r>
      <w:r w:rsidR="0030112E" w:rsidRPr="00D626B4">
        <w:tab/>
      </w:r>
      <w:r w:rsidRPr="00D626B4">
        <w:t>OTDOA Positioning</w:t>
      </w:r>
      <w:bookmarkEnd w:id="454"/>
      <w:bookmarkEnd w:id="455"/>
    </w:p>
    <w:p w14:paraId="0646DE2E" w14:textId="77777777"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14:paraId="67C64B72" w14:textId="77777777" w:rsidR="002B1632" w:rsidRPr="00D626B4" w:rsidRDefault="002B1632" w:rsidP="002D60CB">
      <w:pPr>
        <w:pStyle w:val="Heading4"/>
      </w:pPr>
      <w:bookmarkStart w:id="456" w:name="_Toc27765189"/>
      <w:bookmarkStart w:id="457" w:name="_Toc37680868"/>
      <w:r w:rsidRPr="00D626B4">
        <w:t>6.5.1.1</w:t>
      </w:r>
      <w:r w:rsidRPr="00D626B4">
        <w:tab/>
        <w:t>OTDOA Assistance Data</w:t>
      </w:r>
      <w:bookmarkEnd w:id="456"/>
      <w:bookmarkEnd w:id="457"/>
    </w:p>
    <w:p w14:paraId="3D495238" w14:textId="77777777" w:rsidR="002B1632" w:rsidRPr="00D626B4" w:rsidRDefault="002B1632" w:rsidP="002D60CB">
      <w:pPr>
        <w:pStyle w:val="Heading4"/>
      </w:pPr>
      <w:bookmarkStart w:id="458" w:name="_Toc27765190"/>
      <w:bookmarkStart w:id="459" w:name="_Toc37680869"/>
      <w:r w:rsidRPr="00D626B4">
        <w:t>–</w:t>
      </w:r>
      <w:r w:rsidRPr="00D626B4">
        <w:tab/>
      </w:r>
      <w:r w:rsidRPr="00D626B4">
        <w:rPr>
          <w:i/>
        </w:rPr>
        <w:t>OTDOA-</w:t>
      </w:r>
      <w:proofErr w:type="spellStart"/>
      <w:r w:rsidRPr="00D626B4">
        <w:rPr>
          <w:i/>
        </w:rPr>
        <w:t>Provide</w:t>
      </w:r>
      <w:r w:rsidRPr="00D626B4">
        <w:rPr>
          <w:i/>
          <w:noProof/>
        </w:rPr>
        <w:t>AssistanceData</w:t>
      </w:r>
      <w:bookmarkEnd w:id="458"/>
      <w:bookmarkEnd w:id="459"/>
      <w:proofErr w:type="spellEnd"/>
    </w:p>
    <w:p w14:paraId="40E40735" w14:textId="77777777" w:rsidR="002B1632" w:rsidRPr="00D626B4" w:rsidRDefault="002B1632" w:rsidP="002D60CB">
      <w:pPr>
        <w:keepLines/>
      </w:pPr>
      <w:r w:rsidRPr="00D626B4">
        <w:t xml:space="preserve">The IE </w:t>
      </w:r>
      <w:r w:rsidRPr="00D626B4">
        <w:rPr>
          <w:i/>
        </w:rPr>
        <w:t>OTDOA-</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14:paraId="06F5666E" w14:textId="77777777"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OTDOA-</w:t>
      </w:r>
      <w:proofErr w:type="spellStart"/>
      <w:r w:rsidRPr="00D626B4">
        <w:rPr>
          <w:i/>
        </w:rPr>
        <w:t>ReferenceCellInfo</w:t>
      </w:r>
      <w:proofErr w:type="spellEnd"/>
      <w:r w:rsidRPr="00D626B4">
        <w:rPr>
          <w:i/>
        </w:rPr>
        <w:t xml:space="preserve">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14:paraId="0F674C33" w14:textId="77777777" w:rsidR="006C6D0E" w:rsidRPr="00D626B4" w:rsidRDefault="006C6D0E" w:rsidP="00706D47">
      <w:r w:rsidRPr="00D626B4">
        <w:t xml:space="preserve">If both IEs, </w:t>
      </w:r>
      <w:r w:rsidRPr="00D626B4">
        <w:rPr>
          <w:i/>
        </w:rPr>
        <w:t>OTDOA-</w:t>
      </w:r>
      <w:proofErr w:type="spellStart"/>
      <w:r w:rsidRPr="00D626B4">
        <w:rPr>
          <w:i/>
        </w:rPr>
        <w:t>ReferenceCellInfo</w:t>
      </w:r>
      <w:proofErr w:type="spellEnd"/>
      <w:r w:rsidRPr="00D626B4">
        <w:rPr>
          <w:i/>
        </w:rPr>
        <w:t xml:space="preserve">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r>
      <w:proofErr w:type="spellStart"/>
      <w:r w:rsidRPr="00D626B4">
        <w:rPr>
          <w:i/>
          <w:snapToGrid w:val="0"/>
        </w:rPr>
        <w:t>ProvideAssistanceData</w:t>
      </w:r>
      <w:proofErr w:type="spellEnd"/>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14:paraId="08E309E3" w14:textId="77777777"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14:paraId="08FEF647" w14:textId="77777777"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14:paraId="383AA6BC" w14:textId="77777777"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14:paraId="3D1B42D4" w14:textId="77777777"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14:paraId="59DF9242" w14:textId="77777777" w:rsidR="002B1632" w:rsidRPr="00D626B4" w:rsidRDefault="002B1632" w:rsidP="002D60CB">
      <w:pPr>
        <w:pStyle w:val="PL"/>
        <w:shd w:val="clear" w:color="auto" w:fill="E6E6E6"/>
      </w:pPr>
      <w:r w:rsidRPr="00D626B4">
        <w:t>-- ASN1START</w:t>
      </w:r>
    </w:p>
    <w:p w14:paraId="70FAE69C" w14:textId="77777777" w:rsidR="002B1632" w:rsidRPr="00D626B4" w:rsidRDefault="002B1632" w:rsidP="002D60CB">
      <w:pPr>
        <w:pStyle w:val="PL"/>
        <w:shd w:val="clear" w:color="auto" w:fill="E6E6E6"/>
        <w:rPr>
          <w:snapToGrid w:val="0"/>
        </w:rPr>
      </w:pPr>
    </w:p>
    <w:p w14:paraId="646DD971" w14:textId="77777777" w:rsidR="002B1632" w:rsidRPr="00D626B4" w:rsidRDefault="002B1632" w:rsidP="005903F8">
      <w:pPr>
        <w:pStyle w:val="PL"/>
        <w:shd w:val="clear" w:color="auto" w:fill="E6E6E6"/>
        <w:rPr>
          <w:snapToGrid w:val="0"/>
        </w:rPr>
      </w:pPr>
      <w:r w:rsidRPr="00D626B4">
        <w:rPr>
          <w:snapToGrid w:val="0"/>
        </w:rPr>
        <w:t>OTDOA-ProvideAssistanceData ::= SEQUENCE {</w:t>
      </w:r>
    </w:p>
    <w:p w14:paraId="653BBE1B" w14:textId="77777777"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3FF90DE4" w14:textId="77777777"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5096B5E0"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40CC283E"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7330B281" w14:textId="77777777" w:rsidR="006C6D0E" w:rsidRPr="00D626B4" w:rsidRDefault="006C6D0E" w:rsidP="006C6D0E">
      <w:pPr>
        <w:pStyle w:val="PL"/>
        <w:shd w:val="clear" w:color="auto" w:fill="E6E6E6"/>
        <w:rPr>
          <w:snapToGrid w:val="0"/>
        </w:rPr>
      </w:pPr>
      <w:r w:rsidRPr="00D626B4">
        <w:rPr>
          <w:snapToGrid w:val="0"/>
        </w:rPr>
        <w:tab/>
        <w:t>[[</w:t>
      </w:r>
    </w:p>
    <w:p w14:paraId="2E3CF2DB"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14:paraId="733D75ED"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14:paraId="17E1F20C" w14:textId="77777777" w:rsidR="002B1632" w:rsidRPr="00D626B4" w:rsidRDefault="006C6D0E" w:rsidP="006C6D0E">
      <w:pPr>
        <w:pStyle w:val="PL"/>
        <w:shd w:val="clear" w:color="auto" w:fill="E6E6E6"/>
        <w:rPr>
          <w:snapToGrid w:val="0"/>
        </w:rPr>
      </w:pPr>
      <w:r w:rsidRPr="00D626B4">
        <w:rPr>
          <w:snapToGrid w:val="0"/>
        </w:rPr>
        <w:tab/>
        <w:t>]]</w:t>
      </w:r>
    </w:p>
    <w:p w14:paraId="520F6E08" w14:textId="77777777" w:rsidR="002B1632" w:rsidRPr="00D626B4" w:rsidRDefault="002B1632" w:rsidP="002D60CB">
      <w:pPr>
        <w:pStyle w:val="PL"/>
        <w:shd w:val="clear" w:color="auto" w:fill="E6E6E6"/>
        <w:rPr>
          <w:snapToGrid w:val="0"/>
        </w:rPr>
      </w:pPr>
      <w:r w:rsidRPr="00D626B4">
        <w:rPr>
          <w:snapToGrid w:val="0"/>
        </w:rPr>
        <w:t>}</w:t>
      </w:r>
    </w:p>
    <w:p w14:paraId="34FD012C" w14:textId="77777777" w:rsidR="002B1632" w:rsidRPr="00D626B4" w:rsidRDefault="002B1632" w:rsidP="002D60CB">
      <w:pPr>
        <w:pStyle w:val="PL"/>
        <w:shd w:val="clear" w:color="auto" w:fill="E6E6E6"/>
      </w:pPr>
    </w:p>
    <w:p w14:paraId="6922CDC6" w14:textId="77777777" w:rsidR="002B1632" w:rsidRPr="00D626B4" w:rsidRDefault="002B1632" w:rsidP="002D60CB">
      <w:pPr>
        <w:pStyle w:val="PL"/>
        <w:shd w:val="clear" w:color="auto" w:fill="E6E6E6"/>
      </w:pPr>
      <w:r w:rsidRPr="00D626B4">
        <w:t>-- ASN1STOP</w:t>
      </w:r>
    </w:p>
    <w:p w14:paraId="773D0822" w14:textId="77777777" w:rsidR="002B1632" w:rsidRPr="00D626B4" w:rsidRDefault="002B1632" w:rsidP="002D60CB"/>
    <w:p w14:paraId="7B6DED12" w14:textId="77777777" w:rsidR="002B1632" w:rsidRPr="00D626B4" w:rsidRDefault="002B1632" w:rsidP="002D60CB">
      <w:pPr>
        <w:pStyle w:val="Heading4"/>
      </w:pPr>
      <w:bookmarkStart w:id="460" w:name="_Toc27765191"/>
      <w:bookmarkStart w:id="461" w:name="_Toc37680870"/>
      <w:r w:rsidRPr="00D626B4">
        <w:t>6.5.1.2</w:t>
      </w:r>
      <w:r w:rsidRPr="00D626B4">
        <w:tab/>
        <w:t>OTDOA Assistance Data Elements</w:t>
      </w:r>
      <w:bookmarkEnd w:id="460"/>
      <w:bookmarkEnd w:id="461"/>
    </w:p>
    <w:p w14:paraId="432CBAF5" w14:textId="77777777" w:rsidR="002B1632" w:rsidRPr="00D626B4" w:rsidRDefault="002B1632" w:rsidP="002D60CB">
      <w:pPr>
        <w:pStyle w:val="Heading4"/>
      </w:pPr>
      <w:bookmarkStart w:id="462" w:name="_Toc27765192"/>
      <w:bookmarkStart w:id="463" w:name="_Toc37680871"/>
      <w:r w:rsidRPr="00D626B4">
        <w:t>–</w:t>
      </w:r>
      <w:r w:rsidRPr="00D626B4">
        <w:tab/>
      </w:r>
      <w:r w:rsidRPr="00D626B4">
        <w:rPr>
          <w:i/>
          <w:noProof/>
        </w:rPr>
        <w:t>OTDOA-ReferenceCellInfo</w:t>
      </w:r>
      <w:bookmarkEnd w:id="462"/>
      <w:bookmarkEnd w:id="463"/>
    </w:p>
    <w:p w14:paraId="260D26BE" w14:textId="77777777"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w:t>
      </w:r>
      <w:proofErr w:type="spellStart"/>
      <w:r w:rsidRPr="00D626B4">
        <w:rPr>
          <w:i/>
          <w:snapToGrid w:val="0"/>
        </w:rPr>
        <w:t>NeighbourCellInfoList</w:t>
      </w:r>
      <w:proofErr w:type="spellEnd"/>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proofErr w:type="spellStart"/>
      <w:r w:rsidR="008F0906" w:rsidRPr="00D626B4">
        <w:rPr>
          <w:i/>
          <w:snapToGrid w:val="0"/>
        </w:rPr>
        <w:t>earfcnRef</w:t>
      </w:r>
      <w:proofErr w:type="spellEnd"/>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6194036A" w14:textId="77777777" w:rsidR="002B1632" w:rsidRPr="00D626B4" w:rsidRDefault="00B92DBA" w:rsidP="002D60CB">
      <w:pPr>
        <w:pStyle w:val="NO"/>
      </w:pPr>
      <w:r w:rsidRPr="00D626B4">
        <w:rPr>
          <w:lang w:eastAsia="en-GB"/>
        </w:rPr>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14:paraId="0653E2C9" w14:textId="77777777" w:rsidR="002B1632" w:rsidRPr="00D626B4" w:rsidRDefault="002B1632" w:rsidP="002D60CB">
      <w:pPr>
        <w:pStyle w:val="PL"/>
        <w:shd w:val="clear" w:color="auto" w:fill="E6E6E6"/>
      </w:pPr>
      <w:r w:rsidRPr="00D626B4">
        <w:t>-- ASN1START</w:t>
      </w:r>
    </w:p>
    <w:p w14:paraId="5B2FF45D" w14:textId="77777777" w:rsidR="002B1632" w:rsidRPr="00D626B4" w:rsidRDefault="002B1632" w:rsidP="002D60CB">
      <w:pPr>
        <w:pStyle w:val="PL"/>
        <w:shd w:val="clear" w:color="auto" w:fill="E6E6E6"/>
        <w:rPr>
          <w:snapToGrid w:val="0"/>
        </w:rPr>
      </w:pPr>
    </w:p>
    <w:p w14:paraId="59BE683A" w14:textId="77777777" w:rsidR="002B1632" w:rsidRPr="00D626B4" w:rsidRDefault="002B1632" w:rsidP="005903F8">
      <w:pPr>
        <w:pStyle w:val="PL"/>
        <w:shd w:val="clear" w:color="auto" w:fill="E6E6E6"/>
        <w:rPr>
          <w:snapToGrid w:val="0"/>
        </w:rPr>
      </w:pPr>
      <w:r w:rsidRPr="00D626B4">
        <w:rPr>
          <w:snapToGrid w:val="0"/>
        </w:rPr>
        <w:t>OTDOA-ReferenceCellInfo ::= SEQUENCE {</w:t>
      </w:r>
    </w:p>
    <w:p w14:paraId="78B16E1B"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49D9F75F"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49F3D133"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14:paraId="29AD7BA1"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14:paraId="7F6C8AC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14:paraId="021401F5"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14:paraId="549BC096"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14:paraId="76381741" w14:textId="77777777" w:rsidR="00531F91" w:rsidRPr="00D626B4" w:rsidRDefault="00531F91" w:rsidP="002D60CB">
      <w:pPr>
        <w:pStyle w:val="PL"/>
        <w:shd w:val="clear" w:color="auto" w:fill="E6E6E6"/>
        <w:rPr>
          <w:snapToGrid w:val="0"/>
        </w:rPr>
      </w:pPr>
      <w:r w:rsidRPr="00D626B4">
        <w:rPr>
          <w:snapToGrid w:val="0"/>
        </w:rPr>
        <w:tab/>
        <w:t>...,</w:t>
      </w:r>
    </w:p>
    <w:p w14:paraId="60E10482" w14:textId="77777777"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14:paraId="3376DEA5" w14:textId="77777777"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14:paraId="72483D99" w14:textId="77777777"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587018BB" w14:textId="77777777"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14:paraId="5F71AB67" w14:textId="77777777"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26C976B8" w14:textId="77777777"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19DC44B1" w14:textId="77777777"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14:paraId="3243F798" w14:textId="77777777"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14:paraId="747E4C05" w14:textId="77777777"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14:paraId="2C3758CC" w14:textId="77777777"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14:paraId="6256630C" w14:textId="77777777"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14:paraId="2722B481" w14:textId="77777777" w:rsidR="00BA3567" w:rsidRPr="00D626B4" w:rsidRDefault="00BA3567" w:rsidP="00BA3567">
      <w:pPr>
        <w:pStyle w:val="PL"/>
        <w:shd w:val="clear" w:color="auto" w:fill="E6E6E6"/>
        <w:rPr>
          <w:snapToGrid w:val="0"/>
        </w:rPr>
      </w:pPr>
      <w:r w:rsidRPr="00D626B4">
        <w:rPr>
          <w:snapToGrid w:val="0"/>
        </w:rPr>
        <w:tab/>
        <w:t>[[</w:t>
      </w:r>
    </w:p>
    <w:p w14:paraId="797376FA" w14:textId="77777777"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14:paraId="5DA844E9" w14:textId="77777777"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14:paraId="1B6894A9" w14:textId="77777777" w:rsidR="00786134" w:rsidRPr="00D626B4" w:rsidRDefault="00786134" w:rsidP="00786134">
      <w:pPr>
        <w:pStyle w:val="PL"/>
        <w:shd w:val="clear" w:color="auto" w:fill="E6E6E6"/>
        <w:rPr>
          <w:snapToGrid w:val="0"/>
        </w:rPr>
      </w:pPr>
      <w:r w:rsidRPr="00D626B4">
        <w:rPr>
          <w:snapToGrid w:val="0"/>
        </w:rPr>
        <w:tab/>
        <w:t>[[</w:t>
      </w:r>
    </w:p>
    <w:p w14:paraId="161BCE18"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14:paraId="43BE391F" w14:textId="77777777"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14:paraId="73A24242" w14:textId="77777777" w:rsidR="002B1632" w:rsidRPr="00D626B4" w:rsidRDefault="00786134" w:rsidP="00786134">
      <w:pPr>
        <w:pStyle w:val="PL"/>
        <w:shd w:val="clear" w:color="auto" w:fill="E6E6E6"/>
        <w:rPr>
          <w:snapToGrid w:val="0"/>
        </w:rPr>
      </w:pPr>
      <w:r w:rsidRPr="00D626B4">
        <w:rPr>
          <w:snapToGrid w:val="0"/>
        </w:rPr>
        <w:tab/>
        <w:t>]]</w:t>
      </w:r>
    </w:p>
    <w:p w14:paraId="32D4E2AD" w14:textId="77777777" w:rsidR="002B1632" w:rsidRPr="00D626B4" w:rsidRDefault="002B1632" w:rsidP="002D60CB">
      <w:pPr>
        <w:pStyle w:val="PL"/>
        <w:shd w:val="clear" w:color="auto" w:fill="E6E6E6"/>
        <w:rPr>
          <w:snapToGrid w:val="0"/>
        </w:rPr>
      </w:pPr>
      <w:r w:rsidRPr="00D626B4">
        <w:rPr>
          <w:snapToGrid w:val="0"/>
        </w:rPr>
        <w:t>}</w:t>
      </w:r>
    </w:p>
    <w:p w14:paraId="2C08D4B3" w14:textId="77777777" w:rsidR="00015187" w:rsidRPr="00D626B4" w:rsidRDefault="00015187" w:rsidP="00015187">
      <w:pPr>
        <w:pStyle w:val="PL"/>
        <w:shd w:val="clear" w:color="auto" w:fill="E6E6E6"/>
      </w:pPr>
    </w:p>
    <w:p w14:paraId="69D4A64D" w14:textId="77777777"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14:paraId="1DFCB88F" w14:textId="77777777" w:rsidR="002B1632" w:rsidRPr="00D626B4" w:rsidRDefault="002B1632" w:rsidP="002D60CB">
      <w:pPr>
        <w:pStyle w:val="PL"/>
        <w:shd w:val="clear" w:color="auto" w:fill="E6E6E6"/>
      </w:pPr>
    </w:p>
    <w:p w14:paraId="0340FE99" w14:textId="77777777" w:rsidR="002B1632" w:rsidRPr="00D626B4" w:rsidRDefault="002B1632" w:rsidP="002D60CB">
      <w:pPr>
        <w:pStyle w:val="PL"/>
        <w:shd w:val="clear" w:color="auto" w:fill="E6E6E6"/>
      </w:pPr>
      <w:r w:rsidRPr="00D626B4">
        <w:t>-- ASN1STOP</w:t>
      </w:r>
    </w:p>
    <w:p w14:paraId="6F73F35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5AA3050" w14:textId="77777777">
        <w:trPr>
          <w:cantSplit/>
          <w:tblHeader/>
        </w:trPr>
        <w:tc>
          <w:tcPr>
            <w:tcW w:w="2268" w:type="dxa"/>
          </w:tcPr>
          <w:p w14:paraId="4E4B66EA" w14:textId="77777777" w:rsidR="002B1632" w:rsidRPr="00D626B4" w:rsidRDefault="002B1632" w:rsidP="002D60CB">
            <w:pPr>
              <w:pStyle w:val="TAH"/>
            </w:pPr>
            <w:r w:rsidRPr="00D626B4">
              <w:t>Conditional presence</w:t>
            </w:r>
          </w:p>
        </w:tc>
        <w:tc>
          <w:tcPr>
            <w:tcW w:w="7371" w:type="dxa"/>
          </w:tcPr>
          <w:p w14:paraId="3DB7F7CC" w14:textId="77777777" w:rsidR="002B1632" w:rsidRPr="00D626B4" w:rsidRDefault="002B1632" w:rsidP="002D60CB">
            <w:pPr>
              <w:pStyle w:val="TAH"/>
            </w:pPr>
            <w:r w:rsidRPr="00D626B4">
              <w:t>Explanation</w:t>
            </w:r>
          </w:p>
        </w:tc>
      </w:tr>
      <w:tr w:rsidR="00D626B4" w:rsidRPr="00D626B4" w14:paraId="0B79FFD8" w14:textId="77777777">
        <w:trPr>
          <w:cantSplit/>
        </w:trPr>
        <w:tc>
          <w:tcPr>
            <w:tcW w:w="2268" w:type="dxa"/>
          </w:tcPr>
          <w:p w14:paraId="7D0C59C8" w14:textId="77777777" w:rsidR="002B1632" w:rsidRPr="00D626B4" w:rsidRDefault="002B1632" w:rsidP="002D60CB">
            <w:pPr>
              <w:pStyle w:val="TAL"/>
              <w:rPr>
                <w:i/>
              </w:rPr>
            </w:pPr>
            <w:proofErr w:type="spellStart"/>
            <w:r w:rsidRPr="00D626B4">
              <w:rPr>
                <w:i/>
              </w:rPr>
              <w:t>NotSameAsServ0</w:t>
            </w:r>
            <w:proofErr w:type="spellEnd"/>
          </w:p>
        </w:tc>
        <w:tc>
          <w:tcPr>
            <w:tcW w:w="7371" w:type="dxa"/>
          </w:tcPr>
          <w:p w14:paraId="5DDD3D00" w14:textId="77777777" w:rsidR="002B1632" w:rsidRPr="00D626B4" w:rsidRDefault="00531F91" w:rsidP="002D60CB">
            <w:pPr>
              <w:pStyle w:val="TAL"/>
            </w:pPr>
            <w:r w:rsidRPr="00D626B4">
              <w:t xml:space="preserve">This field is absent if </w:t>
            </w:r>
            <w:proofErr w:type="spellStart"/>
            <w:r w:rsidRPr="00D626B4">
              <w:rPr>
                <w:i/>
                <w:iCs/>
              </w:rPr>
              <w:t>earfcnRef-v9a0</w:t>
            </w:r>
            <w:proofErr w:type="spellEnd"/>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14:paraId="490FB9B0" w14:textId="77777777">
        <w:trPr>
          <w:cantSplit/>
        </w:trPr>
        <w:tc>
          <w:tcPr>
            <w:tcW w:w="2268" w:type="dxa"/>
          </w:tcPr>
          <w:p w14:paraId="6258C8F3" w14:textId="77777777" w:rsidR="002B1632" w:rsidRPr="00D626B4" w:rsidRDefault="002B1632" w:rsidP="002D60CB">
            <w:pPr>
              <w:pStyle w:val="TAL"/>
              <w:rPr>
                <w:i/>
              </w:rPr>
            </w:pPr>
            <w:proofErr w:type="spellStart"/>
            <w:r w:rsidRPr="00D626B4">
              <w:rPr>
                <w:i/>
              </w:rPr>
              <w:t>NotSameAsServ1</w:t>
            </w:r>
            <w:proofErr w:type="spellEnd"/>
          </w:p>
        </w:tc>
        <w:tc>
          <w:tcPr>
            <w:tcW w:w="7371" w:type="dxa"/>
          </w:tcPr>
          <w:p w14:paraId="0321F70F" w14:textId="77777777"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14:paraId="02F3717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B537A77" w14:textId="77777777"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4C8E1CCB" w14:textId="77777777" w:rsidR="00531F91" w:rsidRPr="00D626B4" w:rsidRDefault="00531F91" w:rsidP="002D60CB">
            <w:pPr>
              <w:pStyle w:val="TAL"/>
            </w:pPr>
            <w:r w:rsidRPr="00D626B4">
              <w:t xml:space="preserve">The field is absent if </w:t>
            </w:r>
            <w:proofErr w:type="spellStart"/>
            <w:r w:rsidRPr="00D626B4">
              <w:rPr>
                <w:i/>
              </w:rPr>
              <w:t>earfcnRef</w:t>
            </w:r>
            <w:proofErr w:type="spellEnd"/>
            <w:r w:rsidRPr="00D626B4">
              <w:rPr>
                <w:i/>
              </w:rPr>
              <w:t xml:space="preserve">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14:paraId="35B51A21" w14:textId="77777777">
        <w:trPr>
          <w:cantSplit/>
        </w:trPr>
        <w:tc>
          <w:tcPr>
            <w:tcW w:w="2268" w:type="dxa"/>
          </w:tcPr>
          <w:p w14:paraId="5053996C" w14:textId="77777777" w:rsidR="002B1632" w:rsidRPr="00D626B4" w:rsidRDefault="002B1632" w:rsidP="002D60CB">
            <w:pPr>
              <w:pStyle w:val="TAL"/>
              <w:rPr>
                <w:i/>
              </w:rPr>
            </w:pPr>
            <w:r w:rsidRPr="00D626B4">
              <w:rPr>
                <w:i/>
              </w:rPr>
              <w:t>PRS</w:t>
            </w:r>
          </w:p>
        </w:tc>
        <w:tc>
          <w:tcPr>
            <w:tcW w:w="7371" w:type="dxa"/>
          </w:tcPr>
          <w:p w14:paraId="3231A5DF" w14:textId="77777777"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14:paraId="4B2BADE9" w14:textId="77777777" w:rsidTr="00290FF8">
        <w:trPr>
          <w:cantSplit/>
        </w:trPr>
        <w:tc>
          <w:tcPr>
            <w:tcW w:w="2268" w:type="dxa"/>
          </w:tcPr>
          <w:p w14:paraId="7FB82DB7" w14:textId="77777777" w:rsidR="00706D47" w:rsidRPr="00D626B4" w:rsidRDefault="00706D47" w:rsidP="00290FF8">
            <w:pPr>
              <w:pStyle w:val="TAL"/>
              <w:rPr>
                <w:i/>
              </w:rPr>
            </w:pPr>
            <w:r w:rsidRPr="00D626B4">
              <w:rPr>
                <w:i/>
              </w:rPr>
              <w:t>CRS</w:t>
            </w:r>
          </w:p>
        </w:tc>
        <w:tc>
          <w:tcPr>
            <w:tcW w:w="7371" w:type="dxa"/>
          </w:tcPr>
          <w:p w14:paraId="57BEBB7E"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77D7019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65BB9504" w14:textId="77777777" w:rsidR="00015187" w:rsidRPr="00D626B4" w:rsidRDefault="00015187" w:rsidP="008E1379">
            <w:pPr>
              <w:pStyle w:val="TAL"/>
              <w:rPr>
                <w:i/>
              </w:rPr>
            </w:pPr>
            <w:proofErr w:type="spellStart"/>
            <w:r w:rsidRPr="00D626B4">
              <w:rPr>
                <w:i/>
              </w:rPr>
              <w:t>NotSameAsServ3</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8509E55" w14:textId="77777777"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14:paraId="64DB283E"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0E64C81D" w14:textId="77777777"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4B5DB44F" w14:textId="77777777"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14:paraId="3FA4D7A0"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6A3C1CB" w14:textId="77777777" w:rsidR="00B43457" w:rsidRPr="00D626B4" w:rsidRDefault="00B43457" w:rsidP="007E7466">
            <w:pPr>
              <w:pStyle w:val="TAL"/>
              <w:rPr>
                <w:i/>
              </w:rPr>
            </w:pPr>
            <w:proofErr w:type="spellStart"/>
            <w:r w:rsidRPr="00D626B4">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34E5879" w14:textId="77777777"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14:paraId="31F0DB6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EB9259" w14:textId="77777777">
        <w:trPr>
          <w:cantSplit/>
          <w:tblHeader/>
        </w:trPr>
        <w:tc>
          <w:tcPr>
            <w:tcW w:w="9639" w:type="dxa"/>
          </w:tcPr>
          <w:p w14:paraId="001E0D29" w14:textId="77777777"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14:paraId="5DAE4442" w14:textId="77777777">
        <w:trPr>
          <w:cantSplit/>
        </w:trPr>
        <w:tc>
          <w:tcPr>
            <w:tcW w:w="9639" w:type="dxa"/>
          </w:tcPr>
          <w:p w14:paraId="375A1981" w14:textId="77777777" w:rsidR="002B1632" w:rsidRPr="00D626B4" w:rsidRDefault="002B1632" w:rsidP="002D60CB">
            <w:pPr>
              <w:pStyle w:val="TAL"/>
              <w:keepNext w:val="0"/>
              <w:keepLines w:val="0"/>
              <w:widowControl w:val="0"/>
              <w:rPr>
                <w:b/>
                <w:i/>
                <w:noProof/>
              </w:rPr>
            </w:pPr>
            <w:r w:rsidRPr="00D626B4">
              <w:rPr>
                <w:b/>
                <w:i/>
                <w:noProof/>
              </w:rPr>
              <w:t>physCellId</w:t>
            </w:r>
          </w:p>
          <w:p w14:paraId="1691426E" w14:textId="77777777"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14:paraId="3EFBB361" w14:textId="77777777">
        <w:trPr>
          <w:cantSplit/>
        </w:trPr>
        <w:tc>
          <w:tcPr>
            <w:tcW w:w="9639" w:type="dxa"/>
          </w:tcPr>
          <w:p w14:paraId="017D9111" w14:textId="77777777" w:rsidR="002B1632" w:rsidRPr="00D626B4" w:rsidRDefault="002B1632" w:rsidP="002D60CB">
            <w:pPr>
              <w:pStyle w:val="TAL"/>
              <w:keepNext w:val="0"/>
              <w:keepLines w:val="0"/>
              <w:widowControl w:val="0"/>
              <w:rPr>
                <w:b/>
                <w:i/>
                <w:noProof/>
              </w:rPr>
            </w:pPr>
            <w:r w:rsidRPr="00D626B4">
              <w:rPr>
                <w:b/>
                <w:i/>
                <w:noProof/>
              </w:rPr>
              <w:t>cellGlobalId</w:t>
            </w:r>
          </w:p>
          <w:p w14:paraId="4932DAAB"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proofErr w:type="spellStart"/>
            <w:r w:rsidRPr="00D626B4">
              <w:rPr>
                <w:i/>
              </w:rPr>
              <w:t>physCellId</w:t>
            </w:r>
            <w:proofErr w:type="spellEnd"/>
            <w:r w:rsidRPr="00D626B4">
              <w:t>.</w:t>
            </w:r>
          </w:p>
        </w:tc>
      </w:tr>
      <w:tr w:rsidR="00D626B4" w:rsidRPr="00D626B4" w14:paraId="21CA14C1" w14:textId="77777777">
        <w:trPr>
          <w:cantSplit/>
        </w:trPr>
        <w:tc>
          <w:tcPr>
            <w:tcW w:w="9639" w:type="dxa"/>
          </w:tcPr>
          <w:p w14:paraId="591D6CB3" w14:textId="77777777" w:rsidR="002B1632" w:rsidRPr="00D626B4" w:rsidRDefault="002B1632" w:rsidP="002D60CB">
            <w:pPr>
              <w:pStyle w:val="TAL"/>
              <w:keepNext w:val="0"/>
              <w:keepLines w:val="0"/>
              <w:widowControl w:val="0"/>
              <w:rPr>
                <w:b/>
                <w:i/>
                <w:noProof/>
              </w:rPr>
            </w:pPr>
            <w:r w:rsidRPr="00D626B4">
              <w:rPr>
                <w:b/>
                <w:i/>
                <w:noProof/>
              </w:rPr>
              <w:t>earfcnRef</w:t>
            </w:r>
          </w:p>
          <w:p w14:paraId="58DFEE69"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14:paraId="0B10FF40" w14:textId="77777777" w:rsidTr="00AE16FB">
        <w:trPr>
          <w:cantSplit/>
        </w:trPr>
        <w:tc>
          <w:tcPr>
            <w:tcW w:w="9639" w:type="dxa"/>
          </w:tcPr>
          <w:p w14:paraId="608AE516" w14:textId="77777777" w:rsidR="00AE16FB" w:rsidRPr="00D626B4" w:rsidRDefault="00AE16FB" w:rsidP="002D60CB">
            <w:pPr>
              <w:pStyle w:val="TAL"/>
              <w:keepNext w:val="0"/>
              <w:keepLines w:val="0"/>
              <w:widowControl w:val="0"/>
              <w:rPr>
                <w:b/>
                <w:i/>
                <w:noProof/>
              </w:rPr>
            </w:pPr>
            <w:r w:rsidRPr="00D626B4">
              <w:rPr>
                <w:b/>
                <w:i/>
                <w:noProof/>
              </w:rPr>
              <w:t>antennaPortConfig</w:t>
            </w:r>
          </w:p>
          <w:p w14:paraId="4B8366F1" w14:textId="77777777"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14:paraId="6CB2C5ED" w14:textId="77777777" w:rsidTr="00AE16FB">
        <w:trPr>
          <w:cantSplit/>
        </w:trPr>
        <w:tc>
          <w:tcPr>
            <w:tcW w:w="9639" w:type="dxa"/>
          </w:tcPr>
          <w:p w14:paraId="261CE99B" w14:textId="77777777" w:rsidR="00AE16FB" w:rsidRPr="00D626B4" w:rsidRDefault="00AE16FB" w:rsidP="002D60CB">
            <w:pPr>
              <w:pStyle w:val="TAL"/>
              <w:keepNext w:val="0"/>
              <w:keepLines w:val="0"/>
              <w:widowControl w:val="0"/>
              <w:rPr>
                <w:b/>
                <w:i/>
                <w:noProof/>
              </w:rPr>
            </w:pPr>
            <w:r w:rsidRPr="00D626B4">
              <w:rPr>
                <w:b/>
                <w:i/>
                <w:noProof/>
              </w:rPr>
              <w:t>cpLength</w:t>
            </w:r>
          </w:p>
          <w:p w14:paraId="3E3AB15B" w14:textId="77777777"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14:paraId="252F2238" w14:textId="77777777">
        <w:trPr>
          <w:cantSplit/>
        </w:trPr>
        <w:tc>
          <w:tcPr>
            <w:tcW w:w="9639" w:type="dxa"/>
          </w:tcPr>
          <w:p w14:paraId="215FF515" w14:textId="77777777" w:rsidR="002B1632" w:rsidRPr="00D626B4" w:rsidRDefault="002B1632" w:rsidP="002D60CB">
            <w:pPr>
              <w:pStyle w:val="TAL"/>
              <w:keepNext w:val="0"/>
              <w:keepLines w:val="0"/>
              <w:widowControl w:val="0"/>
              <w:rPr>
                <w:b/>
                <w:bCs/>
                <w:i/>
                <w:iCs/>
                <w:noProof/>
              </w:rPr>
            </w:pPr>
            <w:r w:rsidRPr="00D626B4">
              <w:rPr>
                <w:b/>
                <w:bCs/>
                <w:i/>
                <w:iCs/>
                <w:noProof/>
              </w:rPr>
              <w:t>prsInfo</w:t>
            </w:r>
          </w:p>
          <w:p w14:paraId="7949F454"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14:paraId="4526AEE4" w14:textId="77777777" w:rsidTr="00290FF8">
        <w:trPr>
          <w:cantSplit/>
        </w:trPr>
        <w:tc>
          <w:tcPr>
            <w:tcW w:w="9639" w:type="dxa"/>
          </w:tcPr>
          <w:p w14:paraId="1C4080CF" w14:textId="77777777" w:rsidR="00706D47" w:rsidRPr="00D626B4" w:rsidRDefault="00706D47" w:rsidP="00290FF8">
            <w:pPr>
              <w:pStyle w:val="TAL"/>
              <w:rPr>
                <w:rFonts w:eastAsia="SimSun"/>
                <w:b/>
                <w:i/>
              </w:rPr>
            </w:pPr>
            <w:proofErr w:type="spellStart"/>
            <w:r w:rsidRPr="00D626B4">
              <w:rPr>
                <w:rFonts w:eastAsia="SimSun"/>
                <w:b/>
                <w:i/>
              </w:rPr>
              <w:t>tpId</w:t>
            </w:r>
            <w:proofErr w:type="spellEnd"/>
          </w:p>
          <w:p w14:paraId="719A3D18" w14:textId="77777777"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proofErr w:type="spellStart"/>
            <w:r w:rsidRPr="00D626B4">
              <w:rPr>
                <w:rFonts w:eastAsia="SimSun"/>
                <w:i/>
              </w:rPr>
              <w:t>physCellId</w:t>
            </w:r>
            <w:proofErr w:type="spellEnd"/>
            <w:r w:rsidRPr="00D626B4">
              <w:rPr>
                <w:rFonts w:eastAsia="SimSun"/>
              </w:rPr>
              <w:t xml:space="preserve"> and/or </w:t>
            </w:r>
            <w:proofErr w:type="spellStart"/>
            <w:r w:rsidRPr="00D626B4">
              <w:rPr>
                <w:rFonts w:eastAsia="SimSun"/>
                <w:i/>
              </w:rPr>
              <w:t>prsID</w:t>
            </w:r>
            <w:proofErr w:type="spellEnd"/>
            <w:r w:rsidRPr="00D626B4">
              <w:rPr>
                <w:rFonts w:eastAsia="SimSun"/>
              </w:rPr>
              <w:t xml:space="preserve"> may be used to identify the transmission point in </w:t>
            </w:r>
            <w:ins w:id="464" w:author="Richard Catmur" w:date="2020-04-15T13:20:00Z">
              <w:r w:rsidR="001359EF">
                <w:rPr>
                  <w:rFonts w:eastAsia="SimSun"/>
                </w:rPr>
                <w:t xml:space="preserve">the </w:t>
              </w:r>
            </w:ins>
            <w:r w:rsidRPr="00D626B4">
              <w:rPr>
                <w:rFonts w:eastAsia="SimSun"/>
              </w:rPr>
              <w:t>case the same physical cell ID is shared by multiple transmission points.</w:t>
            </w:r>
          </w:p>
        </w:tc>
      </w:tr>
      <w:tr w:rsidR="00D626B4" w:rsidRPr="00D626B4" w14:paraId="05823B9A" w14:textId="77777777" w:rsidTr="00290FF8">
        <w:trPr>
          <w:cantSplit/>
        </w:trPr>
        <w:tc>
          <w:tcPr>
            <w:tcW w:w="9639" w:type="dxa"/>
          </w:tcPr>
          <w:p w14:paraId="78102D54" w14:textId="77777777" w:rsidR="00706D47" w:rsidRPr="00D626B4" w:rsidRDefault="00706D47" w:rsidP="00290FF8">
            <w:pPr>
              <w:pStyle w:val="TAL"/>
              <w:rPr>
                <w:b/>
                <w:bCs/>
                <w:i/>
                <w:iCs/>
                <w:noProof/>
              </w:rPr>
            </w:pPr>
            <w:r w:rsidRPr="00D626B4">
              <w:rPr>
                <w:b/>
                <w:bCs/>
                <w:i/>
                <w:iCs/>
                <w:noProof/>
              </w:rPr>
              <w:t>cpLengthCRS</w:t>
            </w:r>
          </w:p>
          <w:p w14:paraId="1FA7DAD1" w14:textId="77777777"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6397540A" w14:textId="77777777" w:rsidTr="00290FF8">
        <w:trPr>
          <w:cantSplit/>
        </w:trPr>
        <w:tc>
          <w:tcPr>
            <w:tcW w:w="9639" w:type="dxa"/>
          </w:tcPr>
          <w:p w14:paraId="703534D8" w14:textId="77777777" w:rsidR="00706D47" w:rsidRPr="00D626B4" w:rsidRDefault="00706D47" w:rsidP="00290FF8">
            <w:pPr>
              <w:pStyle w:val="TAL"/>
              <w:rPr>
                <w:b/>
                <w:bCs/>
                <w:i/>
                <w:iCs/>
                <w:noProof/>
              </w:rPr>
            </w:pPr>
            <w:r w:rsidRPr="00D626B4">
              <w:rPr>
                <w:b/>
                <w:bCs/>
                <w:i/>
                <w:iCs/>
                <w:noProof/>
              </w:rPr>
              <w:t>sameMBSFNconfigRef</w:t>
            </w:r>
          </w:p>
          <w:p w14:paraId="4439419F" w14:textId="77777777"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14:paraId="4EE77A28"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F7FF753" w14:textId="77777777" w:rsidR="00015187" w:rsidRPr="00D626B4" w:rsidRDefault="00015187" w:rsidP="00015187">
            <w:pPr>
              <w:pStyle w:val="TAL"/>
              <w:rPr>
                <w:b/>
                <w:bCs/>
                <w:i/>
                <w:iCs/>
                <w:noProof/>
              </w:rPr>
            </w:pPr>
            <w:r w:rsidRPr="00D626B4">
              <w:rPr>
                <w:b/>
                <w:bCs/>
                <w:i/>
                <w:iCs/>
                <w:noProof/>
              </w:rPr>
              <w:t>dlBandwidth</w:t>
            </w:r>
          </w:p>
          <w:p w14:paraId="2B3FF003" w14:textId="77777777"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14:paraId="606F04B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1462CEC" w14:textId="77777777" w:rsidR="00015187" w:rsidRPr="00D626B4" w:rsidRDefault="00015187" w:rsidP="00015187">
            <w:pPr>
              <w:pStyle w:val="TAL"/>
              <w:rPr>
                <w:b/>
                <w:bCs/>
                <w:i/>
                <w:iCs/>
                <w:noProof/>
              </w:rPr>
            </w:pPr>
            <w:r w:rsidRPr="00D626B4">
              <w:rPr>
                <w:b/>
                <w:bCs/>
                <w:i/>
                <w:iCs/>
                <w:noProof/>
              </w:rPr>
              <w:t>addPRSconfigRef</w:t>
            </w:r>
          </w:p>
          <w:p w14:paraId="1C360BCA" w14:textId="77777777"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14:paraId="7E36E0C5"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E15EE5A" w14:textId="77777777" w:rsidR="00BA3567" w:rsidRPr="00D626B4" w:rsidRDefault="00BA3567" w:rsidP="00271F46">
            <w:pPr>
              <w:pStyle w:val="TAL"/>
              <w:rPr>
                <w:b/>
                <w:bCs/>
                <w:i/>
                <w:iCs/>
                <w:noProof/>
              </w:rPr>
            </w:pPr>
            <w:r w:rsidRPr="00D626B4">
              <w:rPr>
                <w:b/>
                <w:bCs/>
                <w:i/>
                <w:iCs/>
                <w:noProof/>
              </w:rPr>
              <w:t>nr-LTE-SFN-Offset</w:t>
            </w:r>
          </w:p>
          <w:p w14:paraId="4A65B9CD" w14:textId="77777777"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14:paraId="3B95D5C6" w14:textId="77777777"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14:paraId="1A1554F8"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1A59EF96" w14:textId="77777777" w:rsidR="008F050E" w:rsidRPr="00D626B4" w:rsidRDefault="008F050E" w:rsidP="007457F3">
            <w:pPr>
              <w:pStyle w:val="TAL"/>
              <w:rPr>
                <w:b/>
                <w:bCs/>
                <w:i/>
                <w:iCs/>
                <w:noProof/>
              </w:rPr>
            </w:pPr>
            <w:r w:rsidRPr="00D626B4">
              <w:rPr>
                <w:b/>
                <w:bCs/>
                <w:i/>
                <w:iCs/>
                <w:noProof/>
              </w:rPr>
              <w:t>tdd-config</w:t>
            </w:r>
          </w:p>
          <w:p w14:paraId="07491773" w14:textId="77777777"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14:paraId="11CE43D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F697ECB" w14:textId="77777777" w:rsidR="00B43457" w:rsidRPr="00D626B4" w:rsidRDefault="00B43457" w:rsidP="007E7466">
            <w:pPr>
              <w:pStyle w:val="TAL"/>
            </w:pPr>
            <w:r w:rsidRPr="00D626B4">
              <w:rPr>
                <w:b/>
                <w:i/>
                <w:noProof/>
              </w:rPr>
              <w:t>nr-LTE-fineTiming-Offset</w:t>
            </w:r>
          </w:p>
          <w:p w14:paraId="4D31FD46" w14:textId="77777777" w:rsidR="00B43457" w:rsidRPr="00D626B4" w:rsidRDefault="00B43457" w:rsidP="007E7466">
            <w:pPr>
              <w:pStyle w:val="TAL"/>
              <w:rPr>
                <w:b/>
                <w:i/>
                <w:noProof/>
              </w:rPr>
            </w:pPr>
            <w:r w:rsidRPr="00D626B4">
              <w:t xml:space="preserve">This field specifies the frame boundary offset between the NR serving cell and the LTE assistance data reference cell in units of 0.5 </w:t>
            </w:r>
            <w:proofErr w:type="spellStart"/>
            <w:r w:rsidRPr="00D626B4">
              <w:t>ms</w:t>
            </w:r>
            <w:proofErr w:type="spellEnd"/>
            <w:r w:rsidRPr="00D626B4">
              <w:t xml:space="preserve">. The offset is counted from the beginning of a subframe #0 of the NR serving cell to the beginning of the closest subsequent subframe #0 of the LTE assistance data reference cell, rounded down to multiples of 0.5 </w:t>
            </w:r>
            <w:proofErr w:type="spellStart"/>
            <w:r w:rsidRPr="00D626B4">
              <w:t>ms</w:t>
            </w:r>
            <w:proofErr w:type="spellEnd"/>
            <w:r w:rsidRPr="00D626B4">
              <w:t>. Value 0 corresponds to 0</w:t>
            </w:r>
            <w:ins w:id="465" w:author="Richard Catmur" w:date="2020-04-16T22:15:00Z">
              <w:r w:rsidR="006120F8">
                <w:t xml:space="preserve"> </w:t>
              </w:r>
            </w:ins>
            <w:proofErr w:type="spellStart"/>
            <w:r w:rsidRPr="00D626B4">
              <w:t>ms</w:t>
            </w:r>
            <w:proofErr w:type="spellEnd"/>
            <w:r w:rsidRPr="00D626B4">
              <w:t>, value 1 corresponds to 0.5</w:t>
            </w:r>
            <w:ins w:id="466" w:author="Richard Catmur" w:date="2020-04-16T22:15:00Z">
              <w:r w:rsidR="006120F8">
                <w:t xml:space="preserve"> </w:t>
              </w:r>
            </w:ins>
            <w:proofErr w:type="spellStart"/>
            <w:r w:rsidRPr="00D626B4">
              <w:t>ms</w:t>
            </w:r>
            <w:proofErr w:type="spellEnd"/>
            <w:r w:rsidRPr="00D626B4">
              <w:t>, 2 to 1</w:t>
            </w:r>
            <w:ins w:id="467" w:author="Richard Catmur" w:date="2020-04-16T22:15:00Z">
              <w:r w:rsidR="006120F8">
                <w:t xml:space="preserve"> </w:t>
              </w:r>
            </w:ins>
            <w:proofErr w:type="spellStart"/>
            <w:r w:rsidRPr="00D626B4">
              <w:t>ms</w:t>
            </w:r>
            <w:proofErr w:type="spellEnd"/>
            <w:r w:rsidRPr="00D626B4">
              <w:t xml:space="preserve"> and so on.</w:t>
            </w:r>
          </w:p>
        </w:tc>
      </w:tr>
    </w:tbl>
    <w:p w14:paraId="310E6288" w14:textId="77777777" w:rsidR="002B1632" w:rsidRPr="00D626B4" w:rsidRDefault="002B1632" w:rsidP="002D60CB">
      <w:pPr>
        <w:rPr>
          <w:iCs/>
        </w:rPr>
      </w:pPr>
    </w:p>
    <w:p w14:paraId="0FE6CECE" w14:textId="77777777" w:rsidR="002B1632" w:rsidRPr="00D626B4" w:rsidRDefault="002B1632" w:rsidP="002D60CB">
      <w:pPr>
        <w:pStyle w:val="Heading4"/>
        <w:rPr>
          <w:i/>
          <w:noProof/>
        </w:rPr>
      </w:pPr>
      <w:bookmarkStart w:id="468" w:name="_Toc27765193"/>
      <w:bookmarkStart w:id="469" w:name="_Toc37680872"/>
      <w:r w:rsidRPr="00D626B4">
        <w:t>–</w:t>
      </w:r>
      <w:r w:rsidRPr="00D626B4">
        <w:tab/>
      </w:r>
      <w:r w:rsidRPr="00D626B4">
        <w:rPr>
          <w:i/>
          <w:noProof/>
        </w:rPr>
        <w:t>PRS-Info</w:t>
      </w:r>
      <w:bookmarkEnd w:id="468"/>
      <w:bookmarkEnd w:id="469"/>
    </w:p>
    <w:p w14:paraId="24986EAF" w14:textId="77777777"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14:paraId="06DAEBBF" w14:textId="77777777" w:rsidR="002B1632" w:rsidRPr="00D626B4" w:rsidRDefault="002B1632" w:rsidP="002D60CB">
      <w:pPr>
        <w:pStyle w:val="PL"/>
        <w:shd w:val="clear" w:color="auto" w:fill="E6E6E6"/>
      </w:pPr>
      <w:r w:rsidRPr="00D626B4">
        <w:t>-- ASN1START</w:t>
      </w:r>
    </w:p>
    <w:p w14:paraId="1792AC65" w14:textId="77777777" w:rsidR="002B1632" w:rsidRPr="00D626B4" w:rsidRDefault="002B1632" w:rsidP="002D60CB">
      <w:pPr>
        <w:pStyle w:val="PL"/>
        <w:shd w:val="clear" w:color="auto" w:fill="E6E6E6"/>
      </w:pPr>
    </w:p>
    <w:p w14:paraId="70EC6665" w14:textId="77777777" w:rsidR="002B1632" w:rsidRPr="00D626B4" w:rsidRDefault="002B1632" w:rsidP="005903F8">
      <w:pPr>
        <w:pStyle w:val="PL"/>
        <w:shd w:val="clear" w:color="auto" w:fill="E6E6E6"/>
      </w:pPr>
      <w:r w:rsidRPr="00D626B4">
        <w:rPr>
          <w:snapToGrid w:val="0"/>
        </w:rPr>
        <w:t>PRS-Info</w:t>
      </w:r>
      <w:r w:rsidRPr="00D626B4">
        <w:t xml:space="preserve"> ::= SEQUENCE {</w:t>
      </w:r>
    </w:p>
    <w:p w14:paraId="38212A60" w14:textId="77777777"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14:paraId="6B637E1D" w14:textId="77777777" w:rsidR="002B1632" w:rsidRPr="00D626B4" w:rsidRDefault="002B1632" w:rsidP="002D60CB">
      <w:pPr>
        <w:pStyle w:val="PL"/>
        <w:shd w:val="clear" w:color="auto" w:fill="E6E6E6"/>
      </w:pPr>
      <w:r w:rsidRPr="00D626B4">
        <w:tab/>
        <w:t>prs-ConfigurationIndex</w:t>
      </w:r>
      <w:r w:rsidRPr="00D626B4">
        <w:tab/>
        <w:t>INTEGER (0..4095),</w:t>
      </w:r>
    </w:p>
    <w:p w14:paraId="62EA052F" w14:textId="77777777"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14:paraId="46D5D695" w14:textId="77777777" w:rsidR="002B1632" w:rsidRPr="00D626B4" w:rsidRDefault="002B1632" w:rsidP="002D60CB">
      <w:pPr>
        <w:pStyle w:val="PL"/>
        <w:shd w:val="clear" w:color="auto" w:fill="E6E6E6"/>
      </w:pPr>
      <w:r w:rsidRPr="00D626B4">
        <w:tab/>
        <w:t>...,</w:t>
      </w:r>
    </w:p>
    <w:p w14:paraId="1495EB4C" w14:textId="77777777" w:rsidR="002B1632" w:rsidRPr="00D626B4" w:rsidRDefault="002B1632" w:rsidP="002D60CB">
      <w:pPr>
        <w:pStyle w:val="PL"/>
        <w:shd w:val="clear" w:color="auto" w:fill="E6E6E6"/>
      </w:pPr>
      <w:r w:rsidRPr="00D626B4">
        <w:tab/>
        <w:t>prs-MutingInfo-r9</w:t>
      </w:r>
      <w:r w:rsidRPr="00D626B4">
        <w:tab/>
      </w:r>
      <w:r w:rsidRPr="00D626B4">
        <w:tab/>
        <w:t>CHOICE {</w:t>
      </w:r>
    </w:p>
    <w:p w14:paraId="56707BEE" w14:textId="77777777"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14:paraId="344F3194" w14:textId="77777777"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14:paraId="5D2DC59E" w14:textId="77777777"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14:paraId="400329D9" w14:textId="77777777"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14:paraId="54692F71" w14:textId="77777777" w:rsidR="00706D47" w:rsidRPr="00D626B4" w:rsidRDefault="002B1632" w:rsidP="00706D47">
      <w:pPr>
        <w:pStyle w:val="PL"/>
        <w:shd w:val="clear" w:color="auto" w:fill="E6E6E6"/>
      </w:pPr>
      <w:r w:rsidRPr="00D626B4">
        <w:tab/>
      </w:r>
      <w:r w:rsidRPr="00D626B4">
        <w:tab/>
        <w:t>...</w:t>
      </w:r>
      <w:r w:rsidR="00706D47" w:rsidRPr="00D626B4">
        <w:t>,</w:t>
      </w:r>
    </w:p>
    <w:p w14:paraId="624DD213" w14:textId="77777777"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14:paraId="5E80FC71" w14:textId="77777777"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14:paraId="15615737" w14:textId="77777777"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14:paraId="525B9C7D" w14:textId="77777777"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14:paraId="1F8F5A81" w14:textId="77777777"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14:paraId="598FBA56" w14:textId="77777777"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14:paraId="79EC6D46" w14:textId="77777777"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14:paraId="7E29162E" w14:textId="77777777"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14:paraId="0944D761" w14:textId="77777777"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14:paraId="310750AC" w14:textId="77777777"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14:paraId="00AEA550"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14:paraId="4708A4D6"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14:paraId="31A8771E" w14:textId="77777777" w:rsidR="00015187" w:rsidRPr="00D626B4" w:rsidRDefault="00015187" w:rsidP="00015187">
      <w:pPr>
        <w:pStyle w:val="PL"/>
        <w:shd w:val="clear" w:color="auto" w:fill="E6E6E6"/>
      </w:pPr>
      <w:r w:rsidRPr="00D626B4">
        <w:tab/>
      </w:r>
      <w:r w:rsidRPr="00D626B4">
        <w:tab/>
      </w:r>
      <w:r w:rsidRPr="00D626B4">
        <w:tab/>
        <w:t>nb2-r14</w:t>
      </w:r>
      <w:r w:rsidRPr="00D626B4">
        <w:tab/>
      </w:r>
      <w:r w:rsidRPr="00D626B4">
        <w:tab/>
      </w:r>
      <w:r w:rsidRPr="00D626B4">
        <w:tab/>
      </w:r>
      <w:r w:rsidRPr="00D626B4">
        <w:tab/>
        <w:t>INTEGER (0.. maxAvailNarrowBands-Minus1-r14),</w:t>
      </w:r>
    </w:p>
    <w:p w14:paraId="26EE82E1" w14:textId="77777777"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14:paraId="271FC86F"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14:paraId="095903DF" w14:textId="77777777"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14:paraId="36F648AC" w14:textId="77777777" w:rsidR="002B1632" w:rsidRPr="00D626B4" w:rsidRDefault="00706D47" w:rsidP="00706D47">
      <w:pPr>
        <w:pStyle w:val="PL"/>
        <w:shd w:val="clear" w:color="auto" w:fill="E6E6E6"/>
      </w:pPr>
      <w:r w:rsidRPr="00D626B4">
        <w:rPr>
          <w:snapToGrid w:val="0"/>
        </w:rPr>
        <w:tab/>
        <w:t>]]</w:t>
      </w:r>
    </w:p>
    <w:p w14:paraId="214EACFA" w14:textId="77777777" w:rsidR="002B1632" w:rsidRPr="00D626B4" w:rsidRDefault="002B1632" w:rsidP="002D60CB">
      <w:pPr>
        <w:pStyle w:val="PL"/>
        <w:shd w:val="clear" w:color="auto" w:fill="E6E6E6"/>
      </w:pPr>
      <w:r w:rsidRPr="00D626B4">
        <w:t>}</w:t>
      </w:r>
    </w:p>
    <w:p w14:paraId="624EB907" w14:textId="77777777" w:rsidR="002B1632" w:rsidRPr="00D626B4" w:rsidRDefault="002B1632" w:rsidP="002D60CB">
      <w:pPr>
        <w:pStyle w:val="PL"/>
        <w:shd w:val="clear" w:color="auto" w:fill="E6E6E6"/>
      </w:pPr>
    </w:p>
    <w:p w14:paraId="011D22F4" w14:textId="77777777"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14:paraId="55D2A336" w14:textId="77777777" w:rsidR="00015187" w:rsidRPr="00D626B4" w:rsidRDefault="00015187" w:rsidP="00015187">
      <w:pPr>
        <w:pStyle w:val="PL"/>
        <w:shd w:val="clear" w:color="auto" w:fill="E6E6E6"/>
      </w:pPr>
    </w:p>
    <w:p w14:paraId="0CCC2DC8" w14:textId="77777777" w:rsidR="002B1632" w:rsidRPr="00D626B4" w:rsidRDefault="002B1632" w:rsidP="002D60CB">
      <w:pPr>
        <w:pStyle w:val="PL"/>
        <w:shd w:val="clear" w:color="auto" w:fill="E6E6E6"/>
      </w:pPr>
      <w:r w:rsidRPr="00D626B4">
        <w:t>-- ASN1STOP</w:t>
      </w:r>
    </w:p>
    <w:p w14:paraId="10050476"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7A01370" w14:textId="77777777" w:rsidTr="00290FF8">
        <w:trPr>
          <w:cantSplit/>
          <w:tblHeader/>
        </w:trPr>
        <w:tc>
          <w:tcPr>
            <w:tcW w:w="2268" w:type="dxa"/>
          </w:tcPr>
          <w:p w14:paraId="2B88DC30" w14:textId="77777777" w:rsidR="00706D47" w:rsidRPr="00D626B4" w:rsidRDefault="00706D47" w:rsidP="00290FF8">
            <w:pPr>
              <w:pStyle w:val="TAH"/>
            </w:pPr>
            <w:r w:rsidRPr="00D626B4">
              <w:t>Conditional presence</w:t>
            </w:r>
          </w:p>
        </w:tc>
        <w:tc>
          <w:tcPr>
            <w:tcW w:w="7371" w:type="dxa"/>
          </w:tcPr>
          <w:p w14:paraId="3C73F58E" w14:textId="77777777" w:rsidR="00706D47" w:rsidRPr="00D626B4" w:rsidRDefault="00706D47" w:rsidP="00290FF8">
            <w:pPr>
              <w:pStyle w:val="TAH"/>
            </w:pPr>
            <w:r w:rsidRPr="00D626B4">
              <w:t>Explanation</w:t>
            </w:r>
          </w:p>
        </w:tc>
      </w:tr>
      <w:tr w:rsidR="00D626B4" w:rsidRPr="00D626B4" w14:paraId="3F6B672D" w14:textId="77777777" w:rsidTr="00290FF8">
        <w:trPr>
          <w:cantSplit/>
        </w:trPr>
        <w:tc>
          <w:tcPr>
            <w:tcW w:w="2268" w:type="dxa"/>
          </w:tcPr>
          <w:p w14:paraId="63169B22" w14:textId="77777777" w:rsidR="00706D47" w:rsidRPr="00D626B4" w:rsidRDefault="00706D47" w:rsidP="00290FF8">
            <w:pPr>
              <w:pStyle w:val="TAL"/>
              <w:rPr>
                <w:i/>
              </w:rPr>
            </w:pPr>
            <w:r w:rsidRPr="00D626B4">
              <w:rPr>
                <w:i/>
              </w:rPr>
              <w:t>sf-add</w:t>
            </w:r>
          </w:p>
        </w:tc>
        <w:tc>
          <w:tcPr>
            <w:tcW w:w="7371" w:type="dxa"/>
          </w:tcPr>
          <w:p w14:paraId="754A5352" w14:textId="77777777" w:rsidR="00706D47" w:rsidRPr="00D626B4" w:rsidRDefault="00706D47" w:rsidP="00290FF8">
            <w:pPr>
              <w:pStyle w:val="TAL"/>
            </w:pPr>
            <w:r w:rsidRPr="00D626B4">
              <w:t xml:space="preserve">The field is mandatory present if the </w:t>
            </w:r>
            <w:proofErr w:type="spellStart"/>
            <w:r w:rsidRPr="00D626B4">
              <w:rPr>
                <w:i/>
              </w:rPr>
              <w:t>numDL</w:t>
            </w:r>
            <w:proofErr w:type="spellEnd"/>
            <w:r w:rsidRPr="00D626B4">
              <w:rPr>
                <w:i/>
              </w:rPr>
              <w:t>-Frames</w:t>
            </w:r>
            <w:r w:rsidRPr="00D626B4">
              <w:t xml:space="preserve"> field has the value '</w:t>
            </w:r>
            <w:r w:rsidRPr="00D626B4">
              <w:rPr>
                <w:i/>
              </w:rPr>
              <w:t>sf-add</w:t>
            </w:r>
            <w:r w:rsidRPr="00D626B4">
              <w:t xml:space="preserve">'; otherwise it is not present. </w:t>
            </w:r>
          </w:p>
        </w:tc>
      </w:tr>
      <w:tr w:rsidR="00D626B4" w:rsidRPr="00D626B4" w14:paraId="5CD9D5FF"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66202E4" w14:textId="77777777" w:rsidR="00015187" w:rsidRPr="00D626B4" w:rsidRDefault="00015187" w:rsidP="008E1379">
            <w:pPr>
              <w:pStyle w:val="TAL"/>
              <w:rPr>
                <w:i/>
              </w:rPr>
            </w:pPr>
            <w:proofErr w:type="spellStart"/>
            <w:r w:rsidRPr="00D626B4">
              <w:rPr>
                <w:i/>
              </w:rPr>
              <w:t>Occ</w:t>
            </w:r>
            <w:proofErr w:type="spellEnd"/>
            <w:r w:rsidRPr="00D626B4">
              <w:rPr>
                <w:i/>
              </w:rPr>
              <w:t>-Grp</w:t>
            </w:r>
          </w:p>
        </w:tc>
        <w:tc>
          <w:tcPr>
            <w:tcW w:w="7371" w:type="dxa"/>
            <w:tcBorders>
              <w:top w:val="single" w:sz="4" w:space="0" w:color="808080"/>
              <w:left w:val="single" w:sz="4" w:space="0" w:color="808080"/>
              <w:bottom w:val="single" w:sz="4" w:space="0" w:color="808080"/>
              <w:right w:val="single" w:sz="4" w:space="0" w:color="808080"/>
            </w:tcBorders>
          </w:tcPr>
          <w:p w14:paraId="49159AA0" w14:textId="77777777" w:rsidR="00015187" w:rsidRPr="00D626B4" w:rsidRDefault="00015187" w:rsidP="008E1379">
            <w:pPr>
              <w:pStyle w:val="TAL"/>
            </w:pPr>
            <w:r w:rsidRPr="00D626B4">
              <w:t>The field is mandatory present if a PRS occasion group is configured; otherwise it is not present.</w:t>
            </w:r>
          </w:p>
        </w:tc>
      </w:tr>
      <w:tr w:rsidR="00015187" w:rsidRPr="00D626B4" w14:paraId="49771CD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BF38ABA" w14:textId="77777777"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14:paraId="391DDB69" w14:textId="77777777" w:rsidR="00015187" w:rsidRPr="00D626B4" w:rsidRDefault="00015187" w:rsidP="008E1379">
            <w:pPr>
              <w:pStyle w:val="TAL"/>
            </w:pPr>
            <w:r w:rsidRPr="00D626B4">
              <w:t>The field is mandatory present if frequency hopping is used for PRS; otherwise it is not present.</w:t>
            </w:r>
          </w:p>
        </w:tc>
      </w:tr>
    </w:tbl>
    <w:p w14:paraId="7999575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E9BAE6C" w14:textId="77777777">
        <w:trPr>
          <w:cantSplit/>
          <w:tblHeader/>
        </w:trPr>
        <w:tc>
          <w:tcPr>
            <w:tcW w:w="9639" w:type="dxa"/>
          </w:tcPr>
          <w:p w14:paraId="0AB78CA8" w14:textId="77777777"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14:paraId="45989418" w14:textId="77777777">
        <w:trPr>
          <w:cantSplit/>
        </w:trPr>
        <w:tc>
          <w:tcPr>
            <w:tcW w:w="9639" w:type="dxa"/>
          </w:tcPr>
          <w:p w14:paraId="757F3135" w14:textId="77777777" w:rsidR="002B1632" w:rsidRPr="00D626B4" w:rsidRDefault="002B1632" w:rsidP="002D60CB">
            <w:pPr>
              <w:pStyle w:val="TAL"/>
              <w:keepNext w:val="0"/>
              <w:keepLines w:val="0"/>
              <w:widowControl w:val="0"/>
              <w:rPr>
                <w:b/>
                <w:i/>
              </w:rPr>
            </w:pPr>
            <w:r w:rsidRPr="00D626B4">
              <w:rPr>
                <w:b/>
                <w:i/>
              </w:rPr>
              <w:t>prs-Bandwidth</w:t>
            </w:r>
          </w:p>
          <w:p w14:paraId="2B8FC580" w14:textId="77777777"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w:t>
            </w:r>
            <w:proofErr w:type="spellStart"/>
            <w:r w:rsidRPr="00D626B4">
              <w:t>n6</w:t>
            </w:r>
            <w:proofErr w:type="spellEnd"/>
            <w:r w:rsidRPr="00D626B4">
              <w:t xml:space="preserve"> corresponds to 6 resource blocks, </w:t>
            </w:r>
            <w:proofErr w:type="spellStart"/>
            <w:r w:rsidRPr="00D626B4">
              <w:t>n15</w:t>
            </w:r>
            <w:proofErr w:type="spellEnd"/>
            <w:r w:rsidRPr="00D626B4">
              <w:t xml:space="preserve"> to 15 resource blocks and so on) and define 1.4, 3, 5, 10, 15 and 20 MHz bandwidth.</w:t>
            </w:r>
          </w:p>
        </w:tc>
      </w:tr>
      <w:tr w:rsidR="00D626B4" w:rsidRPr="00D626B4" w14:paraId="79CB441A" w14:textId="77777777">
        <w:trPr>
          <w:cantSplit/>
        </w:trPr>
        <w:tc>
          <w:tcPr>
            <w:tcW w:w="9639" w:type="dxa"/>
          </w:tcPr>
          <w:p w14:paraId="09763955" w14:textId="77777777" w:rsidR="002B1632" w:rsidRPr="00D626B4" w:rsidRDefault="002B1632" w:rsidP="002D60CB">
            <w:pPr>
              <w:pStyle w:val="TAL"/>
              <w:keepNext w:val="0"/>
              <w:keepLines w:val="0"/>
              <w:widowControl w:val="0"/>
              <w:rPr>
                <w:b/>
                <w:i/>
              </w:rPr>
            </w:pPr>
            <w:r w:rsidRPr="00D626B4">
              <w:rPr>
                <w:b/>
                <w:i/>
              </w:rPr>
              <w:t>prs-</w:t>
            </w:r>
            <w:proofErr w:type="spellStart"/>
            <w:r w:rsidRPr="00D626B4">
              <w:rPr>
                <w:b/>
                <w:i/>
              </w:rPr>
              <w:t>ConfigurationIndex</w:t>
            </w:r>
            <w:proofErr w:type="spellEnd"/>
          </w:p>
          <w:p w14:paraId="178238D7" w14:textId="77777777"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14:paraId="4ADA06CD" w14:textId="77777777">
        <w:trPr>
          <w:cantSplit/>
        </w:trPr>
        <w:tc>
          <w:tcPr>
            <w:tcW w:w="9639" w:type="dxa"/>
          </w:tcPr>
          <w:p w14:paraId="06009BE6" w14:textId="77777777" w:rsidR="002B1632" w:rsidRPr="00D626B4" w:rsidRDefault="002B1632" w:rsidP="002D60CB">
            <w:pPr>
              <w:pStyle w:val="TAL"/>
              <w:keepNext w:val="0"/>
              <w:keepLines w:val="0"/>
              <w:widowControl w:val="0"/>
              <w:rPr>
                <w:b/>
                <w:bCs/>
                <w:i/>
                <w:iCs/>
                <w:noProof/>
              </w:rPr>
            </w:pPr>
            <w:r w:rsidRPr="00D626B4">
              <w:rPr>
                <w:b/>
                <w:bCs/>
                <w:i/>
                <w:iCs/>
                <w:noProof/>
              </w:rPr>
              <w:t>numDL-Frames</w:t>
            </w:r>
          </w:p>
          <w:p w14:paraId="6069832C" w14:textId="77777777"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w:t>
            </w:r>
            <w:proofErr w:type="spellStart"/>
            <w:r w:rsidR="00706D47" w:rsidRPr="00D626B4">
              <w:rPr>
                <w:i/>
                <w:snapToGrid w:val="0"/>
              </w:rPr>
              <w:t>numDL</w:t>
            </w:r>
            <w:proofErr w:type="spellEnd"/>
            <w:r w:rsidR="00706D47" w:rsidRPr="00D626B4">
              <w:rPr>
                <w:i/>
                <w:snapToGrid w:val="0"/>
              </w:rPr>
              <w:t>-Frames.</w:t>
            </w:r>
          </w:p>
        </w:tc>
      </w:tr>
      <w:tr w:rsidR="00D626B4" w:rsidRPr="00D626B4" w14:paraId="1064C6CB" w14:textId="77777777">
        <w:trPr>
          <w:cantSplit/>
        </w:trPr>
        <w:tc>
          <w:tcPr>
            <w:tcW w:w="9639" w:type="dxa"/>
          </w:tcPr>
          <w:p w14:paraId="2943BBD1" w14:textId="77777777" w:rsidR="002B1632" w:rsidRPr="00D626B4" w:rsidRDefault="002B1632" w:rsidP="002D60CB">
            <w:pPr>
              <w:pStyle w:val="TAL"/>
              <w:keepNext w:val="0"/>
              <w:keepLines w:val="0"/>
              <w:widowControl w:val="0"/>
              <w:rPr>
                <w:b/>
                <w:bCs/>
                <w:i/>
                <w:iCs/>
                <w:noProof/>
              </w:rPr>
            </w:pPr>
            <w:r w:rsidRPr="00D626B4">
              <w:rPr>
                <w:b/>
                <w:bCs/>
                <w:i/>
                <w:iCs/>
                <w:noProof/>
              </w:rPr>
              <w:t>prs-MutingInfo</w:t>
            </w:r>
          </w:p>
          <w:p w14:paraId="2689167F" w14:textId="77777777"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w:t>
            </w:r>
            <w:proofErr w:type="spellStart"/>
            <w:r w:rsidR="00015187" w:rsidRPr="00D626B4">
              <w:rPr>
                <w:rFonts w:cs="Arial"/>
                <w:i/>
              </w:rPr>
              <w:t>prsOccGroupLen</w:t>
            </w:r>
            <w:proofErr w:type="spellEnd"/>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w:t>
            </w:r>
            <w:proofErr w:type="spellStart"/>
            <w:r w:rsidRPr="00D626B4">
              <w:rPr>
                <w:i/>
                <w:iCs/>
              </w:rPr>
              <w:t>MutingInfo</w:t>
            </w:r>
            <w:proofErr w:type="spellEnd"/>
            <w:r w:rsidRPr="00D626B4">
              <w:t xml:space="preserve">. If this field is not present the </w:t>
            </w:r>
            <w:r w:rsidR="00AE16FB" w:rsidRPr="00D626B4">
              <w:t>target device</w:t>
            </w:r>
            <w:r w:rsidRPr="00D626B4">
              <w:t xml:space="preserve"> may assume that the PRS muting is not in use for the cell.</w:t>
            </w:r>
          </w:p>
          <w:p w14:paraId="7430CA3E" w14:textId="77777777" w:rsidR="00242D02" w:rsidRPr="00D626B4" w:rsidRDefault="00242D02" w:rsidP="002D60CB">
            <w:pPr>
              <w:pStyle w:val="TAL"/>
              <w:keepNext w:val="0"/>
              <w:keepLines w:val="0"/>
              <w:widowControl w:val="0"/>
            </w:pPr>
          </w:p>
          <w:p w14:paraId="0ECBB100" w14:textId="77777777"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w:t>
            </w:r>
            <w:proofErr w:type="spellStart"/>
            <w:r w:rsidRPr="00D626B4">
              <w:rPr>
                <w:i/>
              </w:rPr>
              <w:t>MutingInfo</w:t>
            </w:r>
            <w:proofErr w:type="spellEnd"/>
            <w:r w:rsidRPr="00D626B4">
              <w:t xml:space="preserve"> is provided for a cell in the </w:t>
            </w:r>
            <w:r w:rsidRPr="00D626B4">
              <w:rPr>
                <w:i/>
              </w:rPr>
              <w:t>OTDOA-</w:t>
            </w:r>
            <w:proofErr w:type="spellStart"/>
            <w:r w:rsidRPr="00D626B4">
              <w:rPr>
                <w:i/>
              </w:rPr>
              <w:t>NeighbourCellInfoList</w:t>
            </w:r>
            <w:proofErr w:type="spellEnd"/>
            <w:r w:rsidRPr="00D626B4">
              <w:rPr>
                <w:i/>
              </w:rPr>
              <w:t xml:space="preserve"> </w:t>
            </w:r>
            <w:r w:rsidRPr="00D626B4">
              <w:t>IE, the UE may assume no PRS is transmitted by that cell.</w:t>
            </w:r>
          </w:p>
          <w:p w14:paraId="375205DF" w14:textId="77777777" w:rsidR="00B714F9" w:rsidRPr="00D626B4" w:rsidRDefault="00B714F9" w:rsidP="002D60CB">
            <w:pPr>
              <w:pStyle w:val="TAL"/>
              <w:keepNext w:val="0"/>
              <w:keepLines w:val="0"/>
              <w:widowControl w:val="0"/>
            </w:pPr>
          </w:p>
          <w:p w14:paraId="60B810AE" w14:textId="77777777"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14:paraId="764ECF36" w14:textId="77777777">
        <w:trPr>
          <w:cantSplit/>
        </w:trPr>
        <w:tc>
          <w:tcPr>
            <w:tcW w:w="9639" w:type="dxa"/>
          </w:tcPr>
          <w:p w14:paraId="052B1C96" w14:textId="77777777" w:rsidR="00706D47" w:rsidRPr="00D626B4" w:rsidRDefault="00706D47" w:rsidP="00706D47">
            <w:pPr>
              <w:pStyle w:val="TAL"/>
              <w:keepNext w:val="0"/>
              <w:keepLines w:val="0"/>
              <w:widowControl w:val="0"/>
              <w:rPr>
                <w:b/>
                <w:bCs/>
                <w:i/>
                <w:iCs/>
                <w:noProof/>
              </w:rPr>
            </w:pPr>
            <w:r w:rsidRPr="00D626B4">
              <w:rPr>
                <w:b/>
                <w:bCs/>
                <w:i/>
                <w:iCs/>
                <w:noProof/>
              </w:rPr>
              <w:t>prsID</w:t>
            </w:r>
          </w:p>
          <w:p w14:paraId="61F45ADE" w14:textId="77777777"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14:paraId="33918277" w14:textId="77777777">
        <w:trPr>
          <w:cantSplit/>
        </w:trPr>
        <w:tc>
          <w:tcPr>
            <w:tcW w:w="9639" w:type="dxa"/>
          </w:tcPr>
          <w:p w14:paraId="48703F48" w14:textId="77777777" w:rsidR="00706D47" w:rsidRPr="00D626B4" w:rsidRDefault="00706D47" w:rsidP="00706D47">
            <w:pPr>
              <w:pStyle w:val="TAL"/>
              <w:keepNext w:val="0"/>
              <w:keepLines w:val="0"/>
              <w:widowControl w:val="0"/>
              <w:rPr>
                <w:b/>
                <w:bCs/>
                <w:i/>
                <w:iCs/>
                <w:noProof/>
              </w:rPr>
            </w:pPr>
            <w:r w:rsidRPr="00D626B4">
              <w:rPr>
                <w:b/>
                <w:bCs/>
                <w:i/>
                <w:iCs/>
                <w:noProof/>
              </w:rPr>
              <w:t>add-numDL-Frames</w:t>
            </w:r>
          </w:p>
          <w:p w14:paraId="15387FF4" w14:textId="77777777"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14:paraId="0A1C095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046EC5D" w14:textId="77777777" w:rsidR="00015187" w:rsidRPr="00D626B4" w:rsidRDefault="00015187" w:rsidP="008E1379">
            <w:pPr>
              <w:pStyle w:val="TAL"/>
              <w:keepNext w:val="0"/>
              <w:keepLines w:val="0"/>
              <w:widowControl w:val="0"/>
              <w:rPr>
                <w:b/>
                <w:bCs/>
                <w:i/>
                <w:iCs/>
                <w:noProof/>
              </w:rPr>
            </w:pPr>
            <w:r w:rsidRPr="00D626B4">
              <w:rPr>
                <w:b/>
                <w:bCs/>
                <w:i/>
                <w:iCs/>
                <w:noProof/>
              </w:rPr>
              <w:t>prsOccGroupLen</w:t>
            </w:r>
          </w:p>
          <w:p w14:paraId="6BE6A385" w14:textId="77777777"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14:paraId="44D97D0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09F61B0" w14:textId="77777777" w:rsidR="00015187" w:rsidRPr="00D626B4" w:rsidRDefault="00015187" w:rsidP="008E1379">
            <w:pPr>
              <w:pStyle w:val="TAL"/>
              <w:keepNext w:val="0"/>
              <w:keepLines w:val="0"/>
              <w:widowControl w:val="0"/>
              <w:rPr>
                <w:b/>
                <w:bCs/>
                <w:i/>
                <w:iCs/>
                <w:noProof/>
              </w:rPr>
            </w:pPr>
            <w:r w:rsidRPr="00D626B4">
              <w:rPr>
                <w:b/>
                <w:bCs/>
                <w:i/>
                <w:iCs/>
                <w:noProof/>
              </w:rPr>
              <w:t>prsHoppingInfo</w:t>
            </w:r>
          </w:p>
          <w:p w14:paraId="2D738C48" w14:textId="77777777"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w14:anchorId="1BCFD503">
                <v:shape id="_x0000_i1043" type="#_x0000_t75" style="width:18pt;height:18pt" o:ole="">
                  <v:imagedata r:id="rId48" o:title=""/>
                </v:shape>
                <o:OLEObject Type="Embed" ProgID="Equation.3" ShapeID="_x0000_i1043" DrawAspect="Content" ObjectID="_1653222079" r:id="rId49"/>
              </w:object>
            </w:r>
            <w:r w:rsidRPr="00D626B4">
              <w:rPr>
                <w:bCs/>
                <w:iCs/>
                <w:noProof/>
              </w:rPr>
              <w:t>as specified in TS 36.211 [16]. If this field is absent, no PRS frequency hopping is used.</w:t>
            </w:r>
          </w:p>
        </w:tc>
      </w:tr>
    </w:tbl>
    <w:p w14:paraId="669D307B" w14:textId="77777777" w:rsidR="00786134" w:rsidRPr="00D626B4" w:rsidRDefault="00786134" w:rsidP="00786134"/>
    <w:p w14:paraId="3759C377" w14:textId="77777777" w:rsidR="00786134" w:rsidRPr="00D626B4" w:rsidRDefault="00786134" w:rsidP="00786134">
      <w:pPr>
        <w:pStyle w:val="Heading4"/>
        <w:rPr>
          <w:i/>
          <w:noProof/>
        </w:rPr>
      </w:pPr>
      <w:bookmarkStart w:id="470" w:name="_Toc27765194"/>
      <w:bookmarkStart w:id="471" w:name="_Toc37680873"/>
      <w:r w:rsidRPr="00D626B4">
        <w:t>–</w:t>
      </w:r>
      <w:r w:rsidRPr="00D626B4">
        <w:tab/>
      </w:r>
      <w:r w:rsidRPr="00D626B4">
        <w:rPr>
          <w:i/>
          <w:noProof/>
        </w:rPr>
        <w:t>TDD-Config</w:t>
      </w:r>
      <w:bookmarkEnd w:id="470"/>
      <w:bookmarkEnd w:id="471"/>
    </w:p>
    <w:p w14:paraId="09AC6B79" w14:textId="77777777"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14:paraId="36A3C01F" w14:textId="77777777" w:rsidR="00786134" w:rsidRPr="00D626B4" w:rsidRDefault="00786134" w:rsidP="00786134">
      <w:pPr>
        <w:pStyle w:val="PL"/>
        <w:shd w:val="clear" w:color="auto" w:fill="E6E6E6"/>
      </w:pPr>
      <w:r w:rsidRPr="00D626B4">
        <w:t>-- ASN1START</w:t>
      </w:r>
    </w:p>
    <w:p w14:paraId="430E43D2" w14:textId="77777777" w:rsidR="00786134" w:rsidRPr="00D626B4" w:rsidRDefault="00786134" w:rsidP="00786134">
      <w:pPr>
        <w:pStyle w:val="PL"/>
        <w:shd w:val="clear" w:color="auto" w:fill="E6E6E6"/>
      </w:pPr>
    </w:p>
    <w:p w14:paraId="154CB1F9" w14:textId="77777777" w:rsidR="00786134" w:rsidRPr="00D626B4" w:rsidRDefault="00786134" w:rsidP="00786134">
      <w:pPr>
        <w:pStyle w:val="PL"/>
        <w:shd w:val="clear" w:color="auto" w:fill="E6E6E6"/>
      </w:pPr>
      <w:r w:rsidRPr="00D626B4">
        <w:t>TDD-Config-v1520 ::= SEQUENCE {</w:t>
      </w:r>
    </w:p>
    <w:p w14:paraId="3A545966" w14:textId="77777777" w:rsidR="00786134" w:rsidRPr="00D626B4" w:rsidRDefault="00786134" w:rsidP="00786134">
      <w:pPr>
        <w:pStyle w:val="PL"/>
        <w:shd w:val="clear" w:color="auto" w:fill="E6E6E6"/>
      </w:pPr>
      <w:r w:rsidRPr="00D626B4">
        <w:tab/>
        <w:t>subframeAssignment-v1520</w:t>
      </w:r>
      <w:r w:rsidRPr="00D626B4">
        <w:tab/>
      </w:r>
      <w:r w:rsidRPr="00D626B4">
        <w:tab/>
      </w:r>
      <w:r w:rsidRPr="00D626B4">
        <w:tab/>
        <w:t>ENUMERATED { sa0, sa1, sa2, sa3, sa4, sa5, sa6 },</w:t>
      </w:r>
    </w:p>
    <w:p w14:paraId="50F683E2" w14:textId="77777777" w:rsidR="00786134" w:rsidRPr="00D626B4" w:rsidRDefault="00786134" w:rsidP="00786134">
      <w:pPr>
        <w:pStyle w:val="PL"/>
        <w:shd w:val="clear" w:color="auto" w:fill="E6E6E6"/>
      </w:pPr>
      <w:r w:rsidRPr="00D626B4">
        <w:tab/>
        <w:t>...</w:t>
      </w:r>
    </w:p>
    <w:p w14:paraId="1C2E492C" w14:textId="77777777" w:rsidR="00786134" w:rsidRPr="00D626B4" w:rsidRDefault="00786134" w:rsidP="00786134">
      <w:pPr>
        <w:pStyle w:val="PL"/>
        <w:shd w:val="clear" w:color="auto" w:fill="E6E6E6"/>
      </w:pPr>
      <w:r w:rsidRPr="00D626B4">
        <w:t>}</w:t>
      </w:r>
    </w:p>
    <w:p w14:paraId="36B9EF2E" w14:textId="77777777" w:rsidR="00786134" w:rsidRPr="00D626B4" w:rsidRDefault="00786134" w:rsidP="00786134">
      <w:pPr>
        <w:pStyle w:val="PL"/>
        <w:shd w:val="clear" w:color="auto" w:fill="E6E6E6"/>
      </w:pPr>
    </w:p>
    <w:p w14:paraId="16199B85" w14:textId="77777777" w:rsidR="00786134" w:rsidRPr="00D626B4" w:rsidRDefault="00786134" w:rsidP="00786134">
      <w:pPr>
        <w:pStyle w:val="PL"/>
        <w:shd w:val="clear" w:color="auto" w:fill="E6E6E6"/>
      </w:pPr>
      <w:r w:rsidRPr="00D626B4">
        <w:t>-- ASN1STOP</w:t>
      </w:r>
    </w:p>
    <w:p w14:paraId="6F6FEEB1" w14:textId="77777777"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3FE67A" w14:textId="77777777" w:rsidTr="007E7466">
        <w:trPr>
          <w:cantSplit/>
          <w:tblHeader/>
        </w:trPr>
        <w:tc>
          <w:tcPr>
            <w:tcW w:w="9639" w:type="dxa"/>
          </w:tcPr>
          <w:p w14:paraId="3424F10A" w14:textId="77777777"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14:paraId="0D3643F8" w14:textId="77777777" w:rsidTr="007E7466">
        <w:trPr>
          <w:cantSplit/>
        </w:trPr>
        <w:tc>
          <w:tcPr>
            <w:tcW w:w="9639" w:type="dxa"/>
          </w:tcPr>
          <w:p w14:paraId="167981A2" w14:textId="77777777" w:rsidR="00786134" w:rsidRPr="00D626B4" w:rsidRDefault="00786134" w:rsidP="007E7466">
            <w:pPr>
              <w:pStyle w:val="TAL"/>
              <w:rPr>
                <w:b/>
                <w:i/>
                <w:noProof/>
                <w:lang w:eastAsia="en-GB"/>
              </w:rPr>
            </w:pPr>
            <w:r w:rsidRPr="00D626B4">
              <w:rPr>
                <w:b/>
                <w:i/>
                <w:noProof/>
                <w:lang w:eastAsia="en-GB"/>
              </w:rPr>
              <w:t>subframeAssignment</w:t>
            </w:r>
          </w:p>
          <w:p w14:paraId="4E6ED6E1" w14:textId="77777777" w:rsidR="00786134" w:rsidRPr="00D626B4" w:rsidRDefault="00786134" w:rsidP="007E7466">
            <w:pPr>
              <w:pStyle w:val="TAL"/>
              <w:rPr>
                <w:lang w:eastAsia="en-GB"/>
              </w:rPr>
            </w:pPr>
            <w:r w:rsidRPr="00D626B4">
              <w:rPr>
                <w:lang w:eastAsia="en-GB"/>
              </w:rPr>
              <w:t xml:space="preserve">This field specifies the TDD UL/DL subframe configuration where </w:t>
            </w:r>
            <w:proofErr w:type="spellStart"/>
            <w:r w:rsidRPr="00D626B4">
              <w:rPr>
                <w:i/>
                <w:lang w:eastAsia="en-GB"/>
              </w:rPr>
              <w:t>sa0</w:t>
            </w:r>
            <w:proofErr w:type="spellEnd"/>
            <w:r w:rsidRPr="00D626B4">
              <w:rPr>
                <w:lang w:eastAsia="en-GB"/>
              </w:rPr>
              <w:t xml:space="preserve"> points to Configuration 0, </w:t>
            </w:r>
            <w:proofErr w:type="spellStart"/>
            <w:r w:rsidRPr="00D626B4">
              <w:rPr>
                <w:i/>
                <w:lang w:eastAsia="en-GB"/>
              </w:rPr>
              <w:t>sa1</w:t>
            </w:r>
            <w:proofErr w:type="spellEnd"/>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14:paraId="75DA267B" w14:textId="77777777" w:rsidR="002B1632" w:rsidRPr="00D626B4" w:rsidRDefault="002B1632" w:rsidP="002D60CB"/>
    <w:p w14:paraId="4D032F06" w14:textId="77777777" w:rsidR="002B1632" w:rsidRPr="00D626B4" w:rsidRDefault="002B1632" w:rsidP="002D60CB">
      <w:pPr>
        <w:pStyle w:val="Heading4"/>
      </w:pPr>
      <w:bookmarkStart w:id="472" w:name="_Toc27765195"/>
      <w:bookmarkStart w:id="473" w:name="_Toc37680874"/>
      <w:r w:rsidRPr="00D626B4">
        <w:t>–</w:t>
      </w:r>
      <w:r w:rsidRPr="00D626B4">
        <w:tab/>
      </w:r>
      <w:r w:rsidRPr="00D626B4">
        <w:rPr>
          <w:i/>
          <w:noProof/>
        </w:rPr>
        <w:t>OTDOA-NeighbourCellInfoList</w:t>
      </w:r>
      <w:bookmarkEnd w:id="472"/>
      <w:bookmarkEnd w:id="473"/>
    </w:p>
    <w:p w14:paraId="0E2FDA37" w14:textId="77777777"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proofErr w:type="spellStart"/>
      <w:r w:rsidR="001311F4" w:rsidRPr="00D626B4">
        <w:rPr>
          <w:i/>
          <w:snapToGrid w:val="0"/>
        </w:rPr>
        <w:t>earfcn</w:t>
      </w:r>
      <w:proofErr w:type="spellEnd"/>
      <w:r w:rsidR="001311F4" w:rsidRPr="00D626B4">
        <w:rPr>
          <w:i/>
          <w:snapToGrid w:val="0"/>
        </w:rPr>
        <w:t xml:space="preserve"> </w:t>
      </w:r>
      <w:r w:rsidR="001311F4" w:rsidRPr="00D626B4">
        <w:rPr>
          <w:snapToGrid w:val="0"/>
        </w:rPr>
        <w:t xml:space="preserve">not appearing in more than one instance of </w:t>
      </w:r>
      <w:r w:rsidR="001311F4" w:rsidRPr="00D626B4">
        <w:rPr>
          <w:i/>
        </w:rPr>
        <w:t>OTDOA</w:t>
      </w:r>
      <w:r w:rsidR="001311F4" w:rsidRPr="00D626B4">
        <w:rPr>
          <w:i/>
        </w:rPr>
        <w:noBreakHyphen/>
      </w:r>
      <w:proofErr w:type="spellStart"/>
      <w:r w:rsidR="001311F4" w:rsidRPr="00D626B4">
        <w:rPr>
          <w:i/>
        </w:rPr>
        <w:t>NeighbourFreqInfo</w:t>
      </w:r>
      <w:proofErr w:type="spellEnd"/>
      <w:r w:rsidRPr="00D626B4">
        <w:rPr>
          <w:noProof/>
        </w:rPr>
        <w:t>.</w:t>
      </w:r>
    </w:p>
    <w:p w14:paraId="5CD32C12" w14:textId="77777777"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14:paraId="2C4EA24E" w14:textId="77777777"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14:paraId="5FB55629" w14:textId="77777777"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4AB75C34" w14:textId="77777777" w:rsidR="002B1632" w:rsidRPr="00D626B4" w:rsidRDefault="002B1632" w:rsidP="002D60CB">
      <w:pPr>
        <w:pStyle w:val="PL"/>
        <w:shd w:val="clear" w:color="auto" w:fill="E6E6E6"/>
      </w:pPr>
      <w:r w:rsidRPr="00D626B4">
        <w:t>-- ASN1START</w:t>
      </w:r>
    </w:p>
    <w:p w14:paraId="775913A6" w14:textId="77777777" w:rsidR="002B1632" w:rsidRPr="00D626B4" w:rsidRDefault="002B1632" w:rsidP="002D60CB">
      <w:pPr>
        <w:pStyle w:val="PL"/>
        <w:shd w:val="clear" w:color="auto" w:fill="E6E6E6"/>
        <w:rPr>
          <w:snapToGrid w:val="0"/>
        </w:rPr>
      </w:pPr>
    </w:p>
    <w:p w14:paraId="2F53C290" w14:textId="77777777"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14:paraId="3B5BE082" w14:textId="77777777"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14:paraId="4EC0BF08" w14:textId="77777777" w:rsidR="002B1632" w:rsidRPr="00D626B4" w:rsidRDefault="002B1632" w:rsidP="002D60CB">
      <w:pPr>
        <w:pStyle w:val="PL"/>
        <w:shd w:val="clear" w:color="auto" w:fill="E6E6E6"/>
      </w:pPr>
    </w:p>
    <w:p w14:paraId="536D6DA5" w14:textId="77777777" w:rsidR="002B1632" w:rsidRPr="00D626B4" w:rsidRDefault="002B1632" w:rsidP="005903F8">
      <w:pPr>
        <w:pStyle w:val="PL"/>
        <w:shd w:val="clear" w:color="auto" w:fill="E6E6E6"/>
      </w:pPr>
      <w:r w:rsidRPr="00D626B4">
        <w:rPr>
          <w:snapToGrid w:val="0"/>
        </w:rPr>
        <w:t>OTDOA-NeighbourCellInfoElement ::= SEQUENCE {</w:t>
      </w:r>
    </w:p>
    <w:p w14:paraId="281447AE"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2D0EB7E7"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8B1DCA8" w14:textId="77777777"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14:paraId="4A6AD44D"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14:paraId="7F5F5B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14:paraId="08441D94"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14:paraId="382F5F4D"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14:paraId="0C67F11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14:paraId="0A985985" w14:textId="77777777"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11AF0136" w14:textId="77777777"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14:paraId="01CE2972" w14:textId="77777777"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5D18B010" w14:textId="77777777"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14:paraId="172731C1" w14:textId="77777777"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14:paraId="55AC7EB8" w14:textId="77777777"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14:paraId="55864F3B" w14:textId="77777777"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14:paraId="1C9A63FA" w14:textId="77777777"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14:paraId="69FA239E"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14:paraId="3C354E46"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14:paraId="6408A028" w14:textId="77777777"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39F4F85F" w14:textId="77777777" w:rsidR="00706D47" w:rsidRPr="00D626B4" w:rsidRDefault="00706D47" w:rsidP="00706D47">
      <w:pPr>
        <w:pStyle w:val="PL"/>
        <w:shd w:val="clear" w:color="auto" w:fill="E6E6E6"/>
        <w:rPr>
          <w:snapToGrid w:val="0"/>
        </w:rPr>
      </w:pPr>
      <w:r w:rsidRPr="00D626B4">
        <w:rPr>
          <w:snapToGrid w:val="0"/>
        </w:rPr>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05E92630" w14:textId="77777777"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14:paraId="5C6AB276"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14:paraId="044D4D76"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14:paraId="24A14D42"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14:paraId="5B1DA8F4"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1BE77987" w14:textId="77777777"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14:paraId="1A2DDE34" w14:textId="77777777" w:rsidR="00786134" w:rsidRPr="00D626B4" w:rsidRDefault="00786134" w:rsidP="00786134">
      <w:pPr>
        <w:pStyle w:val="PL"/>
        <w:shd w:val="clear" w:color="auto" w:fill="E6E6E6"/>
        <w:rPr>
          <w:snapToGrid w:val="0"/>
        </w:rPr>
      </w:pPr>
      <w:r w:rsidRPr="00D626B4">
        <w:rPr>
          <w:snapToGrid w:val="0"/>
        </w:rPr>
        <w:tab/>
        <w:t>[[</w:t>
      </w:r>
    </w:p>
    <w:p w14:paraId="6CB2202B"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08890311" w14:textId="77777777" w:rsidR="002B1632" w:rsidRPr="00D626B4" w:rsidRDefault="00786134" w:rsidP="00786134">
      <w:pPr>
        <w:pStyle w:val="PL"/>
        <w:shd w:val="clear" w:color="auto" w:fill="E6E6E6"/>
        <w:rPr>
          <w:snapToGrid w:val="0"/>
        </w:rPr>
      </w:pPr>
      <w:r w:rsidRPr="00D626B4">
        <w:rPr>
          <w:snapToGrid w:val="0"/>
        </w:rPr>
        <w:tab/>
        <w:t>]]</w:t>
      </w:r>
    </w:p>
    <w:p w14:paraId="0B4756F4" w14:textId="77777777" w:rsidR="002B1632" w:rsidRPr="00D626B4" w:rsidRDefault="002B1632" w:rsidP="002D60CB">
      <w:pPr>
        <w:pStyle w:val="PL"/>
        <w:shd w:val="clear" w:color="auto" w:fill="E6E6E6"/>
        <w:rPr>
          <w:snapToGrid w:val="0"/>
        </w:rPr>
      </w:pPr>
      <w:r w:rsidRPr="00D626B4">
        <w:rPr>
          <w:snapToGrid w:val="0"/>
        </w:rPr>
        <w:t>}</w:t>
      </w:r>
    </w:p>
    <w:p w14:paraId="4ADF95D2" w14:textId="77777777" w:rsidR="00B871B0" w:rsidRPr="00D626B4" w:rsidRDefault="00B871B0" w:rsidP="002D60CB">
      <w:pPr>
        <w:pStyle w:val="PL"/>
        <w:shd w:val="clear" w:color="auto" w:fill="E6E6E6"/>
        <w:rPr>
          <w:snapToGrid w:val="0"/>
        </w:rPr>
      </w:pPr>
    </w:p>
    <w:p w14:paraId="7E83888E" w14:textId="77777777" w:rsidR="00015187" w:rsidRPr="00D626B4" w:rsidRDefault="00015187" w:rsidP="00015187">
      <w:pPr>
        <w:pStyle w:val="PL"/>
        <w:shd w:val="clear" w:color="auto" w:fill="E6E6E6"/>
        <w:rPr>
          <w:snapToGrid w:val="0"/>
        </w:rPr>
      </w:pPr>
      <w:r w:rsidRPr="00D626B4">
        <w:rPr>
          <w:snapToGrid w:val="0"/>
        </w:rPr>
        <w:t>Add-PRSconfigNeighbourElement-r14 ::= SEQUENCE {</w:t>
      </w:r>
    </w:p>
    <w:p w14:paraId="171AA5AD" w14:textId="77777777"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14:paraId="74529B83" w14:textId="77777777" w:rsidR="00015187" w:rsidRPr="00D626B4" w:rsidRDefault="00015187" w:rsidP="00015187">
      <w:pPr>
        <w:pStyle w:val="PL"/>
        <w:shd w:val="clear" w:color="auto" w:fill="E6E6E6"/>
        <w:rPr>
          <w:snapToGrid w:val="0"/>
        </w:rPr>
      </w:pPr>
      <w:r w:rsidRPr="00D626B4">
        <w:rPr>
          <w:snapToGrid w:val="0"/>
        </w:rPr>
        <w:tab/>
        <w:t>...</w:t>
      </w:r>
    </w:p>
    <w:p w14:paraId="2024DD3D" w14:textId="77777777" w:rsidR="002B1632" w:rsidRPr="00D626B4" w:rsidRDefault="00015187" w:rsidP="00015187">
      <w:pPr>
        <w:pStyle w:val="PL"/>
        <w:shd w:val="clear" w:color="auto" w:fill="E6E6E6"/>
        <w:rPr>
          <w:snapToGrid w:val="0"/>
        </w:rPr>
      </w:pPr>
      <w:r w:rsidRPr="00D626B4">
        <w:rPr>
          <w:snapToGrid w:val="0"/>
        </w:rPr>
        <w:t>}</w:t>
      </w:r>
    </w:p>
    <w:p w14:paraId="41482F52" w14:textId="77777777" w:rsidR="00015187" w:rsidRPr="00D626B4" w:rsidRDefault="00015187" w:rsidP="00015187">
      <w:pPr>
        <w:pStyle w:val="PL"/>
        <w:shd w:val="clear" w:color="auto" w:fill="E6E6E6"/>
      </w:pPr>
    </w:p>
    <w:p w14:paraId="094C458B" w14:textId="77777777" w:rsidR="002B1632" w:rsidRPr="00D626B4" w:rsidRDefault="002B1632" w:rsidP="002D60CB">
      <w:pPr>
        <w:pStyle w:val="PL"/>
        <w:shd w:val="clear" w:color="auto" w:fill="E6E6E6"/>
      </w:pPr>
      <w:r w:rsidRPr="00D626B4">
        <w:t>maxFreqLayers</w:t>
      </w:r>
      <w:r w:rsidRPr="00D626B4">
        <w:tab/>
        <w:t>INTEGER ::= 3</w:t>
      </w:r>
    </w:p>
    <w:p w14:paraId="4E14966C" w14:textId="77777777" w:rsidR="002B1632" w:rsidRPr="00D626B4" w:rsidRDefault="002B1632" w:rsidP="002D60CB">
      <w:pPr>
        <w:pStyle w:val="PL"/>
        <w:shd w:val="clear" w:color="auto" w:fill="E6E6E6"/>
      </w:pPr>
    </w:p>
    <w:p w14:paraId="06DB9E88" w14:textId="77777777" w:rsidR="002B1632" w:rsidRPr="00D626B4" w:rsidRDefault="002B1632" w:rsidP="002D60CB">
      <w:pPr>
        <w:pStyle w:val="PL"/>
        <w:shd w:val="clear" w:color="auto" w:fill="E6E6E6"/>
      </w:pPr>
      <w:r w:rsidRPr="00D626B4">
        <w:t>-- ASN1STOP</w:t>
      </w:r>
    </w:p>
    <w:p w14:paraId="325D6D1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B6D8CB4" w14:textId="77777777">
        <w:trPr>
          <w:cantSplit/>
          <w:tblHeader/>
        </w:trPr>
        <w:tc>
          <w:tcPr>
            <w:tcW w:w="2268" w:type="dxa"/>
          </w:tcPr>
          <w:p w14:paraId="452F1992" w14:textId="77777777" w:rsidR="002B1632" w:rsidRPr="00D626B4" w:rsidRDefault="002B1632" w:rsidP="002D60CB">
            <w:pPr>
              <w:pStyle w:val="TAH"/>
            </w:pPr>
            <w:r w:rsidRPr="00D626B4">
              <w:t>Conditional presence</w:t>
            </w:r>
          </w:p>
        </w:tc>
        <w:tc>
          <w:tcPr>
            <w:tcW w:w="7371" w:type="dxa"/>
          </w:tcPr>
          <w:p w14:paraId="3AF4C670" w14:textId="77777777" w:rsidR="002B1632" w:rsidRPr="00D626B4" w:rsidRDefault="002B1632" w:rsidP="002D60CB">
            <w:pPr>
              <w:pStyle w:val="TAH"/>
            </w:pPr>
            <w:r w:rsidRPr="00D626B4">
              <w:t>Explanation</w:t>
            </w:r>
          </w:p>
        </w:tc>
      </w:tr>
      <w:tr w:rsidR="00D626B4" w:rsidRPr="00D626B4" w14:paraId="034B8BE6" w14:textId="77777777">
        <w:trPr>
          <w:cantSplit/>
        </w:trPr>
        <w:tc>
          <w:tcPr>
            <w:tcW w:w="2268" w:type="dxa"/>
          </w:tcPr>
          <w:p w14:paraId="14BBC350" w14:textId="77777777" w:rsidR="002B1632" w:rsidRPr="00D626B4" w:rsidRDefault="002B1632" w:rsidP="002D60CB">
            <w:pPr>
              <w:pStyle w:val="TAL"/>
              <w:rPr>
                <w:i/>
                <w:noProof/>
              </w:rPr>
            </w:pPr>
            <w:r w:rsidRPr="00D626B4">
              <w:rPr>
                <w:i/>
                <w:noProof/>
              </w:rPr>
              <w:t>NotsameAsRef0</w:t>
            </w:r>
          </w:p>
        </w:tc>
        <w:tc>
          <w:tcPr>
            <w:tcW w:w="7371" w:type="dxa"/>
          </w:tcPr>
          <w:p w14:paraId="02409973" w14:textId="77777777" w:rsidR="002B1632" w:rsidRPr="00D626B4" w:rsidRDefault="00531F91" w:rsidP="002D60CB">
            <w:pPr>
              <w:pStyle w:val="TAL"/>
            </w:pPr>
            <w:r w:rsidRPr="00D626B4">
              <w:t xml:space="preserve">The field is absent if </w:t>
            </w:r>
            <w:proofErr w:type="spellStart"/>
            <w:r w:rsidRPr="00D626B4">
              <w:rPr>
                <w:i/>
                <w:iCs/>
              </w:rPr>
              <w:t>earfcn-v9a0</w:t>
            </w:r>
            <w:proofErr w:type="spellEnd"/>
            <w:r w:rsidRPr="00D626B4">
              <w:t xml:space="preserve"> is present. If </w:t>
            </w:r>
            <w:proofErr w:type="spellStart"/>
            <w:r w:rsidRPr="00D626B4">
              <w:t>earfcn-v9a0</w:t>
            </w:r>
            <w:proofErr w:type="spellEnd"/>
            <w:r w:rsidRPr="00D626B4">
              <w:t xml:space="preserve">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14:paraId="4766D7DB" w14:textId="77777777">
        <w:trPr>
          <w:cantSplit/>
        </w:trPr>
        <w:tc>
          <w:tcPr>
            <w:tcW w:w="2268" w:type="dxa"/>
          </w:tcPr>
          <w:p w14:paraId="0442B61A" w14:textId="77777777" w:rsidR="002B1632" w:rsidRPr="00D626B4" w:rsidRDefault="002B1632" w:rsidP="002D60CB">
            <w:pPr>
              <w:pStyle w:val="TAL"/>
              <w:rPr>
                <w:i/>
                <w:noProof/>
              </w:rPr>
            </w:pPr>
            <w:r w:rsidRPr="00D626B4">
              <w:rPr>
                <w:i/>
                <w:noProof/>
              </w:rPr>
              <w:t>NotsameAsRef1</w:t>
            </w:r>
          </w:p>
        </w:tc>
        <w:tc>
          <w:tcPr>
            <w:tcW w:w="7371" w:type="dxa"/>
          </w:tcPr>
          <w:p w14:paraId="0E50A8C2" w14:textId="77777777"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2F0C81DA" w14:textId="77777777">
        <w:trPr>
          <w:cantSplit/>
        </w:trPr>
        <w:tc>
          <w:tcPr>
            <w:tcW w:w="2268" w:type="dxa"/>
          </w:tcPr>
          <w:p w14:paraId="4F73D439" w14:textId="77777777" w:rsidR="002B1632" w:rsidRPr="00D626B4" w:rsidRDefault="002B1632" w:rsidP="002D60CB">
            <w:pPr>
              <w:pStyle w:val="TAL"/>
              <w:rPr>
                <w:i/>
                <w:noProof/>
              </w:rPr>
            </w:pPr>
            <w:r w:rsidRPr="00D626B4">
              <w:rPr>
                <w:i/>
                <w:noProof/>
              </w:rPr>
              <w:t>NotsameAsRef2</w:t>
            </w:r>
          </w:p>
        </w:tc>
        <w:tc>
          <w:tcPr>
            <w:tcW w:w="7371" w:type="dxa"/>
          </w:tcPr>
          <w:p w14:paraId="29A160D5" w14:textId="77777777"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5AF455FD" w14:textId="77777777">
        <w:trPr>
          <w:cantSplit/>
        </w:trPr>
        <w:tc>
          <w:tcPr>
            <w:tcW w:w="2268" w:type="dxa"/>
          </w:tcPr>
          <w:p w14:paraId="0DDE6410" w14:textId="77777777" w:rsidR="002B1632" w:rsidRPr="00D626B4" w:rsidRDefault="002B1632" w:rsidP="002D60CB">
            <w:pPr>
              <w:pStyle w:val="TAL"/>
              <w:rPr>
                <w:i/>
                <w:noProof/>
              </w:rPr>
            </w:pPr>
            <w:r w:rsidRPr="00D626B4">
              <w:rPr>
                <w:i/>
                <w:noProof/>
              </w:rPr>
              <w:t>NotsameAsRef3</w:t>
            </w:r>
          </w:p>
        </w:tc>
        <w:tc>
          <w:tcPr>
            <w:tcW w:w="7371" w:type="dxa"/>
          </w:tcPr>
          <w:p w14:paraId="27B16174" w14:textId="77777777"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122261D0" w14:textId="77777777">
        <w:trPr>
          <w:cantSplit/>
        </w:trPr>
        <w:tc>
          <w:tcPr>
            <w:tcW w:w="2268" w:type="dxa"/>
          </w:tcPr>
          <w:p w14:paraId="6A93A340" w14:textId="77777777" w:rsidR="002B1632" w:rsidRPr="00D626B4" w:rsidRDefault="002B1632" w:rsidP="002D60CB">
            <w:pPr>
              <w:pStyle w:val="TAL"/>
              <w:rPr>
                <w:i/>
                <w:noProof/>
              </w:rPr>
            </w:pPr>
            <w:r w:rsidRPr="00D626B4">
              <w:rPr>
                <w:i/>
                <w:noProof/>
              </w:rPr>
              <w:t>NotsameAsRef4</w:t>
            </w:r>
          </w:p>
        </w:tc>
        <w:tc>
          <w:tcPr>
            <w:tcW w:w="7371" w:type="dxa"/>
          </w:tcPr>
          <w:p w14:paraId="3CEAAE02" w14:textId="77777777"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078B40A1" w14:textId="77777777" w:rsidTr="003E79E3">
        <w:trPr>
          <w:cantSplit/>
        </w:trPr>
        <w:tc>
          <w:tcPr>
            <w:tcW w:w="2268" w:type="dxa"/>
          </w:tcPr>
          <w:p w14:paraId="4C0F2F4B" w14:textId="77777777" w:rsidR="00531F91" w:rsidRPr="00D626B4" w:rsidRDefault="00531F91" w:rsidP="002D60CB">
            <w:pPr>
              <w:pStyle w:val="TAL"/>
              <w:rPr>
                <w:i/>
                <w:noProof/>
              </w:rPr>
            </w:pPr>
            <w:r w:rsidRPr="00D626B4">
              <w:rPr>
                <w:i/>
                <w:noProof/>
              </w:rPr>
              <w:t>NotSameAsRef5</w:t>
            </w:r>
          </w:p>
        </w:tc>
        <w:tc>
          <w:tcPr>
            <w:tcW w:w="7371" w:type="dxa"/>
          </w:tcPr>
          <w:p w14:paraId="7D963C11" w14:textId="77777777" w:rsidR="00531F91" w:rsidRPr="00D626B4" w:rsidRDefault="00531F91" w:rsidP="002D60CB">
            <w:pPr>
              <w:pStyle w:val="TAL"/>
            </w:pPr>
            <w:r w:rsidRPr="00D626B4">
              <w:t xml:space="preserve">The field is absent if </w:t>
            </w:r>
            <w:proofErr w:type="spellStart"/>
            <w:r w:rsidRPr="00D626B4">
              <w:rPr>
                <w:i/>
              </w:rPr>
              <w:t>earfcn</w:t>
            </w:r>
            <w:proofErr w:type="spellEnd"/>
            <w:r w:rsidRPr="00D626B4">
              <w:t xml:space="preserve"> is present. If </w:t>
            </w:r>
            <w:proofErr w:type="spellStart"/>
            <w:r w:rsidRPr="00D626B4">
              <w:rPr>
                <w:i/>
              </w:rPr>
              <w:t>earfcn</w:t>
            </w:r>
            <w:proofErr w:type="spellEnd"/>
            <w:r w:rsidRPr="00D626B4">
              <w:rPr>
                <w:i/>
              </w:rPr>
              <w:t xml:space="preserve">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14:paraId="03F24101" w14:textId="77777777">
        <w:trPr>
          <w:cantSplit/>
        </w:trPr>
        <w:tc>
          <w:tcPr>
            <w:tcW w:w="2268" w:type="dxa"/>
          </w:tcPr>
          <w:p w14:paraId="043B1C0F" w14:textId="77777777" w:rsidR="002B1632" w:rsidRPr="00D626B4" w:rsidRDefault="002B1632" w:rsidP="002D60CB">
            <w:pPr>
              <w:pStyle w:val="TAL"/>
              <w:rPr>
                <w:i/>
                <w:noProof/>
              </w:rPr>
            </w:pPr>
            <w:r w:rsidRPr="00D626B4">
              <w:rPr>
                <w:i/>
                <w:noProof/>
              </w:rPr>
              <w:t>InterFreq</w:t>
            </w:r>
          </w:p>
        </w:tc>
        <w:tc>
          <w:tcPr>
            <w:tcW w:w="7371" w:type="dxa"/>
          </w:tcPr>
          <w:p w14:paraId="6AB02E6F" w14:textId="77777777"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14:paraId="7EBD0EA4" w14:textId="77777777" w:rsidTr="00290FF8">
        <w:trPr>
          <w:cantSplit/>
        </w:trPr>
        <w:tc>
          <w:tcPr>
            <w:tcW w:w="2268" w:type="dxa"/>
          </w:tcPr>
          <w:p w14:paraId="7FB46D52" w14:textId="77777777" w:rsidR="00706D47" w:rsidRPr="00D626B4" w:rsidRDefault="00706D47" w:rsidP="00290FF8">
            <w:pPr>
              <w:pStyle w:val="TAL"/>
              <w:rPr>
                <w:i/>
                <w:noProof/>
              </w:rPr>
            </w:pPr>
            <w:r w:rsidRPr="00D626B4">
              <w:rPr>
                <w:i/>
                <w:noProof/>
              </w:rPr>
              <w:t>TBS</w:t>
            </w:r>
          </w:p>
        </w:tc>
        <w:tc>
          <w:tcPr>
            <w:tcW w:w="7371" w:type="dxa"/>
          </w:tcPr>
          <w:p w14:paraId="47D2D834" w14:textId="77777777" w:rsidR="00706D47" w:rsidRPr="00D626B4" w:rsidRDefault="00706D47" w:rsidP="00290FF8">
            <w:pPr>
              <w:pStyle w:val="TAL"/>
            </w:pPr>
            <w:r w:rsidRPr="00D626B4">
              <w:t xml:space="preserve">The field is mandatory present if the </w:t>
            </w:r>
            <w:r w:rsidRPr="00D626B4">
              <w:rPr>
                <w:i/>
                <w:snapToGrid w:val="0"/>
              </w:rPr>
              <w:t>OTDOA-</w:t>
            </w:r>
            <w:proofErr w:type="spellStart"/>
            <w:r w:rsidRPr="00D626B4">
              <w:rPr>
                <w:i/>
                <w:snapToGrid w:val="0"/>
              </w:rPr>
              <w:t>NeighbourCellInfoElement</w:t>
            </w:r>
            <w:proofErr w:type="spellEnd"/>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14:paraId="146CBCE0" w14:textId="77777777" w:rsidTr="00290FF8">
        <w:trPr>
          <w:cantSplit/>
        </w:trPr>
        <w:tc>
          <w:tcPr>
            <w:tcW w:w="2268" w:type="dxa"/>
          </w:tcPr>
          <w:p w14:paraId="35E79BEB" w14:textId="77777777" w:rsidR="00706D47" w:rsidRPr="00D626B4" w:rsidRDefault="00706D47" w:rsidP="00290FF8">
            <w:pPr>
              <w:pStyle w:val="TAL"/>
              <w:rPr>
                <w:i/>
                <w:noProof/>
              </w:rPr>
            </w:pPr>
            <w:r w:rsidRPr="00D626B4">
              <w:rPr>
                <w:i/>
                <w:noProof/>
              </w:rPr>
              <w:t>CRS</w:t>
            </w:r>
          </w:p>
        </w:tc>
        <w:tc>
          <w:tcPr>
            <w:tcW w:w="7371" w:type="dxa"/>
          </w:tcPr>
          <w:p w14:paraId="11556768"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4ECE5835"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A96AAC7" w14:textId="77777777"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7122601E" w14:textId="77777777"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14:paraId="73C8FE57"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D1AC617" w14:textId="77777777"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672E3C37" w14:textId="77777777"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proofErr w:type="spellStart"/>
            <w:r w:rsidRPr="00D626B4">
              <w:rPr>
                <w:rFonts w:cs="Arial"/>
                <w:i/>
                <w:szCs w:val="18"/>
              </w:rPr>
              <w:t>addPRSconfigNeighbour</w:t>
            </w:r>
            <w:proofErr w:type="spellEnd"/>
            <w:r w:rsidRPr="00D626B4">
              <w:rPr>
                <w:rFonts w:cs="Arial"/>
                <w:szCs w:val="18"/>
              </w:rPr>
              <w:t xml:space="preserve"> is not the same as the corresponding instance of the additional PRS configuration of the </w:t>
            </w:r>
            <w:proofErr w:type="spellStart"/>
            <w:r w:rsidRPr="00D626B4">
              <w:rPr>
                <w:rFonts w:cs="Arial"/>
                <w:i/>
                <w:szCs w:val="18"/>
              </w:rPr>
              <w:t>addPRSconfigRef</w:t>
            </w:r>
            <w:proofErr w:type="spellEnd"/>
            <w:r w:rsidRPr="00D626B4">
              <w:rPr>
                <w:rFonts w:cs="Arial"/>
                <w:szCs w:val="18"/>
              </w:rPr>
              <w:t xml:space="preserve"> for the assistance data reference cell; otherwise it is not present.</w:t>
            </w:r>
          </w:p>
        </w:tc>
      </w:tr>
    </w:tbl>
    <w:p w14:paraId="00D2532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B2A67C" w14:textId="77777777">
        <w:trPr>
          <w:cantSplit/>
          <w:tblHeader/>
        </w:trPr>
        <w:tc>
          <w:tcPr>
            <w:tcW w:w="9639" w:type="dxa"/>
          </w:tcPr>
          <w:p w14:paraId="1FCDE40E" w14:textId="77777777"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14:paraId="39918C96" w14:textId="77777777">
        <w:trPr>
          <w:cantSplit/>
        </w:trPr>
        <w:tc>
          <w:tcPr>
            <w:tcW w:w="9639" w:type="dxa"/>
          </w:tcPr>
          <w:p w14:paraId="38A9A745" w14:textId="77777777" w:rsidR="002B1632" w:rsidRPr="00D626B4" w:rsidRDefault="002B1632" w:rsidP="002D60CB">
            <w:pPr>
              <w:pStyle w:val="TAL"/>
              <w:keepNext w:val="0"/>
              <w:keepLines w:val="0"/>
              <w:widowControl w:val="0"/>
              <w:rPr>
                <w:b/>
                <w:i/>
              </w:rPr>
            </w:pPr>
            <w:proofErr w:type="spellStart"/>
            <w:r w:rsidRPr="00D626B4">
              <w:rPr>
                <w:b/>
                <w:i/>
              </w:rPr>
              <w:t>physCellId</w:t>
            </w:r>
            <w:proofErr w:type="spellEnd"/>
          </w:p>
          <w:p w14:paraId="5F82D77C" w14:textId="77777777"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14:paraId="6A928C55" w14:textId="77777777">
        <w:trPr>
          <w:cantSplit/>
        </w:trPr>
        <w:tc>
          <w:tcPr>
            <w:tcW w:w="9639" w:type="dxa"/>
          </w:tcPr>
          <w:p w14:paraId="1FCB167C"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cellGlobalId</w:t>
            </w:r>
            <w:proofErr w:type="spellEnd"/>
          </w:p>
          <w:p w14:paraId="4D2A4B2B" w14:textId="77777777"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proofErr w:type="spellStart"/>
            <w:r w:rsidRPr="00D626B4">
              <w:rPr>
                <w:i/>
              </w:rPr>
              <w:t>physCellId</w:t>
            </w:r>
            <w:proofErr w:type="spellEnd"/>
            <w:r w:rsidRPr="00D626B4">
              <w:t>.</w:t>
            </w:r>
          </w:p>
        </w:tc>
      </w:tr>
      <w:tr w:rsidR="00D626B4" w:rsidRPr="00D626B4" w14:paraId="60EBF4F9" w14:textId="77777777">
        <w:trPr>
          <w:cantSplit/>
        </w:trPr>
        <w:tc>
          <w:tcPr>
            <w:tcW w:w="9639" w:type="dxa"/>
          </w:tcPr>
          <w:p w14:paraId="131E7F4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earfcn</w:t>
            </w:r>
            <w:proofErr w:type="spellEnd"/>
          </w:p>
          <w:p w14:paraId="1406B8CB"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14:paraId="20F731A2" w14:textId="77777777">
        <w:trPr>
          <w:cantSplit/>
        </w:trPr>
        <w:tc>
          <w:tcPr>
            <w:tcW w:w="9639" w:type="dxa"/>
          </w:tcPr>
          <w:p w14:paraId="5721DB4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cpLength</w:t>
            </w:r>
            <w:proofErr w:type="spellEnd"/>
          </w:p>
          <w:p w14:paraId="48E554E8" w14:textId="77777777"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14:paraId="79F76955" w14:textId="77777777">
        <w:trPr>
          <w:cantSplit/>
        </w:trPr>
        <w:tc>
          <w:tcPr>
            <w:tcW w:w="9639" w:type="dxa"/>
          </w:tcPr>
          <w:p w14:paraId="4637D62A"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prsInfo</w:t>
            </w:r>
            <w:proofErr w:type="spellEnd"/>
          </w:p>
          <w:p w14:paraId="671FD994" w14:textId="77777777"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14:paraId="4BEAF82E" w14:textId="77777777"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14:paraId="103FC864" w14:textId="77777777"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14:paraId="7F263211" w14:textId="77777777">
        <w:trPr>
          <w:cantSplit/>
        </w:trPr>
        <w:tc>
          <w:tcPr>
            <w:tcW w:w="9639" w:type="dxa"/>
          </w:tcPr>
          <w:p w14:paraId="2390ED3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antennaPortConfig</w:t>
            </w:r>
            <w:proofErr w:type="spellEnd"/>
          </w:p>
          <w:p w14:paraId="09EA5E09" w14:textId="77777777"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14:paraId="1EF04D13" w14:textId="77777777">
        <w:trPr>
          <w:cantSplit/>
        </w:trPr>
        <w:tc>
          <w:tcPr>
            <w:tcW w:w="9639" w:type="dxa"/>
          </w:tcPr>
          <w:p w14:paraId="775BBC38"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slotNumberOffset</w:t>
            </w:r>
            <w:proofErr w:type="spellEnd"/>
          </w:p>
          <w:p w14:paraId="1550AEE7" w14:textId="77777777"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14:paraId="53527F73" w14:textId="77777777" w:rsidR="002B1632" w:rsidRPr="00D626B4" w:rsidRDefault="00FF26DF" w:rsidP="002D60CB">
            <w:pPr>
              <w:pStyle w:val="TAL"/>
              <w:keepNext w:val="0"/>
              <w:keepLines w:val="0"/>
              <w:widowControl w:val="0"/>
              <w:rPr>
                <w:snapToGrid w:val="0"/>
              </w:rPr>
            </w:pPr>
            <w:r w:rsidRPr="00D626B4">
              <w:rPr>
                <w:snapToGrid w:val="0"/>
              </w:rPr>
              <w:t xml:space="preserve">The </w:t>
            </w:r>
            <w:proofErr w:type="spellStart"/>
            <w:r w:rsidRPr="00D626B4">
              <w:rPr>
                <w:i/>
                <w:snapToGrid w:val="0"/>
              </w:rPr>
              <w:t>slotNumberOffset</w:t>
            </w:r>
            <w:proofErr w:type="spellEnd"/>
            <w:r w:rsidRPr="00D626B4">
              <w:rPr>
                <w:i/>
                <w:snapToGrid w:val="0"/>
              </w:rPr>
              <w:t xml:space="preserve">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14:paraId="33B54E0B" w14:textId="77777777">
        <w:trPr>
          <w:cantSplit/>
        </w:trPr>
        <w:tc>
          <w:tcPr>
            <w:tcW w:w="9639" w:type="dxa"/>
          </w:tcPr>
          <w:p w14:paraId="03C993C5" w14:textId="77777777" w:rsidR="002B1632" w:rsidRPr="00D626B4" w:rsidRDefault="002B1632" w:rsidP="002D60CB">
            <w:pPr>
              <w:pStyle w:val="TAL"/>
              <w:keepNext w:val="0"/>
              <w:keepLines w:val="0"/>
              <w:widowControl w:val="0"/>
              <w:rPr>
                <w:b/>
                <w:i/>
                <w:snapToGrid w:val="0"/>
              </w:rPr>
            </w:pPr>
            <w:r w:rsidRPr="00D626B4">
              <w:rPr>
                <w:b/>
                <w:i/>
                <w:snapToGrid w:val="0"/>
              </w:rPr>
              <w:t>prs-</w:t>
            </w:r>
            <w:proofErr w:type="spellStart"/>
            <w:r w:rsidRPr="00D626B4">
              <w:rPr>
                <w:b/>
                <w:i/>
                <w:snapToGrid w:val="0"/>
              </w:rPr>
              <w:t>SubframeOffset</w:t>
            </w:r>
            <w:proofErr w:type="spellEnd"/>
          </w:p>
          <w:p w14:paraId="67369314" w14:textId="77777777"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14:paraId="786B11A7" w14:textId="77777777">
        <w:trPr>
          <w:cantSplit/>
        </w:trPr>
        <w:tc>
          <w:tcPr>
            <w:tcW w:w="9639" w:type="dxa"/>
          </w:tcPr>
          <w:p w14:paraId="4D7FC56D"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expectedRSTD</w:t>
            </w:r>
            <w:proofErr w:type="spellEnd"/>
          </w:p>
          <w:p w14:paraId="39C5C0BD"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727FD9D7" w14:textId="77777777" w:rsidR="00FF26DF" w:rsidRPr="00D626B4" w:rsidRDefault="00FF26DF" w:rsidP="002D60CB">
            <w:pPr>
              <w:pStyle w:val="TAL"/>
              <w:keepNext w:val="0"/>
              <w:keepLines w:val="0"/>
              <w:widowControl w:val="0"/>
              <w:rPr>
                <w:snapToGrid w:val="0"/>
              </w:rPr>
            </w:pPr>
          </w:p>
          <w:p w14:paraId="2DD4FC60"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proofErr w:type="spellStart"/>
            <w:r w:rsidR="00436133" w:rsidRPr="00D626B4">
              <w:rPr>
                <w:i/>
                <w:snapToGrid w:val="0"/>
              </w:rPr>
              <w:t>expectedRSTD</w:t>
            </w:r>
            <w:proofErr w:type="spellEnd"/>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proofErr w:type="spellStart"/>
            <w:r w:rsidRPr="00D626B4">
              <w:rPr>
                <w:i/>
                <w:snapToGrid w:val="0"/>
              </w:rPr>
              <w:t>expectedRSTD</w:t>
            </w:r>
            <w:proofErr w:type="spellEnd"/>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14:paraId="5EE2BEAC" w14:textId="77777777" w:rsidR="00FF26DF" w:rsidRPr="00D626B4" w:rsidRDefault="00FF26DF" w:rsidP="002D60CB">
            <w:pPr>
              <w:pStyle w:val="TAL"/>
              <w:keepNext w:val="0"/>
              <w:keepLines w:val="0"/>
              <w:widowControl w:val="0"/>
              <w:rPr>
                <w:snapToGrid w:val="0"/>
              </w:rPr>
            </w:pPr>
          </w:p>
          <w:p w14:paraId="3BB9B77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5EC0D235" w14:textId="77777777" w:rsidR="00FF26DF" w:rsidRPr="00D626B4" w:rsidRDefault="00FF26DF" w:rsidP="002D60CB">
            <w:pPr>
              <w:pStyle w:val="TAL"/>
              <w:keepNext w:val="0"/>
              <w:keepLines w:val="0"/>
              <w:widowControl w:val="0"/>
              <w:rPr>
                <w:snapToGrid w:val="0"/>
              </w:rPr>
            </w:pPr>
          </w:p>
          <w:p w14:paraId="264D2401" w14:textId="77777777"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 xml:space="preserve">reference cell. The </w:t>
            </w:r>
            <w:proofErr w:type="spellStart"/>
            <w:r w:rsidRPr="00D626B4">
              <w:rPr>
                <w:snapToGrid w:val="0"/>
              </w:rPr>
              <w:t>expectedRSTD</w:t>
            </w:r>
            <w:proofErr w:type="spellEnd"/>
            <w:r w:rsidRPr="00D626B4">
              <w:rPr>
                <w:snapToGrid w:val="0"/>
              </w:rPr>
              <w:t xml:space="preserve"> field takes into account the expected propagation time difference as well as transmit time difference between the two cells. The RSTD value can be negative and is calculated as (</w:t>
            </w:r>
            <w:proofErr w:type="spellStart"/>
            <w:r w:rsidRPr="00D626B4">
              <w:rPr>
                <w:snapToGrid w:val="0"/>
              </w:rPr>
              <w:t>expectedRSTD</w:t>
            </w:r>
            <w:proofErr w:type="spellEnd"/>
            <w:r w:rsidRPr="00D626B4">
              <w:rPr>
                <w:snapToGrid w:val="0"/>
              </w:rPr>
              <w:t>-8192).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14:paraId="57E10AFA" w14:textId="77777777">
        <w:trPr>
          <w:cantSplit/>
        </w:trPr>
        <w:tc>
          <w:tcPr>
            <w:tcW w:w="9639" w:type="dxa"/>
          </w:tcPr>
          <w:p w14:paraId="3E9124F6"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expectedRSTD</w:t>
            </w:r>
            <w:proofErr w:type="spellEnd"/>
            <w:r w:rsidRPr="00D626B4">
              <w:rPr>
                <w:b/>
                <w:i/>
                <w:snapToGrid w:val="0"/>
              </w:rPr>
              <w:t>-Uncertainty</w:t>
            </w:r>
          </w:p>
          <w:p w14:paraId="6143BD6B"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7EC699B8" w14:textId="77777777" w:rsidR="00FF26DF" w:rsidRPr="00D626B4" w:rsidRDefault="00FF26DF" w:rsidP="002D60CB">
            <w:pPr>
              <w:pStyle w:val="TAL"/>
              <w:keepNext w:val="0"/>
              <w:keepLines w:val="0"/>
              <w:widowControl w:val="0"/>
              <w:rPr>
                <w:snapToGrid w:val="0"/>
              </w:rPr>
            </w:pPr>
          </w:p>
          <w:p w14:paraId="24041E9B" w14:textId="77777777"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proofErr w:type="spellStart"/>
            <w:r w:rsidRPr="00D626B4">
              <w:rPr>
                <w:i/>
                <w:snapToGrid w:val="0"/>
              </w:rPr>
              <w:t>expectedRSTD</w:t>
            </w:r>
            <w:proofErr w:type="spellEnd"/>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proofErr w:type="spellStart"/>
            <w:r w:rsidRPr="00D626B4">
              <w:rPr>
                <w:i/>
                <w:snapToGrid w:val="0"/>
              </w:rPr>
              <w:t>expectedRSTD</w:t>
            </w:r>
            <w:proofErr w:type="spellEnd"/>
            <w:r w:rsidR="00E32A02" w:rsidRPr="00D626B4">
              <w:rPr>
                <w:snapToGrid w:val="0"/>
              </w:rPr>
              <w:t xml:space="preserve"> and </w:t>
            </w:r>
            <w:proofErr w:type="spellStart"/>
            <w:r w:rsidR="00E32A02" w:rsidRPr="00D626B4">
              <w:rPr>
                <w:i/>
                <w:snapToGrid w:val="0"/>
              </w:rPr>
              <w:t>expectedRSTD</w:t>
            </w:r>
            <w:proofErr w:type="spellEnd"/>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14:paraId="4D16F667" w14:textId="77777777" w:rsidR="002B1632" w:rsidRPr="00D626B4" w:rsidRDefault="002B1632" w:rsidP="002D60CB">
            <w:pPr>
              <w:pStyle w:val="TAL"/>
              <w:keepNext w:val="0"/>
              <w:keepLines w:val="0"/>
              <w:widowControl w:val="0"/>
              <w:rPr>
                <w:snapToGrid w:val="0"/>
              </w:rPr>
            </w:pPr>
            <w:r w:rsidRPr="00D626B4">
              <w:rPr>
                <w:snapToGrid w:val="0"/>
              </w:rPr>
              <w:t xml:space="preserve">The scale factor of the </w:t>
            </w:r>
            <w:proofErr w:type="spellStart"/>
            <w:r w:rsidRPr="00D626B4">
              <w:rPr>
                <w:i/>
                <w:snapToGrid w:val="0"/>
              </w:rPr>
              <w:t>expectedRSTD</w:t>
            </w:r>
            <w:proofErr w:type="spellEnd"/>
            <w:r w:rsidRPr="00D626B4">
              <w:rPr>
                <w:i/>
                <w:snapToGrid w:val="0"/>
              </w:rPr>
              <w:t>-Uncertainty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04F79BF2" w14:textId="77777777" w:rsidR="00E32A02" w:rsidRPr="00D626B4" w:rsidRDefault="00E32A02" w:rsidP="002D60CB">
            <w:pPr>
              <w:pStyle w:val="TAL"/>
              <w:keepNext w:val="0"/>
              <w:keepLines w:val="0"/>
              <w:widowControl w:val="0"/>
              <w:rPr>
                <w:snapToGrid w:val="0"/>
              </w:rPr>
            </w:pPr>
          </w:p>
          <w:p w14:paraId="2A26542E" w14:textId="77777777"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14:paraId="1B782435" w14:textId="77777777"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74" w:author="Richard Catmur" w:date="2020-04-16T22:02:00Z">
              <w:r w:rsidRPr="00D626B4" w:rsidDel="003E6C91">
                <w:rPr>
                  <w:snapToGrid w:val="0"/>
                </w:rPr>
                <w:delText>e</w:delText>
              </w:r>
            </w:del>
            <w:r w:rsidRPr="00D626B4">
              <w:rPr>
                <w:snapToGrid w:val="0"/>
              </w:rPr>
              <w:t>red at</w:t>
            </w:r>
          </w:p>
          <w:p w14:paraId="6B11C145" w14:textId="77777777"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proofErr w:type="spellStart"/>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proofErr w:type="spellEnd"/>
            <w:r w:rsidRPr="00D626B4">
              <w:rPr>
                <w:rFonts w:eastAsia="SimSun"/>
                <w:snapToGrid w:val="0"/>
                <w:lang w:eastAsia="zh-CN"/>
              </w:rPr>
              <w:t>)</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w:t>
            </w:r>
            <w:proofErr w:type="spellStart"/>
            <w:r w:rsidRPr="00D626B4">
              <w:rPr>
                <w:i/>
                <w:iCs/>
                <w:snapToGrid w:val="0"/>
              </w:rPr>
              <w:t>SubframeOffset</w:t>
            </w:r>
            <w:proofErr w:type="spellEnd"/>
            <w:r w:rsidRPr="00D626B4">
              <w:rPr>
                <w:snapToGrid w:val="0"/>
              </w:rPr>
              <w:t xml:space="preserve"> otherwise.</w:t>
            </w:r>
          </w:p>
          <w:p w14:paraId="233060DD" w14:textId="77777777" w:rsidR="00FF26DF" w:rsidRPr="00D626B4" w:rsidRDefault="00FF26DF" w:rsidP="002D60CB">
            <w:pPr>
              <w:pStyle w:val="TAL"/>
              <w:keepNext w:val="0"/>
              <w:keepLines w:val="0"/>
              <w:widowControl w:val="0"/>
              <w:rPr>
                <w:snapToGrid w:val="0"/>
              </w:rPr>
            </w:pPr>
          </w:p>
          <w:p w14:paraId="1200CE3D"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43F4A65E" w14:textId="77777777" w:rsidR="00FF26DF" w:rsidRPr="00D626B4" w:rsidRDefault="00FF26DF" w:rsidP="002D60CB">
            <w:pPr>
              <w:pStyle w:val="TAL"/>
              <w:keepNext w:val="0"/>
              <w:keepLines w:val="0"/>
              <w:widowControl w:val="0"/>
              <w:rPr>
                <w:snapToGrid w:val="0"/>
              </w:rPr>
            </w:pPr>
          </w:p>
          <w:p w14:paraId="1B9F446F" w14:textId="77777777"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proofErr w:type="spellStart"/>
            <w:r w:rsidRPr="00D626B4">
              <w:rPr>
                <w:i/>
                <w:snapToGrid w:val="0"/>
              </w:rPr>
              <w:t>expectedRSTD</w:t>
            </w:r>
            <w:proofErr w:type="spellEnd"/>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proofErr w:type="spellStart"/>
            <w:r w:rsidRPr="00D626B4">
              <w:rPr>
                <w:i/>
                <w:snapToGrid w:val="0"/>
              </w:rPr>
              <w:t>expectedRSTD</w:t>
            </w:r>
            <w:proofErr w:type="spellEnd"/>
            <w:r w:rsidRPr="00D626B4">
              <w:rPr>
                <w:snapToGrid w:val="0"/>
              </w:rPr>
              <w:t xml:space="preserve"> and </w:t>
            </w:r>
            <w:proofErr w:type="spellStart"/>
            <w:r w:rsidRPr="00D626B4">
              <w:rPr>
                <w:i/>
                <w:snapToGrid w:val="0"/>
              </w:rPr>
              <w:t>expectedRSTD</w:t>
            </w:r>
            <w:proofErr w:type="spellEnd"/>
            <w:r w:rsidRPr="00D626B4">
              <w:rPr>
                <w:i/>
                <w:snapToGrid w:val="0"/>
              </w:rPr>
              <w:t xml:space="preserve">-Uncertainty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proofErr w:type="spellStart"/>
            <w:r w:rsidRPr="00D626B4">
              <w:rPr>
                <w:i/>
                <w:snapToGrid w:val="0"/>
              </w:rPr>
              <w:t>expectedRSTD</w:t>
            </w:r>
            <w:proofErr w:type="spellEnd"/>
            <w:r w:rsidRPr="00D626B4">
              <w:rPr>
                <w:i/>
                <w:snapToGrid w:val="0"/>
              </w:rPr>
              <w:t>-Uncertainty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48111976" w14:textId="77777777" w:rsidR="00FF26DF" w:rsidRPr="00D626B4" w:rsidRDefault="00FF26DF" w:rsidP="002D60CB">
            <w:pPr>
              <w:pStyle w:val="TAL"/>
              <w:keepNext w:val="0"/>
              <w:keepLines w:val="0"/>
              <w:widowControl w:val="0"/>
              <w:rPr>
                <w:snapToGrid w:val="0"/>
              </w:rPr>
            </w:pPr>
          </w:p>
          <w:p w14:paraId="530A941D" w14:textId="77777777"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75" w:author="Richard Catmur" w:date="2020-04-16T22:03:00Z">
              <w:r w:rsidRPr="00D626B4" w:rsidDel="003E6C91">
                <w:rPr>
                  <w:snapToGrid w:val="0"/>
                </w:rPr>
                <w:delText>e</w:delText>
              </w:r>
            </w:del>
            <w:r w:rsidRPr="00D626B4">
              <w:rPr>
                <w:snapToGrid w:val="0"/>
              </w:rPr>
              <w:t>red at T</w:t>
            </w:r>
            <w:r w:rsidRPr="00D626B4">
              <w:rPr>
                <w:snapToGrid w:val="0"/>
                <w:vertAlign w:val="subscript"/>
              </w:rPr>
              <w:t>x</w:t>
            </w:r>
            <w:r w:rsidRPr="00D626B4">
              <w:rPr>
                <w:snapToGrid w:val="0"/>
              </w:rPr>
              <w:t xml:space="preserve"> + </w:t>
            </w:r>
            <w:r w:rsidRPr="00D626B4">
              <w:rPr>
                <w:iCs/>
                <w:snapToGrid w:val="0"/>
              </w:rPr>
              <w:t>(</w:t>
            </w:r>
            <w:proofErr w:type="spellStart"/>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proofErr w:type="spellEnd"/>
            <w:r w:rsidRPr="00D626B4">
              <w:rPr>
                <w:rFonts w:eastAsia="SimSun"/>
                <w:snapToGrid w:val="0"/>
                <w:lang w:eastAsia="zh-CN"/>
              </w:rPr>
              <w:t>)</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14:paraId="6A27333C" w14:textId="77777777">
        <w:trPr>
          <w:cantSplit/>
        </w:trPr>
        <w:tc>
          <w:tcPr>
            <w:tcW w:w="9639" w:type="dxa"/>
          </w:tcPr>
          <w:p w14:paraId="6F6F0EFB" w14:textId="77777777" w:rsidR="00706D47" w:rsidRPr="00D626B4" w:rsidRDefault="00706D47" w:rsidP="00290FF8">
            <w:pPr>
              <w:pStyle w:val="TAL"/>
              <w:rPr>
                <w:b/>
                <w:i/>
              </w:rPr>
            </w:pPr>
            <w:proofErr w:type="spellStart"/>
            <w:r w:rsidRPr="00D626B4">
              <w:rPr>
                <w:b/>
                <w:i/>
              </w:rPr>
              <w:t>tpId</w:t>
            </w:r>
            <w:proofErr w:type="spellEnd"/>
          </w:p>
          <w:p w14:paraId="129E9E2F" w14:textId="77777777"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proofErr w:type="spellStart"/>
            <w:r w:rsidRPr="00D626B4">
              <w:rPr>
                <w:i/>
              </w:rPr>
              <w:t>physCellId</w:t>
            </w:r>
            <w:proofErr w:type="spellEnd"/>
            <w:r w:rsidRPr="00D626B4">
              <w:t xml:space="preserve"> and/or </w:t>
            </w:r>
            <w:proofErr w:type="spellStart"/>
            <w:r w:rsidRPr="00D626B4">
              <w:rPr>
                <w:i/>
              </w:rPr>
              <w:t>prsID</w:t>
            </w:r>
            <w:proofErr w:type="spellEnd"/>
            <w:r w:rsidRPr="00D626B4">
              <w:t xml:space="preserve"> may be used to identify the transmission point in </w:t>
            </w:r>
            <w:ins w:id="476" w:author="Richard Catmur" w:date="2020-04-15T13:20:00Z">
              <w:r w:rsidR="001359EF">
                <w:t xml:space="preserve">the </w:t>
              </w:r>
            </w:ins>
            <w:r w:rsidRPr="00D626B4">
              <w:t>case the same physical cell ID is shared by multiple transmission points.</w:t>
            </w:r>
          </w:p>
        </w:tc>
      </w:tr>
      <w:tr w:rsidR="00D626B4" w:rsidRPr="00D626B4" w14:paraId="7D8EEC44" w14:textId="77777777">
        <w:trPr>
          <w:cantSplit/>
        </w:trPr>
        <w:tc>
          <w:tcPr>
            <w:tcW w:w="9639" w:type="dxa"/>
          </w:tcPr>
          <w:p w14:paraId="7CE56D8B" w14:textId="77777777" w:rsidR="00706D47" w:rsidRPr="00D626B4" w:rsidRDefault="00706D47" w:rsidP="00290FF8">
            <w:pPr>
              <w:pStyle w:val="TAL"/>
              <w:keepNext w:val="0"/>
              <w:keepLines w:val="0"/>
              <w:widowControl w:val="0"/>
              <w:rPr>
                <w:b/>
                <w:i/>
                <w:snapToGrid w:val="0"/>
              </w:rPr>
            </w:pPr>
            <w:r w:rsidRPr="00D626B4">
              <w:rPr>
                <w:b/>
                <w:i/>
                <w:snapToGrid w:val="0"/>
              </w:rPr>
              <w:t>prs-only-tp</w:t>
            </w:r>
          </w:p>
          <w:p w14:paraId="08A86B28" w14:textId="77777777"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w:t>
            </w:r>
            <w:proofErr w:type="spellStart"/>
            <w:r w:rsidRPr="00D626B4">
              <w:rPr>
                <w:i/>
                <w:snapToGrid w:val="0"/>
              </w:rPr>
              <w:t>NeighbourCellInfoElement</w:t>
            </w:r>
            <w:proofErr w:type="spellEnd"/>
            <w:r w:rsidRPr="00D626B4">
              <w:rPr>
                <w:snapToGrid w:val="0"/>
              </w:rPr>
              <w:t xml:space="preserve"> is provided for a PRS-only TP.</w:t>
            </w:r>
          </w:p>
          <w:p w14:paraId="4023822C" w14:textId="77777777" w:rsidR="00706D47" w:rsidRPr="00D626B4" w:rsidRDefault="00706D47" w:rsidP="00290FF8">
            <w:pPr>
              <w:pStyle w:val="TAL"/>
              <w:keepNext w:val="0"/>
              <w:keepLines w:val="0"/>
              <w:widowControl w:val="0"/>
              <w:rPr>
                <w:snapToGrid w:val="0"/>
              </w:rPr>
            </w:pPr>
          </w:p>
          <w:p w14:paraId="2D45A502" w14:textId="77777777"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14:paraId="63D7FB17" w14:textId="77777777" w:rsidR="00706D47" w:rsidRPr="00D626B4" w:rsidRDefault="00706D47" w:rsidP="00290FF8">
            <w:pPr>
              <w:pStyle w:val="TAL"/>
              <w:keepNext w:val="0"/>
              <w:keepLines w:val="0"/>
              <w:widowControl w:val="0"/>
              <w:rPr>
                <w:snapToGrid w:val="0"/>
              </w:rPr>
            </w:pPr>
          </w:p>
          <w:p w14:paraId="6FC8987D" w14:textId="77777777"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proofErr w:type="spellStart"/>
            <w:r w:rsidRPr="00D626B4">
              <w:rPr>
                <w:i/>
              </w:rPr>
              <w:t>physCellId</w:t>
            </w:r>
            <w:proofErr w:type="spellEnd"/>
            <w:r w:rsidRPr="00D626B4">
              <w:rPr>
                <w:i/>
              </w:rPr>
              <w:t xml:space="preserve"> </w:t>
            </w:r>
            <w:r w:rsidRPr="00D626B4">
              <w:t>only for PRS generation, and only if no PRS-ID is provided for this TP.</w:t>
            </w:r>
          </w:p>
        </w:tc>
      </w:tr>
      <w:tr w:rsidR="00D626B4" w:rsidRPr="00D626B4" w14:paraId="49C43BA2" w14:textId="77777777">
        <w:trPr>
          <w:cantSplit/>
        </w:trPr>
        <w:tc>
          <w:tcPr>
            <w:tcW w:w="9639" w:type="dxa"/>
          </w:tcPr>
          <w:p w14:paraId="6F0AEC74" w14:textId="77777777" w:rsidR="00706D47" w:rsidRPr="00D626B4" w:rsidRDefault="00706D47" w:rsidP="00290FF8">
            <w:pPr>
              <w:pStyle w:val="TAL"/>
              <w:rPr>
                <w:b/>
                <w:i/>
                <w:snapToGrid w:val="0"/>
              </w:rPr>
            </w:pPr>
            <w:proofErr w:type="spellStart"/>
            <w:r w:rsidRPr="00D626B4">
              <w:rPr>
                <w:b/>
                <w:i/>
                <w:snapToGrid w:val="0"/>
              </w:rPr>
              <w:t>cpLengthCRS</w:t>
            </w:r>
            <w:proofErr w:type="spellEnd"/>
          </w:p>
          <w:p w14:paraId="111E12CF" w14:textId="77777777"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75AB3DEB" w14:textId="77777777">
        <w:trPr>
          <w:cantSplit/>
        </w:trPr>
        <w:tc>
          <w:tcPr>
            <w:tcW w:w="9639" w:type="dxa"/>
          </w:tcPr>
          <w:p w14:paraId="083084AE" w14:textId="77777777" w:rsidR="00706D47" w:rsidRPr="00D626B4" w:rsidRDefault="00706D47" w:rsidP="00290FF8">
            <w:pPr>
              <w:pStyle w:val="TAL"/>
              <w:rPr>
                <w:b/>
                <w:i/>
                <w:snapToGrid w:val="0"/>
              </w:rPr>
            </w:pPr>
            <w:proofErr w:type="spellStart"/>
            <w:r w:rsidRPr="00D626B4">
              <w:rPr>
                <w:b/>
                <w:i/>
                <w:snapToGrid w:val="0"/>
              </w:rPr>
              <w:t>sameMBSFNconfigNeighbour</w:t>
            </w:r>
            <w:proofErr w:type="spellEnd"/>
          </w:p>
          <w:p w14:paraId="485EBDFC" w14:textId="77777777"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14:paraId="246F6C7E"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5734440" w14:textId="77777777" w:rsidR="00015187" w:rsidRPr="00D626B4" w:rsidRDefault="00015187" w:rsidP="00015187">
            <w:pPr>
              <w:pStyle w:val="TAL"/>
              <w:rPr>
                <w:b/>
                <w:i/>
                <w:snapToGrid w:val="0"/>
              </w:rPr>
            </w:pPr>
            <w:proofErr w:type="spellStart"/>
            <w:r w:rsidRPr="00D626B4">
              <w:rPr>
                <w:b/>
                <w:i/>
                <w:snapToGrid w:val="0"/>
              </w:rPr>
              <w:t>dlBandwidth</w:t>
            </w:r>
            <w:proofErr w:type="spellEnd"/>
          </w:p>
          <w:p w14:paraId="720E2A08" w14:textId="77777777"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proofErr w:type="spellStart"/>
            <w:r w:rsidRPr="00D626B4">
              <w:rPr>
                <w:snapToGrid w:val="0"/>
              </w:rPr>
              <w:t>n6</w:t>
            </w:r>
            <w:proofErr w:type="spellEnd"/>
            <w:r w:rsidRPr="00D626B4">
              <w:rPr>
                <w:snapToGrid w:val="0"/>
              </w:rPr>
              <w:t xml:space="preserve"> corresponds to 6 resource blocks, </w:t>
            </w:r>
            <w:proofErr w:type="spellStart"/>
            <w:r w:rsidRPr="00D626B4">
              <w:rPr>
                <w:snapToGrid w:val="0"/>
              </w:rPr>
              <w:t>n15</w:t>
            </w:r>
            <w:proofErr w:type="spellEnd"/>
            <w:r w:rsidRPr="00D626B4">
              <w:rPr>
                <w:snapToGrid w:val="0"/>
              </w:rPr>
              <w:t xml:space="preserve"> to 15 resource blocks and so on.</w:t>
            </w:r>
          </w:p>
        </w:tc>
      </w:tr>
      <w:tr w:rsidR="00D626B4" w:rsidRPr="00D626B4" w14:paraId="0EB06F2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1A1F3B7" w14:textId="77777777" w:rsidR="00015187" w:rsidRPr="00D626B4" w:rsidRDefault="00015187" w:rsidP="00015187">
            <w:pPr>
              <w:pStyle w:val="TAL"/>
              <w:rPr>
                <w:b/>
                <w:i/>
                <w:snapToGrid w:val="0"/>
              </w:rPr>
            </w:pPr>
            <w:proofErr w:type="spellStart"/>
            <w:r w:rsidRPr="00D626B4">
              <w:rPr>
                <w:b/>
                <w:i/>
                <w:snapToGrid w:val="0"/>
              </w:rPr>
              <w:t>addPRSconfigNeighbour</w:t>
            </w:r>
            <w:proofErr w:type="spellEnd"/>
          </w:p>
          <w:p w14:paraId="1D0F9A6F" w14:textId="77777777"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D626B4">
              <w:rPr>
                <w:i/>
                <w:snapToGrid w:val="0"/>
              </w:rPr>
              <w:t>addPRSconfigNeighbour</w:t>
            </w:r>
            <w:proofErr w:type="spellEnd"/>
            <w:r w:rsidRPr="00D626B4">
              <w:rPr>
                <w:snapToGrid w:val="0"/>
              </w:rPr>
              <w:t xml:space="preserve"> in the neighbour cell at least partially overlaps with a PRS positioning occasion of the same instance of </w:t>
            </w:r>
            <w:proofErr w:type="spellStart"/>
            <w:r w:rsidRPr="00D626B4">
              <w:rPr>
                <w:i/>
                <w:snapToGrid w:val="0"/>
              </w:rPr>
              <w:t>addPRSconfigRef</w:t>
            </w:r>
            <w:proofErr w:type="spellEnd"/>
            <w:r w:rsidRPr="00D626B4">
              <w:rPr>
                <w:snapToGrid w:val="0"/>
              </w:rPr>
              <w:t xml:space="preserve"> in the assistance data reference cell where the maximum offset between the transmitted PRS positioning occasions may be assumed to not exceed half a subframe.</w:t>
            </w:r>
          </w:p>
          <w:p w14:paraId="7AA45DD3" w14:textId="77777777"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proofErr w:type="spellStart"/>
            <w:r w:rsidRPr="00D626B4">
              <w:rPr>
                <w:i/>
                <w:snapToGrid w:val="0"/>
              </w:rPr>
              <w:t>addPRSconfigNeighbour</w:t>
            </w:r>
            <w:proofErr w:type="spellEnd"/>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proofErr w:type="spellStart"/>
            <w:r w:rsidRPr="00D626B4">
              <w:rPr>
                <w:i/>
                <w:snapToGrid w:val="0"/>
              </w:rPr>
              <w:t>addPRSconfigRef</w:t>
            </w:r>
            <w:proofErr w:type="spellEnd"/>
            <w:r w:rsidRPr="00D626B4">
              <w:rPr>
                <w:snapToGrid w:val="0"/>
              </w:rPr>
              <w:t xml:space="preserve"> of the assistance data reference cell.</w:t>
            </w:r>
          </w:p>
        </w:tc>
      </w:tr>
      <w:tr w:rsidR="00786134" w:rsidRPr="00D626B4" w14:paraId="0E2DBE8D"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1A3E1B0" w14:textId="77777777" w:rsidR="00786134" w:rsidRPr="00D626B4" w:rsidRDefault="00786134" w:rsidP="007E7466">
            <w:pPr>
              <w:pStyle w:val="TAL"/>
              <w:rPr>
                <w:b/>
                <w:i/>
                <w:snapToGrid w:val="0"/>
              </w:rPr>
            </w:pPr>
            <w:proofErr w:type="spellStart"/>
            <w:r w:rsidRPr="00D626B4">
              <w:rPr>
                <w:b/>
                <w:i/>
                <w:snapToGrid w:val="0"/>
              </w:rPr>
              <w:t>tdd</w:t>
            </w:r>
            <w:proofErr w:type="spellEnd"/>
            <w:r w:rsidRPr="00D626B4">
              <w:rPr>
                <w:b/>
                <w:i/>
                <w:snapToGrid w:val="0"/>
              </w:rPr>
              <w:t>-config</w:t>
            </w:r>
          </w:p>
          <w:p w14:paraId="2715E638" w14:textId="77777777"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proofErr w:type="spellStart"/>
            <w:r w:rsidRPr="00D626B4">
              <w:rPr>
                <w:i/>
                <w:lang w:eastAsia="en-GB"/>
              </w:rPr>
              <w:t>earfcn</w:t>
            </w:r>
            <w:proofErr w:type="spellEnd"/>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proofErr w:type="spellStart"/>
            <w:r w:rsidRPr="00D626B4">
              <w:rPr>
                <w:rFonts w:cs="Arial"/>
                <w:i/>
                <w:szCs w:val="18"/>
              </w:rPr>
              <w:t>earfcn</w:t>
            </w:r>
            <w:proofErr w:type="spellEnd"/>
            <w:r w:rsidRPr="00D626B4">
              <w:rPr>
                <w:rFonts w:cs="Arial"/>
                <w:szCs w:val="18"/>
              </w:rPr>
              <w:t xml:space="preserve"> has not been provided in any other instance of </w:t>
            </w:r>
            <w:r w:rsidRPr="00D626B4">
              <w:rPr>
                <w:i/>
                <w:snapToGrid w:val="0"/>
              </w:rPr>
              <w:t>OTDOA-</w:t>
            </w:r>
            <w:proofErr w:type="spellStart"/>
            <w:r w:rsidRPr="00D626B4">
              <w:rPr>
                <w:i/>
                <w:snapToGrid w:val="0"/>
              </w:rPr>
              <w:t>NeighbourCellInfoElement</w:t>
            </w:r>
            <w:proofErr w:type="spellEnd"/>
            <w:r w:rsidRPr="00D626B4">
              <w:rPr>
                <w:rFonts w:cs="Arial"/>
                <w:szCs w:val="18"/>
              </w:rPr>
              <w:t xml:space="preserve"> or in IE </w:t>
            </w:r>
            <w:r w:rsidRPr="00D626B4">
              <w:rPr>
                <w:i/>
                <w:snapToGrid w:val="0"/>
              </w:rPr>
              <w:t>OTDOA-</w:t>
            </w:r>
            <w:proofErr w:type="spellStart"/>
            <w:r w:rsidRPr="00D626B4">
              <w:rPr>
                <w:i/>
                <w:snapToGrid w:val="0"/>
              </w:rPr>
              <w:t>ReferenceCellInfo</w:t>
            </w:r>
            <w:proofErr w:type="spellEnd"/>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14:paraId="0BF3D049" w14:textId="77777777" w:rsidR="00CB241F" w:rsidRPr="00D626B4" w:rsidRDefault="00CB241F" w:rsidP="00CB241F"/>
    <w:p w14:paraId="238A48AD" w14:textId="77777777"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xml:space="preserve">), the first such configuration is referenced. In order to avoid ambiguity for frequency hopping, a PRS occasion group should contain at least 2 PRS occasions with hopping between 2 </w:t>
      </w:r>
      <w:proofErr w:type="spellStart"/>
      <w:r w:rsidRPr="00D626B4">
        <w:t>narrowbands</w:t>
      </w:r>
      <w:proofErr w:type="spellEnd"/>
      <w:r w:rsidRPr="00D626B4">
        <w:t xml:space="preserve"> and at least 4 PRS occasions with hopping between 4 </w:t>
      </w:r>
      <w:proofErr w:type="spellStart"/>
      <w:r w:rsidRPr="00D626B4">
        <w:t>narrowbands</w:t>
      </w:r>
      <w:proofErr w:type="spellEnd"/>
      <w:r w:rsidRPr="00D626B4">
        <w:t>.</w:t>
      </w:r>
    </w:p>
    <w:p w14:paraId="0B12EB9E" w14:textId="77777777"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proofErr w:type="spellStart"/>
      <w:r w:rsidRPr="00D626B4">
        <w:rPr>
          <w:i/>
        </w:rPr>
        <w:t>earfcn</w:t>
      </w:r>
      <w:proofErr w:type="spellEnd"/>
      <w:r w:rsidRPr="00D626B4">
        <w:t xml:space="preserve">. Therefore, the location server should include the field </w:t>
      </w:r>
      <w:proofErr w:type="spellStart"/>
      <w:r w:rsidRPr="00D626B4">
        <w:rPr>
          <w:i/>
        </w:rPr>
        <w:t>tdd</w:t>
      </w:r>
      <w:proofErr w:type="spellEnd"/>
      <w:r w:rsidRPr="00D626B4">
        <w:rPr>
          <w:i/>
        </w:rPr>
        <w:t xml:space="preserve">-config </w:t>
      </w:r>
      <w:r w:rsidRPr="00D626B4">
        <w:t xml:space="preserve">only once for assistance data cells with the same </w:t>
      </w:r>
      <w:proofErr w:type="spellStart"/>
      <w:r w:rsidRPr="00D626B4">
        <w:rPr>
          <w:i/>
        </w:rPr>
        <w:t>earfcn</w:t>
      </w:r>
      <w:proofErr w:type="spellEnd"/>
      <w:r w:rsidRPr="00D626B4">
        <w:t xml:space="preserve"> in IE </w:t>
      </w:r>
      <w:r w:rsidRPr="00D626B4">
        <w:rPr>
          <w:i/>
        </w:rPr>
        <w:t>OTDOA-</w:t>
      </w:r>
      <w:proofErr w:type="spellStart"/>
      <w:r w:rsidRPr="00D626B4">
        <w:rPr>
          <w:i/>
        </w:rPr>
        <w:t>ProvideAssistanceData</w:t>
      </w:r>
      <w:proofErr w:type="spellEnd"/>
      <w:r w:rsidRPr="00D626B4">
        <w:t xml:space="preserve">. The location server does not need to include the field </w:t>
      </w:r>
      <w:proofErr w:type="spellStart"/>
      <w:r w:rsidRPr="00D626B4">
        <w:rPr>
          <w:i/>
        </w:rPr>
        <w:t>tdd</w:t>
      </w:r>
      <w:proofErr w:type="spellEnd"/>
      <w:r w:rsidRPr="00D626B4">
        <w:rPr>
          <w:i/>
        </w:rPr>
        <w:t>-config</w:t>
      </w:r>
      <w:r w:rsidRPr="00D626B4">
        <w:t xml:space="preserve"> for any assistance data cell in IE </w:t>
      </w:r>
      <w:r w:rsidRPr="00D626B4">
        <w:rPr>
          <w:i/>
        </w:rPr>
        <w:t>OTDOA</w:t>
      </w:r>
      <w:r w:rsidR="008F050E" w:rsidRPr="00D626B4">
        <w:rPr>
          <w:i/>
        </w:rPr>
        <w:t>-</w:t>
      </w:r>
      <w:proofErr w:type="spellStart"/>
      <w:r w:rsidRPr="00D626B4">
        <w:rPr>
          <w:i/>
        </w:rPr>
        <w:t>ProvideAssistanceData</w:t>
      </w:r>
      <w:proofErr w:type="spellEnd"/>
      <w:r w:rsidRPr="00D626B4">
        <w:t xml:space="preserve"> with the same </w:t>
      </w:r>
      <w:proofErr w:type="spellStart"/>
      <w:r w:rsidRPr="00D626B4">
        <w:rPr>
          <w:i/>
        </w:rPr>
        <w:t>earfcn</w:t>
      </w:r>
      <w:proofErr w:type="spellEnd"/>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14:paraId="6FE5CCE9" w14:textId="77777777" w:rsidR="006C6D0E" w:rsidRPr="00D626B4" w:rsidRDefault="006C6D0E" w:rsidP="006C6D0E">
      <w:pPr>
        <w:pStyle w:val="Heading4"/>
      </w:pPr>
      <w:bookmarkStart w:id="477" w:name="_Toc27765196"/>
      <w:bookmarkStart w:id="478" w:name="_Toc37680875"/>
      <w:r w:rsidRPr="00D626B4">
        <w:t>–</w:t>
      </w:r>
      <w:r w:rsidRPr="00D626B4">
        <w:tab/>
      </w:r>
      <w:r w:rsidRPr="00D626B4">
        <w:rPr>
          <w:i/>
          <w:noProof/>
        </w:rPr>
        <w:t>OTDOA-ReferenceCellInfoNB</w:t>
      </w:r>
      <w:bookmarkEnd w:id="477"/>
      <w:bookmarkEnd w:id="478"/>
    </w:p>
    <w:p w14:paraId="5DF2EF8B" w14:textId="77777777"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14:paraId="4BDC8CB9" w14:textId="77777777" w:rsidR="006C6D0E" w:rsidRPr="00D626B4" w:rsidRDefault="006C6D0E" w:rsidP="006C6D0E">
      <w:pPr>
        <w:pStyle w:val="PL"/>
        <w:shd w:val="clear" w:color="auto" w:fill="E6E6E6"/>
      </w:pPr>
      <w:r w:rsidRPr="00D626B4">
        <w:t>-- ASN1START</w:t>
      </w:r>
    </w:p>
    <w:p w14:paraId="670F7E41" w14:textId="77777777" w:rsidR="006C6D0E" w:rsidRPr="00D626B4" w:rsidRDefault="006C6D0E" w:rsidP="006C6D0E">
      <w:pPr>
        <w:pStyle w:val="PL"/>
        <w:shd w:val="clear" w:color="auto" w:fill="E6E6E6"/>
        <w:rPr>
          <w:snapToGrid w:val="0"/>
        </w:rPr>
      </w:pPr>
    </w:p>
    <w:p w14:paraId="586B76C7" w14:textId="77777777" w:rsidR="006C6D0E" w:rsidRPr="00D626B4" w:rsidRDefault="006C6D0E" w:rsidP="005903F8">
      <w:pPr>
        <w:pStyle w:val="PL"/>
        <w:shd w:val="clear" w:color="auto" w:fill="E6E6E6"/>
        <w:rPr>
          <w:snapToGrid w:val="0"/>
        </w:rPr>
      </w:pPr>
      <w:r w:rsidRPr="00D626B4">
        <w:rPr>
          <w:snapToGrid w:val="0"/>
        </w:rPr>
        <w:t>OTDOA-ReferenceCellInfoNB-r14 ::= SEQUENCE {</w:t>
      </w:r>
    </w:p>
    <w:p w14:paraId="2DB8911A"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14:paraId="1CA36000"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14:paraId="42A69367" w14:textId="77777777"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14:paraId="0B71A120" w14:textId="77777777"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14:paraId="213EFFC6"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14:paraId="08E71CC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14:paraId="2547F3EF"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14:paraId="5465D20B"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14:paraId="6137CF01"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350D3F7E" w14:textId="77777777" w:rsidR="005E3BFF" w:rsidRPr="00D626B4" w:rsidRDefault="005E3BFF" w:rsidP="005E3BFF">
      <w:pPr>
        <w:pStyle w:val="PL"/>
        <w:shd w:val="clear" w:color="auto" w:fill="E6E6E6"/>
        <w:rPr>
          <w:snapToGrid w:val="0"/>
        </w:rPr>
      </w:pPr>
      <w:r w:rsidRPr="00D626B4">
        <w:rPr>
          <w:snapToGrid w:val="0"/>
        </w:rPr>
        <w:tab/>
        <w:t>[[</w:t>
      </w:r>
    </w:p>
    <w:p w14:paraId="58498E5A"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14:paraId="18E6FAC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702F3CDE"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14:paraId="5F3F00AA" w14:textId="77777777" w:rsidR="006C6D0E" w:rsidRPr="00D626B4" w:rsidRDefault="00D93C7D" w:rsidP="00D93C7D">
      <w:pPr>
        <w:pStyle w:val="PL"/>
        <w:shd w:val="clear" w:color="auto" w:fill="E6E6E6"/>
        <w:rPr>
          <w:snapToGrid w:val="0"/>
        </w:rPr>
      </w:pPr>
      <w:r w:rsidRPr="00D626B4">
        <w:rPr>
          <w:snapToGrid w:val="0"/>
        </w:rPr>
        <w:tab/>
        <w:t>]]</w:t>
      </w:r>
    </w:p>
    <w:p w14:paraId="0F0968E1" w14:textId="77777777" w:rsidR="006C6D0E" w:rsidRPr="00D626B4" w:rsidRDefault="006C6D0E" w:rsidP="006C6D0E">
      <w:pPr>
        <w:pStyle w:val="PL"/>
        <w:shd w:val="clear" w:color="auto" w:fill="E6E6E6"/>
        <w:rPr>
          <w:snapToGrid w:val="0"/>
        </w:rPr>
      </w:pPr>
      <w:r w:rsidRPr="00D626B4">
        <w:rPr>
          <w:snapToGrid w:val="0"/>
        </w:rPr>
        <w:t>}</w:t>
      </w:r>
    </w:p>
    <w:p w14:paraId="77094186" w14:textId="77777777" w:rsidR="006C6D0E" w:rsidRPr="00D626B4" w:rsidRDefault="006C6D0E" w:rsidP="006C6D0E">
      <w:pPr>
        <w:pStyle w:val="PL"/>
        <w:shd w:val="clear" w:color="auto" w:fill="E6E6E6"/>
      </w:pPr>
    </w:p>
    <w:p w14:paraId="39239DF4" w14:textId="77777777" w:rsidR="006C6D0E" w:rsidRPr="00D626B4" w:rsidRDefault="006C6D0E" w:rsidP="006C6D0E">
      <w:pPr>
        <w:pStyle w:val="PL"/>
        <w:shd w:val="clear" w:color="auto" w:fill="E6E6E6"/>
      </w:pPr>
      <w:r w:rsidRPr="00D626B4">
        <w:t>-- ASN1STOP</w:t>
      </w:r>
    </w:p>
    <w:p w14:paraId="266F5F40"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076FE42" w14:textId="77777777" w:rsidTr="008E1379">
        <w:trPr>
          <w:cantSplit/>
          <w:tblHeader/>
        </w:trPr>
        <w:tc>
          <w:tcPr>
            <w:tcW w:w="2268" w:type="dxa"/>
          </w:tcPr>
          <w:p w14:paraId="19A5EA47" w14:textId="77777777" w:rsidR="006C6D0E" w:rsidRPr="00D626B4" w:rsidRDefault="006C6D0E" w:rsidP="008E1379">
            <w:pPr>
              <w:pStyle w:val="TAH"/>
            </w:pPr>
            <w:r w:rsidRPr="00D626B4">
              <w:t>Conditional presence</w:t>
            </w:r>
          </w:p>
        </w:tc>
        <w:tc>
          <w:tcPr>
            <w:tcW w:w="7371" w:type="dxa"/>
          </w:tcPr>
          <w:p w14:paraId="0D1958F9" w14:textId="77777777" w:rsidR="006C6D0E" w:rsidRPr="00D626B4" w:rsidRDefault="006C6D0E" w:rsidP="008E1379">
            <w:pPr>
              <w:pStyle w:val="TAH"/>
            </w:pPr>
            <w:r w:rsidRPr="00D626B4">
              <w:t>Explanation</w:t>
            </w:r>
          </w:p>
        </w:tc>
      </w:tr>
      <w:tr w:rsidR="00D626B4" w:rsidRPr="00D626B4" w14:paraId="2D8D958E" w14:textId="77777777" w:rsidTr="008E1379">
        <w:trPr>
          <w:cantSplit/>
        </w:trPr>
        <w:tc>
          <w:tcPr>
            <w:tcW w:w="2268" w:type="dxa"/>
          </w:tcPr>
          <w:p w14:paraId="1004ED7D" w14:textId="77777777" w:rsidR="006C6D0E" w:rsidRPr="00D626B4" w:rsidRDefault="006C6D0E" w:rsidP="008E1379">
            <w:pPr>
              <w:pStyle w:val="TAL"/>
              <w:rPr>
                <w:i/>
              </w:rPr>
            </w:pPr>
            <w:proofErr w:type="spellStart"/>
            <w:r w:rsidRPr="00D626B4">
              <w:rPr>
                <w:i/>
              </w:rPr>
              <w:t>NoPRS</w:t>
            </w:r>
            <w:proofErr w:type="spellEnd"/>
            <w:r w:rsidRPr="00D626B4">
              <w:rPr>
                <w:i/>
              </w:rPr>
              <w:t>-AD1</w:t>
            </w:r>
          </w:p>
        </w:tc>
        <w:tc>
          <w:tcPr>
            <w:tcW w:w="7371" w:type="dxa"/>
          </w:tcPr>
          <w:p w14:paraId="2817A123"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ReferenceCellInfo</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narrowband physical layer cell identity is not the same as the physical cell identity provided in </w:t>
            </w:r>
            <w:r w:rsidRPr="00D626B4">
              <w:rPr>
                <w:i/>
              </w:rPr>
              <w:t>OTDOA-</w:t>
            </w:r>
            <w:proofErr w:type="spellStart"/>
            <w:r w:rsidRPr="00D626B4">
              <w:rPr>
                <w:i/>
              </w:rPr>
              <w:t>ReferenceCellInfo</w:t>
            </w:r>
            <w:proofErr w:type="spellEnd"/>
            <w:r w:rsidRPr="00D626B4">
              <w:t xml:space="preserve"> IE. Otherwise it is not present.</w:t>
            </w:r>
          </w:p>
        </w:tc>
      </w:tr>
      <w:tr w:rsidR="00D626B4" w:rsidRPr="00D626B4" w14:paraId="42D21760" w14:textId="77777777" w:rsidTr="008E1379">
        <w:trPr>
          <w:cantSplit/>
        </w:trPr>
        <w:tc>
          <w:tcPr>
            <w:tcW w:w="2268" w:type="dxa"/>
          </w:tcPr>
          <w:p w14:paraId="2BAF3A42" w14:textId="77777777" w:rsidR="006C6D0E" w:rsidRPr="00D626B4" w:rsidRDefault="006C6D0E" w:rsidP="008E1379">
            <w:pPr>
              <w:pStyle w:val="TAL"/>
              <w:rPr>
                <w:i/>
              </w:rPr>
            </w:pPr>
            <w:proofErr w:type="spellStart"/>
            <w:r w:rsidRPr="00D626B4">
              <w:rPr>
                <w:i/>
              </w:rPr>
              <w:t>NoPRS</w:t>
            </w:r>
            <w:proofErr w:type="spellEnd"/>
            <w:r w:rsidRPr="00D626B4">
              <w:rPr>
                <w:i/>
              </w:rPr>
              <w:t>-AD2</w:t>
            </w:r>
          </w:p>
        </w:tc>
        <w:tc>
          <w:tcPr>
            <w:tcW w:w="7371" w:type="dxa"/>
          </w:tcPr>
          <w:p w14:paraId="7C5ACF5D" w14:textId="77777777" w:rsidR="006C6D0E" w:rsidRPr="00D626B4" w:rsidRDefault="006C6D0E" w:rsidP="008E1379">
            <w:pPr>
              <w:pStyle w:val="TAL"/>
            </w:pPr>
            <w:r w:rsidRPr="00D626B4">
              <w:t xml:space="preserve">This field is optionally present, need ON, if the </w:t>
            </w:r>
            <w:r w:rsidRPr="00D626B4">
              <w:rPr>
                <w:i/>
              </w:rPr>
              <w:t>OTDOA-</w:t>
            </w:r>
            <w:proofErr w:type="spellStart"/>
            <w:r w:rsidRPr="00D626B4">
              <w:rPr>
                <w:i/>
              </w:rPr>
              <w:t>ReferenceCellInfo</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global cell identity is not the same as provided in </w:t>
            </w:r>
            <w:r w:rsidRPr="00D626B4">
              <w:rPr>
                <w:i/>
              </w:rPr>
              <w:t>OTDOA-</w:t>
            </w:r>
            <w:proofErr w:type="spellStart"/>
            <w:r w:rsidRPr="00D626B4">
              <w:rPr>
                <w:i/>
              </w:rPr>
              <w:t>ReferenceCellInfo</w:t>
            </w:r>
            <w:proofErr w:type="spellEnd"/>
            <w:r w:rsidRPr="00D626B4">
              <w:t xml:space="preserve"> IE. </w:t>
            </w:r>
          </w:p>
        </w:tc>
      </w:tr>
      <w:tr w:rsidR="00D626B4" w:rsidRPr="00D626B4" w14:paraId="02F0031E" w14:textId="77777777" w:rsidTr="008E1379">
        <w:trPr>
          <w:cantSplit/>
        </w:trPr>
        <w:tc>
          <w:tcPr>
            <w:tcW w:w="2268" w:type="dxa"/>
          </w:tcPr>
          <w:p w14:paraId="10D789A1" w14:textId="77777777" w:rsidR="006C6D0E" w:rsidRPr="00D626B4" w:rsidRDefault="006C6D0E" w:rsidP="008E1379">
            <w:pPr>
              <w:pStyle w:val="TAL"/>
              <w:rPr>
                <w:i/>
              </w:rPr>
            </w:pPr>
            <w:proofErr w:type="spellStart"/>
            <w:r w:rsidRPr="00D626B4">
              <w:rPr>
                <w:i/>
              </w:rPr>
              <w:t>NotSameAsServ1</w:t>
            </w:r>
            <w:proofErr w:type="spellEnd"/>
          </w:p>
        </w:tc>
        <w:tc>
          <w:tcPr>
            <w:tcW w:w="7371" w:type="dxa"/>
          </w:tcPr>
          <w:p w14:paraId="37C7B177" w14:textId="77777777"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14:paraId="32A6C204" w14:textId="77777777" w:rsidTr="0057226A">
        <w:trPr>
          <w:cantSplit/>
        </w:trPr>
        <w:tc>
          <w:tcPr>
            <w:tcW w:w="2268" w:type="dxa"/>
          </w:tcPr>
          <w:p w14:paraId="4CB4440E" w14:textId="77777777" w:rsidR="008D3254" w:rsidRPr="00D626B4" w:rsidRDefault="008D3254" w:rsidP="0057226A">
            <w:pPr>
              <w:pStyle w:val="TAL"/>
              <w:rPr>
                <w:i/>
                <w:noProof/>
              </w:rPr>
            </w:pPr>
            <w:r w:rsidRPr="00D626B4">
              <w:rPr>
                <w:i/>
                <w:noProof/>
                <w:lang w:eastAsia="en-GB"/>
              </w:rPr>
              <w:t>Inband</w:t>
            </w:r>
          </w:p>
        </w:tc>
        <w:tc>
          <w:tcPr>
            <w:tcW w:w="7371" w:type="dxa"/>
          </w:tcPr>
          <w:p w14:paraId="3AA3A2BB" w14:textId="77777777" w:rsidR="008D3254" w:rsidRPr="00D626B4" w:rsidRDefault="008D3254" w:rsidP="0057226A">
            <w:pPr>
              <w:pStyle w:val="TAL"/>
            </w:pPr>
            <w:r w:rsidRPr="00D626B4">
              <w:t>This field is mandatory present, if the NPRS is configured within the LTE spectrum allocation (</w:t>
            </w:r>
            <w:proofErr w:type="spellStart"/>
            <w:r w:rsidRPr="00D626B4">
              <w:t>inband</w:t>
            </w:r>
            <w:proofErr w:type="spellEnd"/>
            <w:r w:rsidRPr="00D626B4">
              <w:t xml:space="preserve"> deployment)</w:t>
            </w:r>
            <w:r w:rsidRPr="00D626B4">
              <w:rPr>
                <w:lang w:eastAsia="zh-CN"/>
              </w:rPr>
              <w:t xml:space="preserve">. </w:t>
            </w:r>
            <w:r w:rsidRPr="00D626B4">
              <w:t>Otherwise it is not present.</w:t>
            </w:r>
          </w:p>
        </w:tc>
      </w:tr>
      <w:tr w:rsidR="00D626B4" w:rsidRPr="00D626B4" w14:paraId="658E02C5" w14:textId="77777777" w:rsidTr="008E1379">
        <w:trPr>
          <w:cantSplit/>
        </w:trPr>
        <w:tc>
          <w:tcPr>
            <w:tcW w:w="2268" w:type="dxa"/>
          </w:tcPr>
          <w:p w14:paraId="426DE460" w14:textId="77777777" w:rsidR="006C6D0E" w:rsidRPr="00D626B4" w:rsidRDefault="006C6D0E" w:rsidP="008E1379">
            <w:pPr>
              <w:pStyle w:val="TAL"/>
              <w:rPr>
                <w:i/>
              </w:rPr>
            </w:pPr>
            <w:proofErr w:type="spellStart"/>
            <w:r w:rsidRPr="00D626B4">
              <w:rPr>
                <w:i/>
              </w:rPr>
              <w:t>NoPRS</w:t>
            </w:r>
            <w:proofErr w:type="spellEnd"/>
            <w:r w:rsidRPr="00D626B4">
              <w:rPr>
                <w:i/>
              </w:rPr>
              <w:t>-AD3</w:t>
            </w:r>
          </w:p>
        </w:tc>
        <w:tc>
          <w:tcPr>
            <w:tcW w:w="7371" w:type="dxa"/>
          </w:tcPr>
          <w:p w14:paraId="0CDF1750"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ReferenceCellInfo</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and if the NB-IoT assistance data reference cell is deployed within the LTE spectrum allocation (</w:t>
            </w:r>
            <w:proofErr w:type="spellStart"/>
            <w:r w:rsidRPr="00D626B4">
              <w:t>inband</w:t>
            </w:r>
            <w:proofErr w:type="spellEnd"/>
            <w:r w:rsidRPr="00D626B4">
              <w:t xml:space="preserve"> deployment)</w:t>
            </w:r>
            <w:r w:rsidRPr="00D626B4">
              <w:rPr>
                <w:i/>
              </w:rPr>
              <w:t xml:space="preserve">. </w:t>
            </w:r>
            <w:r w:rsidRPr="00D626B4">
              <w:t>Otherwise it is not present.</w:t>
            </w:r>
          </w:p>
        </w:tc>
      </w:tr>
      <w:tr w:rsidR="00D626B4" w:rsidRPr="00D626B4" w14:paraId="43D49D92" w14:textId="77777777" w:rsidTr="008E1379">
        <w:trPr>
          <w:cantSplit/>
        </w:trPr>
        <w:tc>
          <w:tcPr>
            <w:tcW w:w="2268" w:type="dxa"/>
          </w:tcPr>
          <w:p w14:paraId="140D2DF0" w14:textId="77777777" w:rsidR="006C6D0E" w:rsidRPr="00D626B4" w:rsidRDefault="006C6D0E" w:rsidP="008E1379">
            <w:pPr>
              <w:pStyle w:val="TAL"/>
              <w:rPr>
                <w:i/>
              </w:rPr>
            </w:pPr>
            <w:proofErr w:type="spellStart"/>
            <w:r w:rsidRPr="00D626B4">
              <w:rPr>
                <w:i/>
              </w:rPr>
              <w:t>NotSameAsServ2</w:t>
            </w:r>
            <w:proofErr w:type="spellEnd"/>
          </w:p>
        </w:tc>
        <w:tc>
          <w:tcPr>
            <w:tcW w:w="7371" w:type="dxa"/>
          </w:tcPr>
          <w:p w14:paraId="58A81904" w14:textId="77777777"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14:paraId="364876A7" w14:textId="77777777" w:rsidTr="008E1379">
        <w:trPr>
          <w:cantSplit/>
        </w:trPr>
        <w:tc>
          <w:tcPr>
            <w:tcW w:w="2268" w:type="dxa"/>
          </w:tcPr>
          <w:p w14:paraId="4EADD230" w14:textId="77777777" w:rsidR="006C6D0E" w:rsidRPr="00D626B4" w:rsidRDefault="006C6D0E" w:rsidP="008E1379">
            <w:pPr>
              <w:pStyle w:val="TAL"/>
              <w:rPr>
                <w:i/>
              </w:rPr>
            </w:pPr>
            <w:r w:rsidRPr="00D626B4">
              <w:rPr>
                <w:i/>
              </w:rPr>
              <w:t>NPRS</w:t>
            </w:r>
            <w:r w:rsidR="005E3BFF" w:rsidRPr="00D626B4">
              <w:rPr>
                <w:i/>
              </w:rPr>
              <w:t>-</w:t>
            </w:r>
            <w:proofErr w:type="spellStart"/>
            <w:r w:rsidR="005E3BFF" w:rsidRPr="00D626B4">
              <w:rPr>
                <w:i/>
              </w:rPr>
              <w:t>Type1</w:t>
            </w:r>
            <w:proofErr w:type="spellEnd"/>
          </w:p>
        </w:tc>
        <w:tc>
          <w:tcPr>
            <w:tcW w:w="7371" w:type="dxa"/>
          </w:tcPr>
          <w:p w14:paraId="7D6567B5" w14:textId="77777777"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14:paraId="184D7370"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14FCADBA" w14:textId="77777777" w:rsidR="005E3BFF" w:rsidRPr="00D626B4" w:rsidRDefault="005E3BFF" w:rsidP="008140DF">
            <w:pPr>
              <w:pStyle w:val="TAL"/>
              <w:rPr>
                <w:i/>
              </w:rPr>
            </w:pPr>
            <w:r w:rsidRPr="00D626B4">
              <w:rPr>
                <w:i/>
              </w:rPr>
              <w:t>NPRS-</w:t>
            </w:r>
            <w:proofErr w:type="spellStart"/>
            <w:r w:rsidRPr="00D626B4">
              <w:rPr>
                <w:i/>
              </w:rPr>
              <w:t>Type2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CA16FDE" w14:textId="77777777"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14:paraId="6E5256B8"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214064" w14:textId="77777777" w:rsidTr="008E1379">
        <w:trPr>
          <w:cantSplit/>
          <w:tblHeader/>
        </w:trPr>
        <w:tc>
          <w:tcPr>
            <w:tcW w:w="9639" w:type="dxa"/>
          </w:tcPr>
          <w:p w14:paraId="67D5B22C" w14:textId="77777777"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14:paraId="0CF181C0" w14:textId="77777777" w:rsidTr="008E1379">
        <w:trPr>
          <w:cantSplit/>
        </w:trPr>
        <w:tc>
          <w:tcPr>
            <w:tcW w:w="9639" w:type="dxa"/>
          </w:tcPr>
          <w:p w14:paraId="72B00036" w14:textId="77777777" w:rsidR="006C6D0E" w:rsidRPr="00D626B4" w:rsidRDefault="006C6D0E" w:rsidP="008E1379">
            <w:pPr>
              <w:pStyle w:val="TAL"/>
              <w:keepNext w:val="0"/>
              <w:keepLines w:val="0"/>
              <w:widowControl w:val="0"/>
              <w:rPr>
                <w:b/>
                <w:i/>
                <w:noProof/>
              </w:rPr>
            </w:pPr>
            <w:r w:rsidRPr="00D626B4">
              <w:rPr>
                <w:b/>
                <w:i/>
                <w:noProof/>
              </w:rPr>
              <w:t>physCellIdNB</w:t>
            </w:r>
          </w:p>
          <w:p w14:paraId="6505072F" w14:textId="77777777"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narrowband physical layer cell identity is the same as the </w:t>
            </w:r>
            <w:proofErr w:type="spellStart"/>
            <w:r w:rsidRPr="00D626B4">
              <w:rPr>
                <w:i/>
              </w:rPr>
              <w:t>physCellId</w:t>
            </w:r>
            <w:proofErr w:type="spellEnd"/>
            <w:r w:rsidRPr="00D626B4">
              <w:t xml:space="preserve"> provided in </w:t>
            </w:r>
            <w:r w:rsidRPr="00D626B4">
              <w:rPr>
                <w:i/>
              </w:rPr>
              <w:t>OTDOA</w:t>
            </w:r>
            <w:r w:rsidRPr="00D626B4">
              <w:rPr>
                <w:i/>
              </w:rPr>
              <w:noBreakHyphen/>
            </w:r>
            <w:proofErr w:type="spellStart"/>
            <w:r w:rsidRPr="00D626B4">
              <w:rPr>
                <w:i/>
              </w:rPr>
              <w:t>ReferenceCellInfo</w:t>
            </w:r>
            <w:proofErr w:type="spellEnd"/>
            <w:r w:rsidRPr="00D626B4">
              <w:t xml:space="preserve"> IE. </w:t>
            </w:r>
          </w:p>
        </w:tc>
      </w:tr>
      <w:tr w:rsidR="00D626B4" w:rsidRPr="00D626B4" w14:paraId="7D23CB6D" w14:textId="77777777" w:rsidTr="008E1379">
        <w:trPr>
          <w:cantSplit/>
        </w:trPr>
        <w:tc>
          <w:tcPr>
            <w:tcW w:w="9639" w:type="dxa"/>
          </w:tcPr>
          <w:p w14:paraId="280B56E7" w14:textId="77777777" w:rsidR="006C6D0E" w:rsidRPr="00D626B4" w:rsidRDefault="006C6D0E" w:rsidP="008E1379">
            <w:pPr>
              <w:pStyle w:val="TAL"/>
              <w:keepNext w:val="0"/>
              <w:keepLines w:val="0"/>
              <w:widowControl w:val="0"/>
              <w:rPr>
                <w:b/>
                <w:i/>
                <w:noProof/>
              </w:rPr>
            </w:pPr>
            <w:r w:rsidRPr="00D626B4">
              <w:rPr>
                <w:b/>
                <w:i/>
                <w:noProof/>
              </w:rPr>
              <w:t>cellGlobalIdNB</w:t>
            </w:r>
          </w:p>
          <w:p w14:paraId="56119F94" w14:textId="77777777"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w:t>
            </w:r>
            <w:proofErr w:type="spellStart"/>
            <w:r w:rsidRPr="00D626B4">
              <w:rPr>
                <w:i/>
              </w:rPr>
              <w:t>ReferenceCellInfo</w:t>
            </w:r>
            <w:proofErr w:type="spellEnd"/>
            <w:r w:rsidRPr="00D626B4">
              <w:t xml:space="preserve"> IE with </w:t>
            </w:r>
            <w:proofErr w:type="spellStart"/>
            <w:r w:rsidRPr="00D626B4">
              <w:rPr>
                <w:i/>
              </w:rPr>
              <w:t>cellGlobalId</w:t>
            </w:r>
            <w:proofErr w:type="spellEnd"/>
            <w:r w:rsidRPr="00D626B4">
              <w:t xml:space="preserve"> is included in </w:t>
            </w:r>
            <w:r w:rsidRPr="00D626B4">
              <w:rPr>
                <w:i/>
              </w:rPr>
              <w:t>OTDOA</w:t>
            </w:r>
            <w:r w:rsidRPr="00D626B4">
              <w:rPr>
                <w:i/>
              </w:rPr>
              <w:noBreakHyphen/>
            </w:r>
            <w:proofErr w:type="spellStart"/>
            <w:r w:rsidRPr="00D626B4">
              <w:rPr>
                <w:i/>
              </w:rPr>
              <w:t>ProvideAssistanceData</w:t>
            </w:r>
            <w:proofErr w:type="spellEnd"/>
            <w:r w:rsidRPr="00D626B4">
              <w:rPr>
                <w:i/>
              </w:rPr>
              <w:t>,</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r>
            <w:proofErr w:type="spellStart"/>
            <w:r w:rsidRPr="00D626B4">
              <w:rPr>
                <w:i/>
              </w:rPr>
              <w:t>ReferenceCellInfo</w:t>
            </w:r>
            <w:proofErr w:type="spellEnd"/>
            <w:r w:rsidRPr="00D626B4">
              <w:t xml:space="preserve"> IE</w:t>
            </w:r>
            <w:r w:rsidRPr="00D626B4">
              <w:rPr>
                <w:i/>
              </w:rPr>
              <w:t>.</w:t>
            </w:r>
          </w:p>
        </w:tc>
      </w:tr>
      <w:tr w:rsidR="00D626B4" w:rsidRPr="00D626B4" w14:paraId="24349ABB" w14:textId="77777777" w:rsidTr="008E1379">
        <w:trPr>
          <w:cantSplit/>
        </w:trPr>
        <w:tc>
          <w:tcPr>
            <w:tcW w:w="9639" w:type="dxa"/>
          </w:tcPr>
          <w:p w14:paraId="61400C8E" w14:textId="77777777" w:rsidR="006C6D0E" w:rsidRPr="00D626B4" w:rsidRDefault="006C6D0E" w:rsidP="008E1379">
            <w:pPr>
              <w:pStyle w:val="TAL"/>
              <w:keepNext w:val="0"/>
              <w:keepLines w:val="0"/>
              <w:widowControl w:val="0"/>
              <w:rPr>
                <w:b/>
                <w:i/>
                <w:noProof/>
              </w:rPr>
            </w:pPr>
            <w:proofErr w:type="spellStart"/>
            <w:r w:rsidRPr="00D626B4">
              <w:rPr>
                <w:b/>
                <w:i/>
                <w:snapToGrid w:val="0"/>
              </w:rPr>
              <w:t>carrierFreqRef</w:t>
            </w:r>
            <w:proofErr w:type="spellEnd"/>
          </w:p>
          <w:p w14:paraId="712E9C71" w14:textId="77777777"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14:paraId="0FFBDA74" w14:textId="77777777" w:rsidTr="0057226A">
        <w:trPr>
          <w:cantSplit/>
        </w:trPr>
        <w:tc>
          <w:tcPr>
            <w:tcW w:w="9639" w:type="dxa"/>
          </w:tcPr>
          <w:p w14:paraId="1120BF32" w14:textId="77777777" w:rsidR="008D3254" w:rsidRPr="00D626B4" w:rsidRDefault="008D3254" w:rsidP="0057226A">
            <w:pPr>
              <w:pStyle w:val="TAL"/>
              <w:keepNext w:val="0"/>
              <w:keepLines w:val="0"/>
              <w:widowControl w:val="0"/>
              <w:rPr>
                <w:b/>
                <w:i/>
                <w:noProof/>
              </w:rPr>
            </w:pPr>
            <w:r w:rsidRPr="00D626B4">
              <w:rPr>
                <w:b/>
                <w:i/>
                <w:noProof/>
              </w:rPr>
              <w:t>earfcn</w:t>
            </w:r>
          </w:p>
          <w:p w14:paraId="30538AAD" w14:textId="77777777"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0A4EC084" w14:textId="77777777" w:rsidTr="008E1379">
        <w:trPr>
          <w:cantSplit/>
        </w:trPr>
        <w:tc>
          <w:tcPr>
            <w:tcW w:w="9639" w:type="dxa"/>
          </w:tcPr>
          <w:p w14:paraId="4BF8522E" w14:textId="77777777" w:rsidR="006C6D0E" w:rsidRPr="00D626B4" w:rsidRDefault="006C6D0E" w:rsidP="008E1379">
            <w:pPr>
              <w:pStyle w:val="TAL"/>
              <w:keepNext w:val="0"/>
              <w:keepLines w:val="0"/>
              <w:widowControl w:val="0"/>
              <w:rPr>
                <w:b/>
                <w:i/>
                <w:noProof/>
              </w:rPr>
            </w:pPr>
            <w:r w:rsidRPr="00D626B4">
              <w:rPr>
                <w:b/>
                <w:i/>
                <w:noProof/>
              </w:rPr>
              <w:t>eutra-NumCRS-Ports</w:t>
            </w:r>
          </w:p>
          <w:p w14:paraId="107597D7"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number of CRS antenna ports is the same as provided in </w:t>
            </w:r>
            <w:r w:rsidRPr="00D626B4">
              <w:rPr>
                <w:i/>
              </w:rPr>
              <w:t>OTDOA</w:t>
            </w:r>
            <w:r w:rsidRPr="00D626B4">
              <w:rPr>
                <w:i/>
              </w:rPr>
              <w:noBreakHyphen/>
            </w:r>
            <w:proofErr w:type="spellStart"/>
            <w:r w:rsidRPr="00D626B4">
              <w:rPr>
                <w:i/>
              </w:rPr>
              <w:t>ReferenceCellInfo</w:t>
            </w:r>
            <w:proofErr w:type="spellEnd"/>
            <w:r w:rsidRPr="00D626B4">
              <w:t xml:space="preserve"> IE.</w:t>
            </w:r>
          </w:p>
        </w:tc>
      </w:tr>
      <w:tr w:rsidR="00D626B4" w:rsidRPr="00D626B4" w14:paraId="38C63C74" w14:textId="77777777" w:rsidTr="008E1379">
        <w:trPr>
          <w:cantSplit/>
        </w:trPr>
        <w:tc>
          <w:tcPr>
            <w:tcW w:w="9639" w:type="dxa"/>
          </w:tcPr>
          <w:p w14:paraId="0A3C3E48"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442DF7B8" w14:textId="77777777"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14:paraId="32852416" w14:textId="77777777"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491910EC" w14:textId="77777777" w:rsidTr="008E1379">
        <w:trPr>
          <w:cantSplit/>
        </w:trPr>
        <w:tc>
          <w:tcPr>
            <w:tcW w:w="9639" w:type="dxa"/>
          </w:tcPr>
          <w:p w14:paraId="280A0D87" w14:textId="77777777" w:rsidR="006C6D0E" w:rsidRPr="00D626B4" w:rsidRDefault="006C6D0E" w:rsidP="008E1379">
            <w:pPr>
              <w:pStyle w:val="TAL"/>
              <w:rPr>
                <w:b/>
                <w:i/>
              </w:rPr>
            </w:pPr>
            <w:proofErr w:type="spellStart"/>
            <w:r w:rsidRPr="00D626B4">
              <w:rPr>
                <w:b/>
                <w:i/>
              </w:rPr>
              <w:t>nprsInfo</w:t>
            </w:r>
            <w:proofErr w:type="spellEnd"/>
          </w:p>
          <w:p w14:paraId="24B5B04A" w14:textId="77777777"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14:paraId="6938BBDB" w14:textId="77777777" w:rsidR="005E3BFF" w:rsidRPr="00D626B4" w:rsidRDefault="005E3BFF" w:rsidP="005E3BFF">
            <w:pPr>
              <w:pStyle w:val="TAL"/>
              <w:rPr>
                <w:bCs/>
                <w:iCs/>
                <w:noProof/>
              </w:rPr>
            </w:pPr>
          </w:p>
          <w:p w14:paraId="408BAA82" w14:textId="77777777"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14:paraId="1E41464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61AB0373" w14:textId="77777777" w:rsidR="005E3BFF" w:rsidRPr="00D626B4" w:rsidRDefault="005E3BFF" w:rsidP="008140DF">
            <w:pPr>
              <w:pStyle w:val="TAL"/>
              <w:rPr>
                <w:b/>
                <w:i/>
              </w:rPr>
            </w:pPr>
            <w:proofErr w:type="spellStart"/>
            <w:r w:rsidRPr="00D626B4">
              <w:rPr>
                <w:b/>
                <w:i/>
              </w:rPr>
              <w:t>nprsInfo-Type2</w:t>
            </w:r>
            <w:proofErr w:type="spellEnd"/>
          </w:p>
          <w:p w14:paraId="78B04B2F" w14:textId="77777777"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14:paraId="29C06006"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932FE78" w14:textId="77777777" w:rsidR="00D93C7D" w:rsidRPr="00D626B4" w:rsidRDefault="00D93C7D" w:rsidP="00F03608">
            <w:pPr>
              <w:pStyle w:val="TAL"/>
              <w:rPr>
                <w:b/>
                <w:i/>
                <w:snapToGrid w:val="0"/>
              </w:rPr>
            </w:pPr>
            <w:proofErr w:type="spellStart"/>
            <w:r w:rsidRPr="00D626B4">
              <w:rPr>
                <w:b/>
                <w:i/>
                <w:snapToGrid w:val="0"/>
              </w:rPr>
              <w:t>tdd</w:t>
            </w:r>
            <w:proofErr w:type="spellEnd"/>
            <w:r w:rsidRPr="00D626B4">
              <w:rPr>
                <w:b/>
                <w:i/>
                <w:snapToGrid w:val="0"/>
              </w:rPr>
              <w:t>-config</w:t>
            </w:r>
          </w:p>
          <w:p w14:paraId="44591D28" w14:textId="77777777"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54308D83" w14:textId="77777777" w:rsidR="006C6D0E" w:rsidRPr="00D626B4" w:rsidRDefault="006C6D0E" w:rsidP="006C6D0E"/>
    <w:p w14:paraId="65B1B16E" w14:textId="77777777" w:rsidR="006C6D0E" w:rsidRPr="00D626B4" w:rsidRDefault="006C6D0E" w:rsidP="006C6D0E">
      <w:pPr>
        <w:pStyle w:val="Heading4"/>
        <w:rPr>
          <w:lang w:eastAsia="ko-KR"/>
        </w:rPr>
      </w:pPr>
      <w:bookmarkStart w:id="479" w:name="_Toc27765197"/>
      <w:bookmarkStart w:id="480" w:name="_Toc37680876"/>
      <w:r w:rsidRPr="00D626B4">
        <w:rPr>
          <w:lang w:eastAsia="ko-KR"/>
        </w:rPr>
        <w:t xml:space="preserve">– </w:t>
      </w:r>
      <w:r w:rsidR="00354C05" w:rsidRPr="00D626B4">
        <w:rPr>
          <w:lang w:eastAsia="ko-KR"/>
        </w:rPr>
        <w:tab/>
      </w:r>
      <w:r w:rsidRPr="00D626B4">
        <w:rPr>
          <w:i/>
          <w:lang w:eastAsia="ko-KR"/>
        </w:rPr>
        <w:t>PRS-Info-NB</w:t>
      </w:r>
      <w:bookmarkEnd w:id="479"/>
      <w:bookmarkEnd w:id="480"/>
    </w:p>
    <w:p w14:paraId="6CF0B6CE" w14:textId="77777777"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14:paraId="69A1E19D" w14:textId="77777777" w:rsidR="006C6D0E" w:rsidRPr="00D626B4" w:rsidRDefault="006C6D0E" w:rsidP="006C6D0E">
      <w:pPr>
        <w:pStyle w:val="PL"/>
        <w:shd w:val="clear" w:color="auto" w:fill="E6E6E6"/>
      </w:pPr>
      <w:r w:rsidRPr="00D626B4">
        <w:t>-- ASN1START</w:t>
      </w:r>
    </w:p>
    <w:p w14:paraId="025929B8" w14:textId="77777777" w:rsidR="006C6D0E" w:rsidRPr="00D626B4" w:rsidRDefault="006C6D0E" w:rsidP="006C6D0E">
      <w:pPr>
        <w:pStyle w:val="PL"/>
        <w:shd w:val="clear" w:color="auto" w:fill="E6E6E6"/>
      </w:pPr>
    </w:p>
    <w:p w14:paraId="31A2179D" w14:textId="77777777"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14:paraId="3270BC7A" w14:textId="77777777" w:rsidR="006C6D0E" w:rsidRPr="00D626B4" w:rsidRDefault="006C6D0E" w:rsidP="005903F8">
      <w:pPr>
        <w:pStyle w:val="PL"/>
        <w:shd w:val="clear" w:color="auto" w:fill="E6E6E6"/>
      </w:pPr>
    </w:p>
    <w:p w14:paraId="29FB6804" w14:textId="77777777" w:rsidR="006C6D0E" w:rsidRPr="00D626B4" w:rsidRDefault="006C6D0E" w:rsidP="005903F8">
      <w:pPr>
        <w:pStyle w:val="PL"/>
        <w:shd w:val="clear" w:color="auto" w:fill="E6E6E6"/>
      </w:pPr>
      <w:r w:rsidRPr="00D626B4">
        <w:t>NPRS-Info-r14 ::= SEQUENCE {</w:t>
      </w:r>
    </w:p>
    <w:p w14:paraId="2CD2372C" w14:textId="77777777" w:rsidR="006C6D0E" w:rsidRPr="00D626B4" w:rsidRDefault="006C6D0E" w:rsidP="005903F8">
      <w:pPr>
        <w:pStyle w:val="PL"/>
        <w:shd w:val="clear" w:color="auto" w:fill="E6E6E6"/>
      </w:pPr>
      <w:r w:rsidRPr="00D626B4">
        <w:tab/>
        <w:t>operationModeInfoNPRS-r14</w:t>
      </w:r>
      <w:r w:rsidRPr="00D626B4">
        <w:tab/>
        <w:t>ENUMERATED { inband, standalone },</w:t>
      </w:r>
    </w:p>
    <w:p w14:paraId="179B6509" w14:textId="77777777"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14:paraId="3F7FB9C6" w14:textId="77777777"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14:paraId="2206C0EA" w14:textId="77777777"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14:paraId="78239EA1" w14:textId="77777777"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14:paraId="09898D96" w14:textId="77777777"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14:paraId="7D097A25" w14:textId="77777777"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14:paraId="6F9FE8A8" w14:textId="77777777"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14:paraId="64AD61C0" w14:textId="77777777" w:rsidR="006C6D0E" w:rsidRPr="00D626B4" w:rsidRDefault="006C6D0E" w:rsidP="006C6D0E">
      <w:pPr>
        <w:pStyle w:val="PL"/>
        <w:shd w:val="clear" w:color="auto" w:fill="E6E6E6"/>
      </w:pPr>
      <w:r w:rsidRPr="00D626B4">
        <w:tab/>
      </w:r>
      <w:r w:rsidRPr="00D626B4">
        <w:tab/>
        <w:t>},</w:t>
      </w:r>
    </w:p>
    <w:p w14:paraId="6A8BF22B" w14:textId="77777777" w:rsidR="006C6D0E" w:rsidRPr="00D626B4" w:rsidRDefault="006C6D0E" w:rsidP="006C6D0E">
      <w:pPr>
        <w:pStyle w:val="PL"/>
        <w:shd w:val="clear" w:color="auto" w:fill="E6E6E6"/>
      </w:pPr>
      <w:r w:rsidRPr="00D626B4">
        <w:tab/>
      </w:r>
      <w:r w:rsidRPr="00D626B4">
        <w:tab/>
        <w:t>nprs-MutingInfoA-r14</w:t>
      </w:r>
      <w:r w:rsidRPr="00D626B4">
        <w:tab/>
        <w:t>CHOICE {</w:t>
      </w:r>
    </w:p>
    <w:p w14:paraId="15D63949"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56605AF1"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498DBCF2"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D96713F"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6F8355DA" w14:textId="77777777" w:rsidR="006C6D0E" w:rsidRPr="00D626B4" w:rsidRDefault="006C6D0E" w:rsidP="006C6D0E">
      <w:pPr>
        <w:pStyle w:val="PL"/>
        <w:shd w:val="clear" w:color="auto" w:fill="E6E6E6"/>
      </w:pPr>
      <w:r w:rsidRPr="00D626B4">
        <w:tab/>
      </w:r>
      <w:r w:rsidRPr="00D626B4">
        <w:tab/>
      </w:r>
      <w:r w:rsidRPr="00D626B4">
        <w:tab/>
        <w:t>...</w:t>
      </w:r>
    </w:p>
    <w:p w14:paraId="1C816F7A"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14:paraId="2C9E68B9" w14:textId="77777777" w:rsidR="006C6D0E" w:rsidRPr="00D626B4" w:rsidRDefault="006C6D0E" w:rsidP="006C6D0E">
      <w:pPr>
        <w:pStyle w:val="PL"/>
        <w:shd w:val="clear" w:color="auto" w:fill="E6E6E6"/>
      </w:pPr>
      <w:r w:rsidRPr="00D626B4">
        <w:tab/>
      </w:r>
      <w:r w:rsidRPr="00D626B4">
        <w:tab/>
        <w:t>...</w:t>
      </w:r>
    </w:p>
    <w:p w14:paraId="54244D09"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14:paraId="0FAC2538" w14:textId="77777777"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14:paraId="5A1C8BBE" w14:textId="77777777"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14:paraId="1429CCEC" w14:textId="77777777"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14:paraId="22A7257F" w14:textId="77777777"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14:paraId="01562F9D" w14:textId="77777777"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14:paraId="626D4F88" w14:textId="77777777"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14:paraId="169108C6" w14:textId="77777777"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14:paraId="550A563E" w14:textId="77777777" w:rsidR="006C6D0E" w:rsidRPr="00D626B4" w:rsidRDefault="006C6D0E" w:rsidP="006C6D0E">
      <w:pPr>
        <w:pStyle w:val="PL"/>
        <w:shd w:val="clear" w:color="auto" w:fill="E6E6E6"/>
      </w:pPr>
      <w:r w:rsidRPr="00D626B4">
        <w:tab/>
      </w:r>
      <w:r w:rsidRPr="00D626B4">
        <w:tab/>
        <w:t>nprs-MutingInfoB-r14</w:t>
      </w:r>
      <w:r w:rsidRPr="00D626B4">
        <w:tab/>
        <w:t>CHOICE {</w:t>
      </w:r>
    </w:p>
    <w:p w14:paraId="089B58DA"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4AAC4BE2"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4EE7E8C7"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31DA05AB"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14182FC4" w14:textId="77777777" w:rsidR="006C6D0E" w:rsidRPr="00D626B4" w:rsidRDefault="006C6D0E" w:rsidP="006C6D0E">
      <w:pPr>
        <w:pStyle w:val="PL"/>
        <w:shd w:val="clear" w:color="auto" w:fill="E6E6E6"/>
      </w:pPr>
      <w:r w:rsidRPr="00D626B4">
        <w:tab/>
      </w:r>
      <w:r w:rsidRPr="00D626B4">
        <w:tab/>
      </w:r>
      <w:r w:rsidRPr="00D626B4">
        <w:tab/>
        <w:t>...</w:t>
      </w:r>
    </w:p>
    <w:p w14:paraId="7EED1FFB"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14:paraId="69F0DFB6" w14:textId="77777777"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14:paraId="58C328F3" w14:textId="77777777"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481" w:name="OLE_LINK419"/>
      <w:bookmarkStart w:id="482" w:name="OLE_LINK422"/>
      <w:bookmarkStart w:id="483" w:name="OLE_LINK429"/>
      <w:bookmarkStart w:id="484" w:name="OLE_LINK430"/>
      <w:r w:rsidRPr="00D626B4">
        <w:rPr>
          <w:rFonts w:ascii="Courier New" w:hAnsi="Courier New"/>
          <w:noProof/>
          <w:sz w:val="16"/>
        </w:rPr>
        <w:t>sib1-SF-TDD</w:t>
      </w:r>
      <w:bookmarkEnd w:id="481"/>
      <w:bookmarkEnd w:id="482"/>
      <w:r w:rsidRPr="00D626B4">
        <w:rPr>
          <w:rFonts w:ascii="Courier New" w:hAnsi="Courier New"/>
          <w:noProof/>
          <w:sz w:val="16"/>
        </w:rPr>
        <w:t>-r15</w:t>
      </w:r>
      <w:bookmarkEnd w:id="483"/>
      <w:bookmarkEnd w:id="484"/>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14:paraId="5206D854" w14:textId="77777777" w:rsidR="006C6D0E" w:rsidRPr="00D626B4" w:rsidRDefault="00A20646" w:rsidP="00A20646">
      <w:pPr>
        <w:pStyle w:val="PL"/>
        <w:shd w:val="clear" w:color="auto" w:fill="E6E6E6"/>
      </w:pPr>
      <w:r w:rsidRPr="00D626B4">
        <w:tab/>
        <w:t>]]</w:t>
      </w:r>
    </w:p>
    <w:p w14:paraId="6BA5F77D"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14:paraId="5914629B" w14:textId="77777777"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14:paraId="7E17B93C" w14:textId="77777777" w:rsidR="00013B07" w:rsidRPr="00D626B4" w:rsidRDefault="00013B07" w:rsidP="00013B07">
      <w:pPr>
        <w:pStyle w:val="PL"/>
        <w:shd w:val="clear" w:color="auto" w:fill="E6E6E6"/>
        <w:rPr>
          <w:snapToGrid w:val="0"/>
        </w:rPr>
      </w:pPr>
      <w:r w:rsidRPr="00D626B4">
        <w:rPr>
          <w:snapToGrid w:val="0"/>
        </w:rPr>
        <w:tab/>
        <w:t>[[</w:t>
      </w:r>
    </w:p>
    <w:p w14:paraId="6F2A2655" w14:textId="77777777"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3F0D8EA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14:paraId="0627702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14:paraId="3206FBF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14:paraId="50FDCEA2"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14:paraId="33ECFFC2"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261C8653"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14:paraId="2F59F79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14:paraId="297D3D98"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14:paraId="44B0B7DA"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14:paraId="4A89F28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14:paraId="292AC239"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6869C49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14:paraId="3CA8DF47"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358A86A1" w14:textId="77777777"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14:paraId="1E5B8E2E" w14:textId="77777777" w:rsidR="006C6D0E" w:rsidRPr="00D626B4" w:rsidRDefault="00013B07" w:rsidP="00013B07">
      <w:pPr>
        <w:pStyle w:val="PL"/>
        <w:shd w:val="clear" w:color="auto" w:fill="E6E6E6"/>
      </w:pPr>
      <w:r w:rsidRPr="00D626B4">
        <w:rPr>
          <w:snapToGrid w:val="0"/>
        </w:rPr>
        <w:tab/>
        <w:t>]]</w:t>
      </w:r>
    </w:p>
    <w:p w14:paraId="396A3D53" w14:textId="77777777" w:rsidR="006C6D0E" w:rsidRPr="00D626B4" w:rsidRDefault="006C6D0E" w:rsidP="006C6D0E">
      <w:pPr>
        <w:pStyle w:val="PL"/>
        <w:shd w:val="clear" w:color="auto" w:fill="E6E6E6"/>
      </w:pPr>
      <w:r w:rsidRPr="00D626B4">
        <w:t>}</w:t>
      </w:r>
    </w:p>
    <w:p w14:paraId="3BBF5EFC" w14:textId="77777777" w:rsidR="006C6D0E" w:rsidRPr="00D626B4" w:rsidRDefault="006C6D0E" w:rsidP="006C6D0E">
      <w:pPr>
        <w:pStyle w:val="PL"/>
        <w:shd w:val="clear" w:color="auto" w:fill="E6E6E6"/>
      </w:pPr>
    </w:p>
    <w:p w14:paraId="37ABCE7A" w14:textId="77777777"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14:paraId="551CEB7F" w14:textId="77777777" w:rsidR="006C6D0E" w:rsidRPr="00D626B4" w:rsidRDefault="006C6D0E" w:rsidP="006C6D0E">
      <w:pPr>
        <w:pStyle w:val="PL"/>
        <w:shd w:val="clear" w:color="auto" w:fill="E6E6E6"/>
      </w:pPr>
    </w:p>
    <w:p w14:paraId="5183446C" w14:textId="77777777" w:rsidR="006C6D0E" w:rsidRPr="00D626B4" w:rsidRDefault="006C6D0E" w:rsidP="006C6D0E">
      <w:pPr>
        <w:pStyle w:val="PL"/>
        <w:shd w:val="clear" w:color="auto" w:fill="E6E6E6"/>
      </w:pPr>
      <w:r w:rsidRPr="00D626B4">
        <w:t>-- ASN1STOP</w:t>
      </w:r>
    </w:p>
    <w:p w14:paraId="33E4C28B" w14:textId="77777777"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C7A3C6" w14:textId="77777777" w:rsidTr="008E1379">
        <w:trPr>
          <w:cantSplit/>
          <w:tblHeader/>
        </w:trPr>
        <w:tc>
          <w:tcPr>
            <w:tcW w:w="2268" w:type="dxa"/>
          </w:tcPr>
          <w:p w14:paraId="6A082A22" w14:textId="77777777" w:rsidR="006C6D0E" w:rsidRPr="00D626B4" w:rsidRDefault="006C6D0E" w:rsidP="008E1379">
            <w:pPr>
              <w:pStyle w:val="TAH"/>
              <w:rPr>
                <w:iCs/>
                <w:lang w:eastAsia="en-GB"/>
              </w:rPr>
            </w:pPr>
            <w:r w:rsidRPr="00D626B4">
              <w:rPr>
                <w:iCs/>
                <w:lang w:eastAsia="en-GB"/>
              </w:rPr>
              <w:t>Conditional presence</w:t>
            </w:r>
          </w:p>
        </w:tc>
        <w:tc>
          <w:tcPr>
            <w:tcW w:w="7371" w:type="dxa"/>
          </w:tcPr>
          <w:p w14:paraId="564539CF" w14:textId="77777777" w:rsidR="006C6D0E" w:rsidRPr="00D626B4" w:rsidRDefault="006C6D0E" w:rsidP="008E1379">
            <w:pPr>
              <w:pStyle w:val="TAH"/>
              <w:rPr>
                <w:lang w:eastAsia="en-GB"/>
              </w:rPr>
            </w:pPr>
            <w:r w:rsidRPr="00D626B4">
              <w:rPr>
                <w:iCs/>
                <w:lang w:eastAsia="en-GB"/>
              </w:rPr>
              <w:t>Explanation</w:t>
            </w:r>
          </w:p>
        </w:tc>
      </w:tr>
      <w:tr w:rsidR="00D626B4" w:rsidRPr="00D626B4" w14:paraId="0E92BA61" w14:textId="77777777" w:rsidTr="0057226A">
        <w:trPr>
          <w:cantSplit/>
          <w:tblHeader/>
        </w:trPr>
        <w:tc>
          <w:tcPr>
            <w:tcW w:w="2268" w:type="dxa"/>
          </w:tcPr>
          <w:p w14:paraId="5DE2BA25" w14:textId="77777777" w:rsidR="0004546E" w:rsidRPr="00D626B4" w:rsidRDefault="0004546E" w:rsidP="0004546E">
            <w:pPr>
              <w:pStyle w:val="TAL"/>
              <w:rPr>
                <w:i/>
                <w:iCs/>
                <w:lang w:eastAsia="en-GB"/>
              </w:rPr>
            </w:pPr>
            <w:r w:rsidRPr="00D626B4">
              <w:rPr>
                <w:i/>
                <w:noProof/>
                <w:lang w:eastAsia="en-GB"/>
              </w:rPr>
              <w:t>Standalone/Guardband</w:t>
            </w:r>
          </w:p>
        </w:tc>
        <w:tc>
          <w:tcPr>
            <w:tcW w:w="7371" w:type="dxa"/>
          </w:tcPr>
          <w:p w14:paraId="5E0C07C3" w14:textId="77777777"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 xml:space="preserve">if the NPRS is configured in standalone or </w:t>
            </w:r>
            <w:proofErr w:type="spellStart"/>
            <w:r w:rsidRPr="00D626B4">
              <w:t>guardband</w:t>
            </w:r>
            <w:proofErr w:type="spellEnd"/>
            <w:r w:rsidRPr="00D626B4">
              <w:t xml:space="preserve"> operation mode. Otherwise it is not present.</w:t>
            </w:r>
          </w:p>
        </w:tc>
      </w:tr>
      <w:tr w:rsidR="00D626B4" w:rsidRPr="00D626B4" w14:paraId="37D03DA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E04DC5A" w14:textId="77777777"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0B863C9E" w14:textId="77777777" w:rsidR="006C6D0E" w:rsidRPr="00D626B4" w:rsidRDefault="006C6D0E" w:rsidP="008E1379">
            <w:pPr>
              <w:pStyle w:val="TAL"/>
            </w:pPr>
            <w:r w:rsidRPr="00D626B4">
              <w:t>This field is mandatory present, if the NPRS is configured within the LTE spectrum allocation (</w:t>
            </w:r>
            <w:proofErr w:type="spellStart"/>
            <w:r w:rsidRPr="00D626B4">
              <w:t>inband</w:t>
            </w:r>
            <w:proofErr w:type="spellEnd"/>
            <w:r w:rsidRPr="00D626B4">
              <w:t xml:space="preserve"> deployment) and the LTE carrier frequency is not provided in the assistance data. Otherwise it is not present.</w:t>
            </w:r>
          </w:p>
        </w:tc>
      </w:tr>
      <w:tr w:rsidR="00D626B4" w:rsidRPr="00D626B4" w14:paraId="6FB349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ADA4214" w14:textId="77777777"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3225D042" w14:textId="77777777"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14:paraId="46286C9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C13843A" w14:textId="77777777"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23C48B80" w14:textId="77777777"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14:paraId="65FCFFE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DAB473" w14:textId="77777777"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C496037" w14:textId="77777777"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14:paraId="7401F89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5F276FF" w14:textId="77777777"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31CBD6F3" w14:textId="77777777"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14:paraId="6C0DAD3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AAAFB00" w14:textId="77777777"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5C6BD463" w14:textId="77777777"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14:paraId="2FBFCC4F" w14:textId="77777777"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14:paraId="6561158A"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3BB11DC" w14:textId="77777777"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1AA920EE" w14:textId="77777777"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14:paraId="332C6129"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5884291F" w14:textId="77777777"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612A69DE" w14:textId="77777777"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14:paraId="489830DE"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D74557" w14:textId="77777777" w:rsidTr="008E1379">
        <w:trPr>
          <w:cantSplit/>
          <w:tblHeader/>
        </w:trPr>
        <w:tc>
          <w:tcPr>
            <w:tcW w:w="9639" w:type="dxa"/>
          </w:tcPr>
          <w:p w14:paraId="11979FB9" w14:textId="77777777"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14:paraId="32057815" w14:textId="77777777" w:rsidTr="008E1379">
        <w:trPr>
          <w:cantSplit/>
        </w:trPr>
        <w:tc>
          <w:tcPr>
            <w:tcW w:w="9639" w:type="dxa"/>
          </w:tcPr>
          <w:p w14:paraId="5D8BD8DF" w14:textId="77777777" w:rsidR="006C6D0E" w:rsidRPr="00D626B4" w:rsidRDefault="006C6D0E" w:rsidP="008E1379">
            <w:pPr>
              <w:pStyle w:val="TAL"/>
              <w:keepNext w:val="0"/>
              <w:keepLines w:val="0"/>
              <w:widowControl w:val="0"/>
              <w:rPr>
                <w:b/>
                <w:i/>
              </w:rPr>
            </w:pPr>
            <w:proofErr w:type="spellStart"/>
            <w:r w:rsidRPr="00D626B4">
              <w:rPr>
                <w:b/>
                <w:i/>
              </w:rPr>
              <w:t>operationModeInfoNPRS</w:t>
            </w:r>
            <w:proofErr w:type="spellEnd"/>
          </w:p>
          <w:p w14:paraId="590BBAAE" w14:textId="77777777"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w:t>
            </w:r>
            <w:proofErr w:type="spellStart"/>
            <w:r w:rsidRPr="00D626B4">
              <w:t>guardband</w:t>
            </w:r>
            <w:proofErr w:type="spellEnd"/>
            <w:r w:rsidRPr="00D626B4">
              <w:t xml:space="preserve"> operation mode. </w:t>
            </w:r>
          </w:p>
        </w:tc>
      </w:tr>
      <w:tr w:rsidR="00D626B4" w:rsidRPr="00D626B4" w14:paraId="3C88BBFF" w14:textId="77777777" w:rsidTr="008E1379">
        <w:trPr>
          <w:cantSplit/>
        </w:trPr>
        <w:tc>
          <w:tcPr>
            <w:tcW w:w="9639" w:type="dxa"/>
          </w:tcPr>
          <w:p w14:paraId="16DC936D" w14:textId="77777777" w:rsidR="006C6D0E" w:rsidRPr="00D626B4" w:rsidRDefault="006C6D0E" w:rsidP="008E1379">
            <w:pPr>
              <w:pStyle w:val="TAL"/>
              <w:keepNext w:val="0"/>
              <w:keepLines w:val="0"/>
              <w:widowControl w:val="0"/>
              <w:rPr>
                <w:b/>
                <w:i/>
              </w:rPr>
            </w:pPr>
            <w:proofErr w:type="spellStart"/>
            <w:r w:rsidRPr="00D626B4">
              <w:rPr>
                <w:b/>
                <w:i/>
              </w:rPr>
              <w:t>nprs</w:t>
            </w:r>
            <w:proofErr w:type="spellEnd"/>
            <w:r w:rsidRPr="00D626B4">
              <w:rPr>
                <w:b/>
                <w:i/>
              </w:rPr>
              <w:t>-carrier</w:t>
            </w:r>
          </w:p>
          <w:p w14:paraId="27106F40" w14:textId="77777777" w:rsidR="006C6D0E" w:rsidRPr="00D626B4" w:rsidRDefault="006C6D0E" w:rsidP="008E1379">
            <w:pPr>
              <w:pStyle w:val="TAL"/>
              <w:widowControl w:val="0"/>
            </w:pPr>
            <w:r w:rsidRPr="00D626B4">
              <w:t xml:space="preserve">This field specifies the NB-IoT carrier frequency for the NPRS. </w:t>
            </w:r>
          </w:p>
        </w:tc>
      </w:tr>
      <w:tr w:rsidR="00D626B4" w:rsidRPr="00D626B4" w14:paraId="2CCE3227" w14:textId="77777777" w:rsidTr="008E1379">
        <w:trPr>
          <w:cantSplit/>
        </w:trPr>
        <w:tc>
          <w:tcPr>
            <w:tcW w:w="9639" w:type="dxa"/>
          </w:tcPr>
          <w:p w14:paraId="64A105FE" w14:textId="77777777" w:rsidR="006C6D0E" w:rsidRPr="00D626B4" w:rsidRDefault="006C6D0E" w:rsidP="008E1379">
            <w:pPr>
              <w:pStyle w:val="TAL"/>
              <w:keepNext w:val="0"/>
              <w:keepLines w:val="0"/>
              <w:widowControl w:val="0"/>
              <w:rPr>
                <w:b/>
                <w:i/>
              </w:rPr>
            </w:pPr>
            <w:proofErr w:type="spellStart"/>
            <w:r w:rsidRPr="00D626B4">
              <w:rPr>
                <w:b/>
                <w:i/>
              </w:rPr>
              <w:t>nprsSequenceInfo</w:t>
            </w:r>
            <w:proofErr w:type="spellEnd"/>
          </w:p>
          <w:p w14:paraId="106FD1BE" w14:textId="77777777"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proofErr w:type="spellStart"/>
            <w:r w:rsidRPr="00D626B4">
              <w:rPr>
                <w:i/>
              </w:rPr>
              <w:t>nprsSequenceInfo</w:t>
            </w:r>
            <w:proofErr w:type="spellEnd"/>
            <w:r w:rsidRPr="00D626B4">
              <w:t xml:space="preserve"> to E</w:t>
            </w:r>
            <w:r w:rsidRPr="00D626B4">
              <w:noBreakHyphen/>
              <w:t>UTRA PRB index relation below.</w:t>
            </w:r>
          </w:p>
        </w:tc>
      </w:tr>
      <w:tr w:rsidR="00D626B4" w:rsidRPr="00D626B4" w14:paraId="7BB2CDF5" w14:textId="77777777" w:rsidTr="008E1379">
        <w:trPr>
          <w:cantSplit/>
        </w:trPr>
        <w:tc>
          <w:tcPr>
            <w:tcW w:w="9639" w:type="dxa"/>
          </w:tcPr>
          <w:p w14:paraId="7D66CA9F" w14:textId="77777777" w:rsidR="006C6D0E" w:rsidRPr="00D626B4" w:rsidRDefault="006C6D0E" w:rsidP="008E1379">
            <w:pPr>
              <w:pStyle w:val="TAL"/>
              <w:keepNext w:val="0"/>
              <w:keepLines w:val="0"/>
              <w:widowControl w:val="0"/>
              <w:rPr>
                <w:b/>
                <w:i/>
              </w:rPr>
            </w:pPr>
            <w:proofErr w:type="spellStart"/>
            <w:r w:rsidRPr="00D626B4">
              <w:rPr>
                <w:b/>
                <w:i/>
              </w:rPr>
              <w:t>nprsID</w:t>
            </w:r>
            <w:proofErr w:type="spellEnd"/>
          </w:p>
          <w:p w14:paraId="6B782866"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14:paraId="62B862BA" w14:textId="77777777" w:rsidTr="008140DF">
        <w:trPr>
          <w:cantSplit/>
        </w:trPr>
        <w:tc>
          <w:tcPr>
            <w:tcW w:w="9639" w:type="dxa"/>
          </w:tcPr>
          <w:p w14:paraId="1594286B" w14:textId="77777777" w:rsidR="00A20646" w:rsidRPr="00D626B4" w:rsidRDefault="00A20646" w:rsidP="00A20646">
            <w:pPr>
              <w:pStyle w:val="TAL"/>
              <w:rPr>
                <w:b/>
                <w:i/>
                <w:noProof/>
              </w:rPr>
            </w:pPr>
            <w:r w:rsidRPr="00D626B4">
              <w:rPr>
                <w:b/>
                <w:i/>
                <w:noProof/>
              </w:rPr>
              <w:t>sib1-SF-TDD</w:t>
            </w:r>
          </w:p>
          <w:p w14:paraId="6FDF4073" w14:textId="77777777"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14:paraId="5D9BFEF3" w14:textId="77777777" w:rsidTr="008E1379">
        <w:trPr>
          <w:cantSplit/>
        </w:trPr>
        <w:tc>
          <w:tcPr>
            <w:tcW w:w="9639" w:type="dxa"/>
          </w:tcPr>
          <w:p w14:paraId="56B06996" w14:textId="77777777"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14:paraId="48CF8E89" w14:textId="77777777"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485" w:author="Richard Catmur" w:date="2020-04-16T22:16:00Z">
              <w:r w:rsidR="006120F8">
                <w:rPr>
                  <w:bCs/>
                  <w:iCs/>
                  <w:noProof/>
                </w:rPr>
                <w:t xml:space="preserve"> </w:t>
              </w:r>
            </w:ins>
            <w:r w:rsidRPr="00D626B4">
              <w:rPr>
                <w:bCs/>
                <w:iCs/>
                <w:noProof/>
              </w:rPr>
              <w:t>ms or 40</w:t>
            </w:r>
            <w:ins w:id="486" w:author="Richard Catmur" w:date="2020-04-16T22:16:00Z">
              <w:r w:rsidR="006120F8">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14:paraId="385BAB5F" w14:textId="77777777" w:rsidTr="008E1379">
        <w:trPr>
          <w:cantSplit/>
        </w:trPr>
        <w:tc>
          <w:tcPr>
            <w:tcW w:w="9639" w:type="dxa"/>
          </w:tcPr>
          <w:p w14:paraId="4490A0AB" w14:textId="77777777" w:rsidR="006C6D0E" w:rsidRPr="00D626B4" w:rsidRDefault="006C6D0E" w:rsidP="008E1379">
            <w:pPr>
              <w:pStyle w:val="TAL"/>
              <w:keepNext w:val="0"/>
              <w:keepLines w:val="0"/>
              <w:widowControl w:val="0"/>
              <w:rPr>
                <w:b/>
                <w:bCs/>
                <w:i/>
                <w:iCs/>
                <w:noProof/>
              </w:rPr>
            </w:pPr>
            <w:r w:rsidRPr="00D626B4">
              <w:rPr>
                <w:b/>
                <w:bCs/>
                <w:i/>
                <w:iCs/>
                <w:noProof/>
              </w:rPr>
              <w:t>nprs-MutingInfoA</w:t>
            </w:r>
          </w:p>
          <w:p w14:paraId="7B70ABA4"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626B4">
              <w:rPr>
                <w:i/>
              </w:rPr>
              <w:t>n</w:t>
            </w:r>
            <w:r w:rsidRPr="00D626B4">
              <w:rPr>
                <w:i/>
                <w:iCs/>
              </w:rPr>
              <w:t>prs-MutingInfoA</w:t>
            </w:r>
            <w:proofErr w:type="spellEnd"/>
            <w:r w:rsidRPr="00D626B4">
              <w:t>.</w:t>
            </w:r>
          </w:p>
          <w:p w14:paraId="2C75A585"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proofErr w:type="spellStart"/>
            <w:r w:rsidRPr="00D626B4">
              <w:rPr>
                <w:i/>
              </w:rPr>
              <w:t>nprs-MutingInfoA</w:t>
            </w:r>
            <w:proofErr w:type="spellEnd"/>
            <w:r w:rsidRPr="00D626B4">
              <w:t xml:space="preserve"> is provided for a cell in the </w:t>
            </w:r>
            <w:r w:rsidRPr="00D626B4">
              <w:rPr>
                <w:i/>
              </w:rPr>
              <w:t>OTDOA-</w:t>
            </w:r>
            <w:proofErr w:type="spellStart"/>
            <w:r w:rsidRPr="00D626B4">
              <w:rPr>
                <w:i/>
              </w:rPr>
              <w:t>NeighbourCellInfoListNB</w:t>
            </w:r>
            <w:proofErr w:type="spellEnd"/>
            <w:r w:rsidRPr="00D626B4">
              <w:rPr>
                <w:i/>
              </w:rPr>
              <w:t xml:space="preserve"> </w:t>
            </w:r>
            <w:r w:rsidRPr="00D626B4">
              <w:t>IE, the target device may assume no NPRS is transmitted by that cell.</w:t>
            </w:r>
          </w:p>
        </w:tc>
      </w:tr>
      <w:tr w:rsidR="00D626B4" w:rsidRPr="00D626B4" w14:paraId="35BD7413" w14:textId="77777777" w:rsidTr="008E1379">
        <w:trPr>
          <w:cantSplit/>
        </w:trPr>
        <w:tc>
          <w:tcPr>
            <w:tcW w:w="9639" w:type="dxa"/>
          </w:tcPr>
          <w:p w14:paraId="2FCA1D00" w14:textId="77777777" w:rsidR="006C6D0E" w:rsidRPr="00D626B4" w:rsidRDefault="006C6D0E" w:rsidP="008E1379">
            <w:pPr>
              <w:pStyle w:val="TAL"/>
              <w:keepNext w:val="0"/>
              <w:keepLines w:val="0"/>
              <w:widowControl w:val="0"/>
              <w:rPr>
                <w:b/>
                <w:bCs/>
                <w:i/>
                <w:iCs/>
                <w:noProof/>
              </w:rPr>
            </w:pPr>
            <w:r w:rsidRPr="00D626B4">
              <w:rPr>
                <w:b/>
                <w:bCs/>
                <w:i/>
                <w:iCs/>
                <w:noProof/>
              </w:rPr>
              <w:t>nprs-Period</w:t>
            </w:r>
          </w:p>
          <w:p w14:paraId="77C75965" w14:textId="77777777"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487" w:author="Richard Catmur" w:date="2020-04-16T22:17:00Z">
              <w:r w:rsidR="006120F8">
                <w:rPr>
                  <w:rFonts w:eastAsia="MS Mincho"/>
                  <w:lang w:eastAsia="ja-JP"/>
                </w:rPr>
                <w:t xml:space="preserve"> </w:t>
              </w:r>
            </w:ins>
            <w:proofErr w:type="spellStart"/>
            <w:r w:rsidRPr="00D626B4">
              <w:rPr>
                <w:rFonts w:eastAsia="MS Mincho"/>
                <w:lang w:eastAsia="ja-JP"/>
              </w:rPr>
              <w:t>ms</w:t>
            </w:r>
            <w:proofErr w:type="spellEnd"/>
            <w:r w:rsidRPr="00D626B4">
              <w:rPr>
                <w:rFonts w:eastAsia="MS Mincho"/>
                <w:lang w:eastAsia="ja-JP"/>
              </w:rPr>
              <w:t>, 320</w:t>
            </w:r>
            <w:ins w:id="488" w:author="Richard Catmur" w:date="2020-04-16T22:17:00Z">
              <w:r w:rsidR="006120F8">
                <w:rPr>
                  <w:rFonts w:eastAsia="MS Mincho"/>
                  <w:lang w:eastAsia="ja-JP"/>
                </w:rPr>
                <w:t xml:space="preserve"> </w:t>
              </w:r>
            </w:ins>
            <w:proofErr w:type="spellStart"/>
            <w:r w:rsidRPr="00D626B4">
              <w:rPr>
                <w:rFonts w:eastAsia="MS Mincho"/>
                <w:lang w:eastAsia="ja-JP"/>
              </w:rPr>
              <w:t>ms</w:t>
            </w:r>
            <w:proofErr w:type="spellEnd"/>
            <w:r w:rsidRPr="00D626B4">
              <w:rPr>
                <w:rFonts w:eastAsia="MS Mincho"/>
                <w:lang w:eastAsia="ja-JP"/>
              </w:rPr>
              <w:t>, 640</w:t>
            </w:r>
            <w:ins w:id="489" w:author="Richard Catmur" w:date="2020-04-16T22:17:00Z">
              <w:r w:rsidR="006120F8">
                <w:rPr>
                  <w:rFonts w:eastAsia="MS Mincho"/>
                  <w:lang w:eastAsia="ja-JP"/>
                </w:rPr>
                <w:t xml:space="preserve"> </w:t>
              </w:r>
            </w:ins>
            <w:proofErr w:type="spellStart"/>
            <w:r w:rsidRPr="00D626B4">
              <w:rPr>
                <w:rFonts w:eastAsia="MS Mincho"/>
                <w:lang w:eastAsia="ja-JP"/>
              </w:rPr>
              <w:t>ms</w:t>
            </w:r>
            <w:proofErr w:type="spellEnd"/>
            <w:r w:rsidRPr="00D626B4">
              <w:rPr>
                <w:rFonts w:eastAsia="MS Mincho"/>
                <w:lang w:eastAsia="ja-JP"/>
              </w:rPr>
              <w:t>, 1280</w:t>
            </w:r>
            <w:ins w:id="490" w:author="Richard Catmur" w:date="2020-04-16T22:17:00Z">
              <w:r w:rsidR="006120F8">
                <w:rPr>
                  <w:rFonts w:eastAsia="MS Mincho"/>
                  <w:lang w:eastAsia="ja-JP"/>
                </w:rPr>
                <w:t xml:space="preserve"> </w:t>
              </w:r>
            </w:ins>
            <w:proofErr w:type="spellStart"/>
            <w:r w:rsidRPr="00D626B4">
              <w:rPr>
                <w:rFonts w:eastAsia="MS Mincho"/>
                <w:lang w:eastAsia="ja-JP"/>
              </w:rPr>
              <w:t>ms</w:t>
            </w:r>
            <w:proofErr w:type="spellEnd"/>
            <w:r w:rsidR="00013B07" w:rsidRPr="00D626B4">
              <w:rPr>
                <w:rFonts w:eastAsia="MS Mincho"/>
                <w:lang w:eastAsia="ja-JP"/>
              </w:rPr>
              <w:t>, and 2560</w:t>
            </w:r>
            <w:ins w:id="491" w:author="Richard Catmur" w:date="2020-04-16T22:17:00Z">
              <w:r w:rsidR="006120F8">
                <w:rPr>
                  <w:rFonts w:eastAsia="MS Mincho"/>
                  <w:lang w:eastAsia="ja-JP"/>
                </w:rPr>
                <w:t xml:space="preserve"> </w:t>
              </w:r>
            </w:ins>
            <w:proofErr w:type="spellStart"/>
            <w:r w:rsidR="00013B07" w:rsidRPr="00D626B4">
              <w:rPr>
                <w:rFonts w:eastAsia="MS Mincho"/>
                <w:lang w:eastAsia="ja-JP"/>
              </w:rPr>
              <w:t>ms</w:t>
            </w:r>
            <w:proofErr w:type="spellEnd"/>
            <w:r w:rsidR="00013B07" w:rsidRPr="00D626B4">
              <w:rPr>
                <w:rFonts w:eastAsia="MS Mincho"/>
                <w:lang w:eastAsia="ja-JP"/>
              </w:rPr>
              <w:t xml:space="preserve">. The value </w:t>
            </w:r>
            <w:proofErr w:type="spellStart"/>
            <w:r w:rsidR="00013B07" w:rsidRPr="00D626B4">
              <w:rPr>
                <w:rFonts w:eastAsia="MS Mincho"/>
                <w:i/>
                <w:lang w:eastAsia="ja-JP"/>
              </w:rPr>
              <w:t>ms2560</w:t>
            </w:r>
            <w:proofErr w:type="spellEnd"/>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14:paraId="4E1680BB" w14:textId="77777777" w:rsidTr="008E1379">
        <w:trPr>
          <w:cantSplit/>
        </w:trPr>
        <w:tc>
          <w:tcPr>
            <w:tcW w:w="9639" w:type="dxa"/>
          </w:tcPr>
          <w:p w14:paraId="401AC476" w14:textId="77777777" w:rsidR="006C6D0E" w:rsidRPr="00D626B4" w:rsidRDefault="006C6D0E" w:rsidP="008E1379">
            <w:pPr>
              <w:pStyle w:val="TAL"/>
              <w:keepNext w:val="0"/>
              <w:keepLines w:val="0"/>
              <w:widowControl w:val="0"/>
              <w:rPr>
                <w:b/>
                <w:bCs/>
                <w:i/>
                <w:iCs/>
                <w:noProof/>
              </w:rPr>
            </w:pPr>
            <w:r w:rsidRPr="00D626B4">
              <w:rPr>
                <w:b/>
                <w:bCs/>
                <w:i/>
                <w:iCs/>
                <w:noProof/>
              </w:rPr>
              <w:t>nprs-startSF</w:t>
            </w:r>
          </w:p>
          <w:p w14:paraId="5DEFA840" w14:textId="77777777"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w14:anchorId="0F2BA158">
                <v:shape id="_x0000_i1044" type="#_x0000_t75" style="width:30pt;height:18pt" o:ole="">
                  <v:imagedata r:id="rId50" o:title=""/>
                </v:shape>
                <o:OLEObject Type="Embed" ProgID="Equation.3" ShapeID="_x0000_i1044" DrawAspect="Content" ObjectID="_1653222080" r:id="rId51"/>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14:paraId="65DB3B43" w14:textId="77777777" w:rsidTr="008E1379">
        <w:trPr>
          <w:cantSplit/>
        </w:trPr>
        <w:tc>
          <w:tcPr>
            <w:tcW w:w="9639" w:type="dxa"/>
          </w:tcPr>
          <w:p w14:paraId="50556BD6" w14:textId="77777777" w:rsidR="006C6D0E" w:rsidRPr="00D626B4" w:rsidRDefault="006C6D0E" w:rsidP="008E1379">
            <w:pPr>
              <w:pStyle w:val="TAL"/>
              <w:keepNext w:val="0"/>
              <w:keepLines w:val="0"/>
              <w:widowControl w:val="0"/>
              <w:rPr>
                <w:b/>
                <w:bCs/>
                <w:i/>
                <w:iCs/>
                <w:noProof/>
              </w:rPr>
            </w:pPr>
            <w:r w:rsidRPr="00D626B4">
              <w:rPr>
                <w:b/>
                <w:bCs/>
                <w:i/>
                <w:iCs/>
                <w:noProof/>
              </w:rPr>
              <w:t>nprs-NumSF</w:t>
            </w:r>
          </w:p>
          <w:p w14:paraId="7816CBC7" w14:textId="77777777"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14:paraId="1D9485BC" w14:textId="77777777"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14:paraId="259A1B37" w14:textId="77777777" w:rsidTr="008E1379">
        <w:trPr>
          <w:cantSplit/>
        </w:trPr>
        <w:tc>
          <w:tcPr>
            <w:tcW w:w="9639" w:type="dxa"/>
          </w:tcPr>
          <w:p w14:paraId="267D5B7F" w14:textId="77777777" w:rsidR="006C6D0E" w:rsidRPr="00D626B4" w:rsidRDefault="006C6D0E" w:rsidP="008E1379">
            <w:pPr>
              <w:pStyle w:val="TAL"/>
              <w:keepNext w:val="0"/>
              <w:keepLines w:val="0"/>
              <w:widowControl w:val="0"/>
              <w:rPr>
                <w:b/>
                <w:bCs/>
                <w:i/>
                <w:iCs/>
                <w:noProof/>
              </w:rPr>
            </w:pPr>
            <w:r w:rsidRPr="00D626B4">
              <w:rPr>
                <w:b/>
                <w:bCs/>
                <w:i/>
                <w:iCs/>
                <w:noProof/>
              </w:rPr>
              <w:t>nprs-MutingInfoB</w:t>
            </w:r>
          </w:p>
          <w:p w14:paraId="322BEF07"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proofErr w:type="spellStart"/>
            <w:r w:rsidRPr="00D626B4">
              <w:rPr>
                <w:rFonts w:cs="Arial"/>
                <w:i/>
              </w:rPr>
              <w:t>nprs-NumSF</w:t>
            </w:r>
            <w:proofErr w:type="spellEnd"/>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626B4">
              <w:rPr>
                <w:i/>
              </w:rPr>
              <w:t>n</w:t>
            </w:r>
            <w:r w:rsidRPr="00D626B4">
              <w:rPr>
                <w:i/>
                <w:iCs/>
              </w:rPr>
              <w:t>prs</w:t>
            </w:r>
            <w:r w:rsidRPr="00D626B4">
              <w:rPr>
                <w:i/>
                <w:iCs/>
              </w:rPr>
              <w:noBreakHyphen/>
              <w:t>MutingInfoB</w:t>
            </w:r>
            <w:proofErr w:type="spellEnd"/>
            <w:r w:rsidRPr="00D626B4">
              <w:t>.</w:t>
            </w:r>
          </w:p>
          <w:p w14:paraId="5A7DBBDA"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UE and </w:t>
            </w:r>
            <w:proofErr w:type="spellStart"/>
            <w:r w:rsidRPr="00D626B4">
              <w:rPr>
                <w:i/>
              </w:rPr>
              <w:t>nprs-MutingInfoB</w:t>
            </w:r>
            <w:proofErr w:type="spellEnd"/>
            <w:r w:rsidRPr="00D626B4">
              <w:t xml:space="preserve"> is provided for a cell in the </w:t>
            </w:r>
            <w:r w:rsidRPr="00D626B4">
              <w:rPr>
                <w:i/>
              </w:rPr>
              <w:t>OTDOA-</w:t>
            </w:r>
            <w:proofErr w:type="spellStart"/>
            <w:r w:rsidRPr="00D626B4">
              <w:rPr>
                <w:i/>
              </w:rPr>
              <w:t>NeighbourCellInfoListNB</w:t>
            </w:r>
            <w:proofErr w:type="spellEnd"/>
            <w:r w:rsidRPr="00D626B4">
              <w:rPr>
                <w:i/>
              </w:rPr>
              <w:t xml:space="preserve"> </w:t>
            </w:r>
            <w:r w:rsidRPr="00D626B4">
              <w:t>IE, the target device may assume no NPRS is transmitted by that cell.</w:t>
            </w:r>
          </w:p>
          <w:p w14:paraId="249C9202" w14:textId="77777777"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14:paraId="2FAF2CA5"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2412C135" w14:textId="77777777"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14:paraId="7E8AD8E1" w14:textId="77777777"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492" w:author="Richard Catmur" w:date="2020-04-16T22:17:00Z">
              <w:r w:rsidR="006120F8">
                <w:rPr>
                  <w:bCs/>
                  <w:iCs/>
                  <w:noProof/>
                </w:rPr>
                <w:t xml:space="preserve"> </w:t>
              </w:r>
            </w:ins>
            <w:r w:rsidRPr="00D626B4">
              <w:rPr>
                <w:bCs/>
                <w:iCs/>
                <w:noProof/>
              </w:rPr>
              <w:t>ms or 40</w:t>
            </w:r>
            <w:ins w:id="493" w:author="Richard Catmur" w:date="2020-04-16T22:17:00Z">
              <w:r w:rsidR="006120F8">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6E5087FC" w14:textId="77777777" w:rsidR="006C6D0E" w:rsidRPr="00D626B4" w:rsidRDefault="006C6D0E" w:rsidP="006C6D0E"/>
    <w:p w14:paraId="227DCAC8" w14:textId="77777777" w:rsidR="006C6D0E" w:rsidRPr="00D626B4" w:rsidRDefault="006C6D0E" w:rsidP="006C6D0E">
      <w:pPr>
        <w:pStyle w:val="TAH"/>
      </w:pPr>
      <w:proofErr w:type="spellStart"/>
      <w:r w:rsidRPr="00D626B4">
        <w:rPr>
          <w:i/>
        </w:rPr>
        <w:t>nprsSequenceInfo</w:t>
      </w:r>
      <w:proofErr w:type="spellEnd"/>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14:paraId="06421153" w14:textId="77777777" w:rsidTr="008E1379">
        <w:trPr>
          <w:jc w:val="center"/>
        </w:trPr>
        <w:tc>
          <w:tcPr>
            <w:tcW w:w="2149" w:type="dxa"/>
            <w:shd w:val="clear" w:color="auto" w:fill="auto"/>
          </w:tcPr>
          <w:p w14:paraId="4ED9146D" w14:textId="77777777" w:rsidR="006C6D0E" w:rsidRPr="00D626B4" w:rsidRDefault="006C6D0E" w:rsidP="008E1379">
            <w:pPr>
              <w:pStyle w:val="TAH"/>
              <w:rPr>
                <w:i/>
                <w:lang w:eastAsia="ja-JP"/>
              </w:rPr>
            </w:pPr>
            <w:bookmarkStart w:id="494" w:name="OLE_LINK205"/>
            <w:bookmarkStart w:id="495" w:name="OLE_LINK206"/>
            <w:bookmarkStart w:id="496" w:name="OLE_LINK227"/>
            <w:proofErr w:type="spellStart"/>
            <w:r w:rsidRPr="00D626B4">
              <w:rPr>
                <w:i/>
              </w:rPr>
              <w:t>nprsSequenceInfo</w:t>
            </w:r>
            <w:proofErr w:type="spellEnd"/>
          </w:p>
        </w:tc>
        <w:tc>
          <w:tcPr>
            <w:tcW w:w="2150" w:type="dxa"/>
            <w:shd w:val="clear" w:color="auto" w:fill="auto"/>
          </w:tcPr>
          <w:p w14:paraId="78F17528"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17D96ADD">
                <v:shape id="_x0000_i1045" type="#_x0000_t75" style="width:24pt;height:18pt" o:ole="">
                  <v:imagedata r:id="rId52" o:title=""/>
                </v:shape>
                <o:OLEObject Type="Embed" ProgID="Equation.3" ShapeID="_x0000_i1045" DrawAspect="Content" ObjectID="_1653222081" r:id="rId53"/>
              </w:object>
            </w:r>
            <w:r w:rsidRPr="00D626B4">
              <w:rPr>
                <w:lang w:eastAsia="ja-JP"/>
              </w:rPr>
              <w:t xml:space="preserve">for odd number of </w:t>
            </w:r>
            <w:r w:rsidRPr="00D626B4">
              <w:rPr>
                <w:position w:val="-10"/>
                <w:lang w:eastAsia="ja-JP"/>
              </w:rPr>
              <w:object w:dxaOrig="420" w:dyaOrig="340" w14:anchorId="0AE5551D">
                <v:shape id="_x0000_i1046" type="#_x0000_t75" style="width:24pt;height:18pt" o:ole="">
                  <v:imagedata r:id="rId54" o:title=""/>
                </v:shape>
                <o:OLEObject Type="Embed" ProgID="Equation.3" ShapeID="_x0000_i1046" DrawAspect="Content" ObjectID="_1653222082" r:id="rId55"/>
              </w:object>
            </w:r>
            <w:r w:rsidRPr="00D626B4">
              <w:rPr>
                <w:lang w:eastAsia="ja-JP"/>
              </w:rPr>
              <w:t>[16]</w:t>
            </w:r>
          </w:p>
        </w:tc>
        <w:tc>
          <w:tcPr>
            <w:tcW w:w="2149" w:type="dxa"/>
            <w:shd w:val="clear" w:color="auto" w:fill="auto"/>
          </w:tcPr>
          <w:p w14:paraId="62287E62" w14:textId="77777777" w:rsidR="006C6D0E" w:rsidRPr="00D626B4" w:rsidRDefault="006C6D0E" w:rsidP="008E1379">
            <w:pPr>
              <w:pStyle w:val="TAH"/>
              <w:rPr>
                <w:i/>
                <w:lang w:eastAsia="ja-JP"/>
              </w:rPr>
            </w:pPr>
            <w:proofErr w:type="spellStart"/>
            <w:r w:rsidRPr="00D626B4">
              <w:rPr>
                <w:i/>
              </w:rPr>
              <w:t>nprsSequenceInfo</w:t>
            </w:r>
            <w:proofErr w:type="spellEnd"/>
          </w:p>
        </w:tc>
        <w:tc>
          <w:tcPr>
            <w:tcW w:w="2150" w:type="dxa"/>
            <w:shd w:val="clear" w:color="auto" w:fill="auto"/>
          </w:tcPr>
          <w:p w14:paraId="4685635F"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1AFEEF30">
                <v:shape id="_x0000_i1047" type="#_x0000_t75" style="width:24pt;height:18pt" o:ole="">
                  <v:imagedata r:id="rId52" o:title=""/>
                </v:shape>
                <o:OLEObject Type="Embed" ProgID="Equation.3" ShapeID="_x0000_i1047" DrawAspect="Content" ObjectID="_1653222083" r:id="rId56"/>
              </w:object>
            </w:r>
            <w:r w:rsidRPr="00D626B4">
              <w:rPr>
                <w:lang w:eastAsia="ja-JP"/>
              </w:rPr>
              <w:t xml:space="preserve">for even number of </w:t>
            </w:r>
            <w:r w:rsidRPr="00D626B4">
              <w:rPr>
                <w:position w:val="-10"/>
                <w:lang w:eastAsia="ja-JP"/>
              </w:rPr>
              <w:object w:dxaOrig="420" w:dyaOrig="340" w14:anchorId="412ABA03">
                <v:shape id="_x0000_i1048" type="#_x0000_t75" style="width:24pt;height:18pt" o:ole="">
                  <v:imagedata r:id="rId57" o:title=""/>
                </v:shape>
                <o:OLEObject Type="Embed" ProgID="Equation.3" ShapeID="_x0000_i1048" DrawAspect="Content" ObjectID="_1653222084" r:id="rId58"/>
              </w:object>
            </w:r>
            <w:r w:rsidRPr="00D626B4">
              <w:rPr>
                <w:lang w:eastAsia="ja-JP"/>
              </w:rPr>
              <w:t>[16]</w:t>
            </w:r>
          </w:p>
        </w:tc>
      </w:tr>
      <w:tr w:rsidR="006C6D0E" w:rsidRPr="00D626B4" w14:paraId="14A8435F" w14:textId="77777777" w:rsidTr="008E1379">
        <w:trPr>
          <w:jc w:val="center"/>
        </w:trPr>
        <w:tc>
          <w:tcPr>
            <w:tcW w:w="2149" w:type="dxa"/>
            <w:shd w:val="clear" w:color="auto" w:fill="auto"/>
            <w:vAlign w:val="center"/>
          </w:tcPr>
          <w:p w14:paraId="2F9F6084" w14:textId="77777777"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14:paraId="104666BF" w14:textId="77777777"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14:paraId="77E0691A" w14:textId="77777777"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14:paraId="772D01BA" w14:textId="77777777" w:rsidR="006C6D0E" w:rsidRPr="00D626B4" w:rsidRDefault="006C6D0E" w:rsidP="008E1379">
            <w:pPr>
              <w:pStyle w:val="TAC"/>
              <w:rPr>
                <w:lang w:eastAsia="zh-CN"/>
              </w:rPr>
            </w:pPr>
            <w:r w:rsidRPr="00D626B4">
              <w:rPr>
                <w:lang w:eastAsia="ja-JP"/>
              </w:rPr>
              <w:t>-</w:t>
            </w:r>
            <w:r w:rsidRPr="00D626B4">
              <w:rPr>
                <w:lang w:eastAsia="zh-CN"/>
              </w:rPr>
              <w:t>50, -49, …, 49</w:t>
            </w:r>
          </w:p>
        </w:tc>
      </w:tr>
      <w:bookmarkEnd w:id="494"/>
      <w:bookmarkEnd w:id="495"/>
      <w:bookmarkEnd w:id="496"/>
    </w:tbl>
    <w:p w14:paraId="162D3E4C" w14:textId="77777777" w:rsidR="0004546E" w:rsidRPr="00D626B4" w:rsidRDefault="0004546E" w:rsidP="0004546E"/>
    <w:p w14:paraId="60BBB895" w14:textId="77777777" w:rsidR="0004546E" w:rsidRPr="00D626B4" w:rsidRDefault="0004546E" w:rsidP="0004546E">
      <w:pPr>
        <w:pStyle w:val="NO"/>
        <w:rPr>
          <w:rFonts w:ascii="Arial" w:hAnsi="Arial"/>
        </w:rPr>
      </w:pPr>
      <w:r w:rsidRPr="00D626B4">
        <w:t>NOTE:</w:t>
      </w:r>
      <w:r w:rsidRPr="00D626B4">
        <w:tab/>
        <w:t xml:space="preserve">Based on the above relation, in </w:t>
      </w:r>
      <w:proofErr w:type="spellStart"/>
      <w:r w:rsidRPr="00D626B4">
        <w:t>inband</w:t>
      </w:r>
      <w:proofErr w:type="spellEnd"/>
      <w:r w:rsidRPr="00D626B4">
        <w:t xml:space="preserve"> deployment, the carrier frequency of the NPRS carrier (</w:t>
      </w:r>
      <w:proofErr w:type="spellStart"/>
      <w:r w:rsidRPr="00D626B4">
        <w:rPr>
          <w:i/>
        </w:rPr>
        <w:t>f</w:t>
      </w:r>
      <w:r w:rsidRPr="00D626B4">
        <w:rPr>
          <w:vertAlign w:val="subscript"/>
        </w:rPr>
        <w:t>NB</w:t>
      </w:r>
      <w:proofErr w:type="spellEnd"/>
      <w:r w:rsidRPr="00D626B4">
        <w:rPr>
          <w:vertAlign w:val="subscript"/>
        </w:rPr>
        <w:t>-IoT</w:t>
      </w:r>
      <w:r w:rsidRPr="00D626B4">
        <w:t>) can be calculated as follows:</w:t>
      </w:r>
    </w:p>
    <w:p w14:paraId="1CA51734" w14:textId="77777777" w:rsidR="0004546E" w:rsidRPr="00D626B4" w:rsidRDefault="00D7110A"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w:proofErr w:type="spellStart"/>
                  <m:r>
                    <m:rPr>
                      <m:nor/>
                    </m:rPr>
                    <w:rPr>
                      <w:rFonts w:ascii="Arial" w:hAnsi="Arial" w:cs="Arial"/>
                      <w:i/>
                      <w:sz w:val="18"/>
                      <w:szCs w:val="18"/>
                    </w:rPr>
                    <m:t>nprsSequenceInfo</m:t>
                  </m:r>
                  <m:r>
                    <m:rPr>
                      <m:nor/>
                    </m:rPr>
                    <w:rPr>
                      <w:rFonts w:ascii="Arial" w:hAnsi="Arial" w:cs="Arial"/>
                      <w:sz w:val="18"/>
                      <w:szCs w:val="18"/>
                    </w:rPr>
                    <m:t>≤74</m:t>
                  </m:r>
                  <w:proofErr w:type="spellEnd"/>
                  <m:r>
                    <m:rPr>
                      <m:nor/>
                    </m:rPr>
                    <w:rPr>
                      <w:rFonts w:ascii="Arial" w:hAnsi="Arial" w:cs="Arial"/>
                      <w:sz w:val="18"/>
                      <w:szCs w:val="18"/>
                    </w:rPr>
                    <m:t xml:space="preserve">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w:proofErr w:type="spellStart"/>
                  <m:r>
                    <m:rPr>
                      <m:nor/>
                    </m:rPr>
                    <w:rPr>
                      <w:rFonts w:ascii="Arial" w:hAnsi="Arial" w:cs="Arial"/>
                      <w:i/>
                      <w:sz w:val="18"/>
                      <w:szCs w:val="18"/>
                    </w:rPr>
                    <m:t>nprsSequenceInfo</m:t>
                  </m:r>
                  <m:r>
                    <m:rPr>
                      <m:nor/>
                    </m:rPr>
                    <w:rPr>
                      <w:rFonts w:ascii="Arial" w:hAnsi="Arial" w:cs="Arial"/>
                      <w:sz w:val="18"/>
                      <w:szCs w:val="18"/>
                    </w:rPr>
                    <m:t>≤74</m:t>
                  </m:r>
                  <w:proofErr w:type="spellEnd"/>
                  <m:r>
                    <m:rPr>
                      <m:nor/>
                    </m:rPr>
                    <w:rPr>
                      <w:rFonts w:ascii="Arial" w:hAnsi="Arial" w:cs="Arial"/>
                      <w:sz w:val="18"/>
                      <w:szCs w:val="18"/>
                    </w:rPr>
                    <m:t xml:space="preserve">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w:proofErr w:type="spellStart"/>
                  <m:r>
                    <m:rPr>
                      <m:nor/>
                    </m:rPr>
                    <w:rPr>
                      <w:rFonts w:ascii="Arial" w:hAnsi="Arial" w:cs="Arial"/>
                      <w:i/>
                      <w:sz w:val="18"/>
                      <w:szCs w:val="18"/>
                    </w:rPr>
                    <m:t>nprsSequenceInfo</m:t>
                  </m:r>
                  <m:r>
                    <m:rPr>
                      <m:nor/>
                    </m:rPr>
                    <w:rPr>
                      <w:rFonts w:ascii="Arial" w:hAnsi="Arial" w:cs="Arial"/>
                      <w:sz w:val="18"/>
                      <w:szCs w:val="18"/>
                    </w:rPr>
                    <m:t>≤74</m:t>
                  </m:r>
                  <w:proofErr w:type="spellEnd"/>
                  <m:r>
                    <m:rPr>
                      <m:nor/>
                    </m:rPr>
                    <w:rPr>
                      <w:rFonts w:ascii="Arial" w:hAnsi="Arial" w:cs="Arial"/>
                      <w:sz w:val="18"/>
                      <w:szCs w:val="18"/>
                    </w:rPr>
                    <m:t xml:space="preserve">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w:proofErr w:type="spellStart"/>
                  <m:r>
                    <m:rPr>
                      <m:nor/>
                    </m:rPr>
                    <w:rPr>
                      <w:rFonts w:ascii="Arial" w:hAnsi="Arial" w:cs="Arial"/>
                      <w:i/>
                      <w:sz w:val="18"/>
                      <w:szCs w:val="18"/>
                    </w:rPr>
                    <m:t>nprsSequenceInfo</m:t>
                  </m:r>
                  <m:r>
                    <m:rPr>
                      <m:nor/>
                    </m:rPr>
                    <w:rPr>
                      <w:rFonts w:ascii="Arial" w:hAnsi="Arial" w:cs="Arial"/>
                      <w:sz w:val="18"/>
                      <w:szCs w:val="18"/>
                    </w:rPr>
                    <m:t>≥75</m:t>
                  </m:r>
                  <w:proofErr w:type="spellEnd"/>
                  <m:r>
                    <m:rPr>
                      <m:nor/>
                    </m:rPr>
                    <w:rPr>
                      <w:rFonts w:ascii="Arial" w:hAnsi="Arial" w:cs="Arial"/>
                      <w:sz w:val="18"/>
                      <w:szCs w:val="18"/>
                    </w:rPr>
                    <m:t xml:space="preserve">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w:proofErr w:type="spellStart"/>
                  <m:r>
                    <m:rPr>
                      <m:nor/>
                    </m:rPr>
                    <w:rPr>
                      <w:rFonts w:ascii="Arial" w:hAnsi="Arial" w:cs="Arial"/>
                      <w:i/>
                      <w:sz w:val="18"/>
                      <w:szCs w:val="18"/>
                    </w:rPr>
                    <m:t>nprsSequenceInfo</m:t>
                  </m:r>
                  <m:r>
                    <m:rPr>
                      <m:nor/>
                    </m:rPr>
                    <w:rPr>
                      <w:rFonts w:ascii="Arial" w:hAnsi="Arial" w:cs="Arial"/>
                      <w:sz w:val="18"/>
                      <w:szCs w:val="18"/>
                    </w:rPr>
                    <m:t>≥75</m:t>
                  </m:r>
                  <w:proofErr w:type="spellEnd"/>
                  <m:r>
                    <m:rPr>
                      <m:nor/>
                    </m:rPr>
                    <w:rPr>
                      <w:rFonts w:ascii="Arial" w:hAnsi="Arial" w:cs="Arial"/>
                      <w:sz w:val="18"/>
                      <w:szCs w:val="18"/>
                    </w:rPr>
                    <m:t xml:space="preserve">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0477EF06" w14:textId="77777777" w:rsidR="0004546E" w:rsidRPr="00D626B4" w:rsidRDefault="00132913" w:rsidP="00132913">
      <w:pPr>
        <w:pStyle w:val="NO"/>
        <w:tabs>
          <w:tab w:val="left" w:pos="1701"/>
        </w:tabs>
        <w:ind w:left="1134" w:firstLine="0"/>
      </w:pPr>
      <w:r w:rsidRPr="00D626B4">
        <w:t>w</w:t>
      </w:r>
      <w:r w:rsidR="0004546E" w:rsidRPr="00D626B4">
        <w:t xml:space="preserve">here </w:t>
      </w:r>
      <w:proofErr w:type="spellStart"/>
      <w:r w:rsidR="0004546E" w:rsidRPr="00D626B4">
        <w:rPr>
          <w:i/>
        </w:rPr>
        <w:t>f</w:t>
      </w:r>
      <w:r w:rsidR="0004546E" w:rsidRPr="00D626B4">
        <w:rPr>
          <w:vertAlign w:val="subscript"/>
        </w:rPr>
        <w:t>EUTRA</w:t>
      </w:r>
      <w:proofErr w:type="spellEnd"/>
      <w:r w:rsidR="0004546E" w:rsidRPr="00D626B4">
        <w:rPr>
          <w:vertAlign w:val="subscript"/>
        </w:rPr>
        <w:t xml:space="preserve"> </w:t>
      </w:r>
      <w:r w:rsidR="0004546E" w:rsidRPr="00D626B4">
        <w:t>is</w:t>
      </w:r>
      <w:r w:rsidR="0004546E" w:rsidRPr="00D626B4">
        <w:rPr>
          <w:vertAlign w:val="subscript"/>
        </w:rPr>
        <w:t xml:space="preserve"> </w:t>
      </w:r>
      <w:r w:rsidR="0004546E" w:rsidRPr="00D626B4">
        <w:t xml:space="preserve">derived from </w:t>
      </w:r>
      <w:proofErr w:type="spellStart"/>
      <w:r w:rsidR="0004546E" w:rsidRPr="00D626B4">
        <w:rPr>
          <w:i/>
        </w:rPr>
        <w:t>earfcn</w:t>
      </w:r>
      <w:proofErr w:type="spellEnd"/>
      <w:r w:rsidR="0004546E" w:rsidRPr="00D626B4">
        <w:t xml:space="preserve"> according to TS 36.101 [21, 5.7.3]</w:t>
      </w:r>
      <w:r w:rsidR="00F57468" w:rsidRPr="00D626B4">
        <w:t>.</w:t>
      </w:r>
    </w:p>
    <w:p w14:paraId="08197773" w14:textId="77777777" w:rsidR="00013B07" w:rsidRPr="00D626B4" w:rsidRDefault="00013B07" w:rsidP="00013B07"/>
    <w:p w14:paraId="54082814" w14:textId="77777777" w:rsidR="00013B07" w:rsidRPr="00D626B4" w:rsidRDefault="00013B07" w:rsidP="00013B07">
      <w:pPr>
        <w:pStyle w:val="TH"/>
      </w:pPr>
      <w:r w:rsidRPr="00D626B4">
        <w:object w:dxaOrig="4560" w:dyaOrig="3630" w14:anchorId="1F2EDA10">
          <v:shape id="_x0000_i1049" type="#_x0000_t75" style="width:228pt;height:108pt" o:ole="">
            <v:imagedata r:id="rId59" o:title="" cropbottom="25997f"/>
          </v:shape>
          <o:OLEObject Type="Embed" ProgID="Visio.Drawing.15" ShapeID="_x0000_i1049" DrawAspect="Content" ObjectID="_1653222085" r:id="rId60"/>
        </w:object>
      </w:r>
    </w:p>
    <w:p w14:paraId="57F67509" w14:textId="77777777"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14:paraId="24F4B815" w14:textId="77777777" w:rsidR="006C6D0E" w:rsidRPr="00D626B4" w:rsidRDefault="006C6D0E" w:rsidP="006C6D0E">
      <w:pPr>
        <w:pStyle w:val="Heading4"/>
      </w:pPr>
      <w:bookmarkStart w:id="497" w:name="_Toc27765198"/>
      <w:bookmarkStart w:id="498" w:name="_Toc37680877"/>
      <w:r w:rsidRPr="00D626B4">
        <w:t>–</w:t>
      </w:r>
      <w:r w:rsidRPr="00D626B4">
        <w:tab/>
      </w:r>
      <w:r w:rsidRPr="00D626B4">
        <w:rPr>
          <w:i/>
          <w:noProof/>
        </w:rPr>
        <w:t>OTDOA-NeighbourCellInfoListNB</w:t>
      </w:r>
      <w:bookmarkEnd w:id="497"/>
      <w:bookmarkEnd w:id="498"/>
    </w:p>
    <w:p w14:paraId="5B46C0FD" w14:textId="77777777"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14:paraId="44668F10" w14:textId="77777777" w:rsidR="006C6D0E" w:rsidRPr="00D626B4" w:rsidRDefault="006C6D0E" w:rsidP="006C6D0E">
      <w:pPr>
        <w:pStyle w:val="PL"/>
        <w:shd w:val="clear" w:color="auto" w:fill="E6E6E6"/>
      </w:pPr>
      <w:r w:rsidRPr="00D626B4">
        <w:t>-- ASN1START</w:t>
      </w:r>
    </w:p>
    <w:p w14:paraId="2D8B3AE5" w14:textId="77777777" w:rsidR="006C6D0E" w:rsidRPr="00D626B4" w:rsidRDefault="006C6D0E" w:rsidP="006C6D0E">
      <w:pPr>
        <w:pStyle w:val="PL"/>
        <w:shd w:val="clear" w:color="auto" w:fill="E6E6E6"/>
        <w:rPr>
          <w:snapToGrid w:val="0"/>
        </w:rPr>
      </w:pPr>
    </w:p>
    <w:p w14:paraId="515F341D" w14:textId="77777777"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14:paraId="4C5F1CF8" w14:textId="77777777"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14:paraId="77E7272A" w14:textId="77777777" w:rsidR="006C6D0E" w:rsidRPr="00D626B4" w:rsidRDefault="006C6D0E" w:rsidP="006C6D0E">
      <w:pPr>
        <w:pStyle w:val="PL"/>
        <w:shd w:val="clear" w:color="auto" w:fill="E6E6E6"/>
      </w:pPr>
    </w:p>
    <w:p w14:paraId="79D664A0" w14:textId="77777777" w:rsidR="006C6D0E" w:rsidRPr="00D626B4" w:rsidRDefault="006C6D0E" w:rsidP="005903F8">
      <w:pPr>
        <w:pStyle w:val="PL"/>
        <w:shd w:val="clear" w:color="auto" w:fill="E6E6E6"/>
      </w:pPr>
      <w:r w:rsidRPr="00D626B4">
        <w:rPr>
          <w:snapToGrid w:val="0"/>
        </w:rPr>
        <w:t>OTDOA-NeighbourCellInfoNB-r14 ::= SEQUENCE {</w:t>
      </w:r>
    </w:p>
    <w:p w14:paraId="30DF3D65"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14:paraId="7F431B7D"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14:paraId="4C827568" w14:textId="77777777"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14:paraId="43DEFF4E" w14:textId="77777777"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14:paraId="5CF53C16"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14:paraId="470EEF4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14:paraId="22FE8E73"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14:paraId="1AAB9DD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14:paraId="44D2B5DE"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14:paraId="6297D60B" w14:textId="77777777"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14:paraId="75FB6060" w14:textId="77777777"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14:paraId="47AD30CB" w14:textId="77777777"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14:paraId="5A35C791" w14:textId="77777777"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5C35EE20" w14:textId="77777777"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1BFD2369" w14:textId="77777777"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14:paraId="59442831"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26C6D0B8" w14:textId="77777777" w:rsidR="005E3BFF" w:rsidRPr="00D626B4" w:rsidRDefault="005E3BFF" w:rsidP="005E3BFF">
      <w:pPr>
        <w:pStyle w:val="PL"/>
        <w:shd w:val="clear" w:color="auto" w:fill="E6E6E6"/>
        <w:rPr>
          <w:snapToGrid w:val="0"/>
        </w:rPr>
      </w:pPr>
      <w:r w:rsidRPr="00D626B4">
        <w:rPr>
          <w:snapToGrid w:val="0"/>
        </w:rPr>
        <w:tab/>
        <w:t>[[</w:t>
      </w:r>
    </w:p>
    <w:p w14:paraId="3441F26B"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60FDC8F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03137A42"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1D45F73E" w14:textId="77777777" w:rsidR="006C6D0E" w:rsidRPr="00D626B4" w:rsidRDefault="00D93C7D" w:rsidP="00D93C7D">
      <w:pPr>
        <w:pStyle w:val="PL"/>
        <w:shd w:val="clear" w:color="auto" w:fill="E6E6E6"/>
        <w:rPr>
          <w:snapToGrid w:val="0"/>
        </w:rPr>
      </w:pPr>
      <w:r w:rsidRPr="00D626B4">
        <w:rPr>
          <w:snapToGrid w:val="0"/>
        </w:rPr>
        <w:tab/>
        <w:t>]]</w:t>
      </w:r>
    </w:p>
    <w:p w14:paraId="202AC105" w14:textId="77777777" w:rsidR="006C6D0E" w:rsidRPr="00D626B4" w:rsidRDefault="006C6D0E" w:rsidP="006C6D0E">
      <w:pPr>
        <w:pStyle w:val="PL"/>
        <w:shd w:val="clear" w:color="auto" w:fill="E6E6E6"/>
        <w:rPr>
          <w:snapToGrid w:val="0"/>
        </w:rPr>
      </w:pPr>
      <w:r w:rsidRPr="00D626B4">
        <w:rPr>
          <w:snapToGrid w:val="0"/>
        </w:rPr>
        <w:t>}</w:t>
      </w:r>
    </w:p>
    <w:p w14:paraId="233BAFD7" w14:textId="77777777" w:rsidR="006C6D0E" w:rsidRPr="00D626B4" w:rsidRDefault="006C6D0E" w:rsidP="006C6D0E">
      <w:pPr>
        <w:pStyle w:val="PL"/>
        <w:shd w:val="clear" w:color="auto" w:fill="E6E6E6"/>
      </w:pPr>
    </w:p>
    <w:p w14:paraId="43D58879" w14:textId="77777777" w:rsidR="006C6D0E" w:rsidRPr="00D626B4" w:rsidRDefault="006C6D0E" w:rsidP="006C6D0E">
      <w:pPr>
        <w:pStyle w:val="PL"/>
        <w:shd w:val="clear" w:color="auto" w:fill="E6E6E6"/>
      </w:pPr>
      <w:r w:rsidRPr="00D626B4">
        <w:t>maxCells-r14</w:t>
      </w:r>
      <w:r w:rsidRPr="00D626B4">
        <w:tab/>
        <w:t>INTEGER ::= 72</w:t>
      </w:r>
    </w:p>
    <w:p w14:paraId="71E15ABA" w14:textId="77777777" w:rsidR="006C6D0E" w:rsidRPr="00D626B4" w:rsidRDefault="006C6D0E" w:rsidP="006C6D0E">
      <w:pPr>
        <w:pStyle w:val="PL"/>
        <w:shd w:val="clear" w:color="auto" w:fill="E6E6E6"/>
      </w:pPr>
    </w:p>
    <w:p w14:paraId="6D628A6D" w14:textId="77777777" w:rsidR="006C6D0E" w:rsidRPr="00D626B4" w:rsidRDefault="006C6D0E" w:rsidP="006C6D0E">
      <w:pPr>
        <w:pStyle w:val="PL"/>
        <w:shd w:val="clear" w:color="auto" w:fill="E6E6E6"/>
      </w:pPr>
      <w:r w:rsidRPr="00D626B4">
        <w:t>-- ASN1STOP</w:t>
      </w:r>
    </w:p>
    <w:p w14:paraId="78657759"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A372327" w14:textId="77777777" w:rsidTr="008E1379">
        <w:trPr>
          <w:cantSplit/>
          <w:tblHeader/>
        </w:trPr>
        <w:tc>
          <w:tcPr>
            <w:tcW w:w="2268" w:type="dxa"/>
          </w:tcPr>
          <w:p w14:paraId="67A085FE" w14:textId="77777777" w:rsidR="006C6D0E" w:rsidRPr="00D626B4" w:rsidRDefault="006C6D0E" w:rsidP="008E1379">
            <w:pPr>
              <w:pStyle w:val="TAH"/>
            </w:pPr>
            <w:r w:rsidRPr="00D626B4">
              <w:t>Conditional presence</w:t>
            </w:r>
          </w:p>
        </w:tc>
        <w:tc>
          <w:tcPr>
            <w:tcW w:w="7371" w:type="dxa"/>
          </w:tcPr>
          <w:p w14:paraId="14415A6F" w14:textId="77777777" w:rsidR="006C6D0E" w:rsidRPr="00D626B4" w:rsidRDefault="006C6D0E" w:rsidP="008E1379">
            <w:pPr>
              <w:pStyle w:val="TAH"/>
            </w:pPr>
            <w:r w:rsidRPr="00D626B4">
              <w:t>Explanation</w:t>
            </w:r>
          </w:p>
        </w:tc>
      </w:tr>
      <w:tr w:rsidR="00D626B4" w:rsidRPr="00D626B4" w14:paraId="651DE49D" w14:textId="77777777" w:rsidTr="008E1379">
        <w:trPr>
          <w:cantSplit/>
        </w:trPr>
        <w:tc>
          <w:tcPr>
            <w:tcW w:w="2268" w:type="dxa"/>
          </w:tcPr>
          <w:p w14:paraId="204C45F1" w14:textId="77777777" w:rsidR="006C6D0E" w:rsidRPr="00D626B4" w:rsidRDefault="006C6D0E" w:rsidP="008E1379">
            <w:pPr>
              <w:pStyle w:val="TAL"/>
              <w:rPr>
                <w:i/>
                <w:noProof/>
              </w:rPr>
            </w:pPr>
            <w:r w:rsidRPr="00D626B4">
              <w:rPr>
                <w:i/>
                <w:noProof/>
              </w:rPr>
              <w:t>NoPRS-AD1</w:t>
            </w:r>
          </w:p>
        </w:tc>
        <w:tc>
          <w:tcPr>
            <w:tcW w:w="7371" w:type="dxa"/>
          </w:tcPr>
          <w:p w14:paraId="2923FFED"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NeighbourCellInfoList</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narrowband physical layer cell identity of this cell is not the same as the physical cell identity of the corresponding cell (as indicated by </w:t>
            </w:r>
            <w:proofErr w:type="spellStart"/>
            <w:r w:rsidRPr="00D626B4">
              <w:rPr>
                <w:i/>
                <w:snapToGrid w:val="0"/>
              </w:rPr>
              <w:t>prsNeighbourCellIndex</w:t>
            </w:r>
            <w:proofErr w:type="spellEnd"/>
            <w:r w:rsidRPr="00D626B4">
              <w:rPr>
                <w:snapToGrid w:val="0"/>
              </w:rPr>
              <w:t>)</w:t>
            </w:r>
            <w:r w:rsidRPr="00D626B4">
              <w:t xml:space="preserve"> in </w:t>
            </w:r>
            <w:r w:rsidRPr="00D626B4">
              <w:rPr>
                <w:i/>
              </w:rPr>
              <w:t>OTDOA</w:t>
            </w:r>
            <w:r w:rsidRPr="00D626B4">
              <w:rPr>
                <w:i/>
              </w:rPr>
              <w:noBreakHyphen/>
            </w:r>
            <w:proofErr w:type="spellStart"/>
            <w:r w:rsidRPr="00D626B4">
              <w:rPr>
                <w:i/>
              </w:rPr>
              <w:t>NeighbourCellInfoList</w:t>
            </w:r>
            <w:proofErr w:type="spellEnd"/>
            <w:r w:rsidR="00F03608" w:rsidRPr="00D626B4">
              <w:t xml:space="preserve"> IE.</w:t>
            </w:r>
          </w:p>
        </w:tc>
      </w:tr>
      <w:tr w:rsidR="00D626B4" w:rsidRPr="00D626B4" w14:paraId="67A053A4" w14:textId="77777777" w:rsidTr="008E1379">
        <w:trPr>
          <w:cantSplit/>
        </w:trPr>
        <w:tc>
          <w:tcPr>
            <w:tcW w:w="2268" w:type="dxa"/>
          </w:tcPr>
          <w:p w14:paraId="46D839BF" w14:textId="77777777" w:rsidR="006C6D0E" w:rsidRPr="00D626B4" w:rsidRDefault="006C6D0E" w:rsidP="008E1379">
            <w:pPr>
              <w:pStyle w:val="TAL"/>
              <w:rPr>
                <w:i/>
                <w:noProof/>
              </w:rPr>
            </w:pPr>
            <w:proofErr w:type="spellStart"/>
            <w:r w:rsidRPr="00D626B4">
              <w:rPr>
                <w:i/>
              </w:rPr>
              <w:t>NoPRS</w:t>
            </w:r>
            <w:proofErr w:type="spellEnd"/>
            <w:r w:rsidRPr="00D626B4">
              <w:rPr>
                <w:i/>
              </w:rPr>
              <w:t>-AD2</w:t>
            </w:r>
          </w:p>
        </w:tc>
        <w:tc>
          <w:tcPr>
            <w:tcW w:w="7371" w:type="dxa"/>
          </w:tcPr>
          <w:p w14:paraId="702C1EA3" w14:textId="77777777" w:rsidR="006C6D0E" w:rsidRPr="00D626B4" w:rsidRDefault="006C6D0E" w:rsidP="008E1379">
            <w:pPr>
              <w:pStyle w:val="TAL"/>
            </w:pPr>
            <w:r w:rsidRPr="00D626B4">
              <w:t xml:space="preserve">This field is optionally present, need ON, if the </w:t>
            </w:r>
            <w:r w:rsidRPr="00D626B4">
              <w:rPr>
                <w:i/>
              </w:rPr>
              <w:t>OTDOA-</w:t>
            </w:r>
            <w:proofErr w:type="spellStart"/>
            <w:r w:rsidRPr="00D626B4">
              <w:rPr>
                <w:i/>
              </w:rPr>
              <w:t>NeighbourCellInfoList</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global cell identity of this cell is not the same as for the corresponding cell (as indicated by </w:t>
            </w:r>
            <w:proofErr w:type="spellStart"/>
            <w:r w:rsidRPr="00D626B4">
              <w:rPr>
                <w:i/>
                <w:snapToGrid w:val="0"/>
              </w:rPr>
              <w:t>prsNeighbourCellIndex</w:t>
            </w:r>
            <w:proofErr w:type="spellEnd"/>
            <w:r w:rsidRPr="00D626B4">
              <w:rPr>
                <w:snapToGrid w:val="0"/>
              </w:rPr>
              <w:t xml:space="preserve">) </w:t>
            </w:r>
            <w:r w:rsidRPr="00D626B4">
              <w:t xml:space="preserve">in </w:t>
            </w:r>
            <w:r w:rsidRPr="00D626B4">
              <w:rPr>
                <w:i/>
              </w:rPr>
              <w:t>OTDOA</w:t>
            </w:r>
            <w:r w:rsidRPr="00D626B4">
              <w:rPr>
                <w:i/>
              </w:rPr>
              <w:noBreakHyphen/>
            </w:r>
            <w:proofErr w:type="spellStart"/>
            <w:r w:rsidRPr="00D626B4">
              <w:rPr>
                <w:i/>
              </w:rPr>
              <w:t>NeighbourCellInfoList</w:t>
            </w:r>
            <w:proofErr w:type="spellEnd"/>
            <w:r w:rsidRPr="00D626B4">
              <w:t xml:space="preserve"> IE. </w:t>
            </w:r>
          </w:p>
        </w:tc>
      </w:tr>
      <w:tr w:rsidR="00D626B4" w:rsidRPr="00D626B4" w14:paraId="491D3914" w14:textId="77777777" w:rsidTr="0057226A">
        <w:trPr>
          <w:cantSplit/>
        </w:trPr>
        <w:tc>
          <w:tcPr>
            <w:tcW w:w="2268" w:type="dxa"/>
          </w:tcPr>
          <w:p w14:paraId="0CB5A14F" w14:textId="77777777" w:rsidR="0004546E" w:rsidRPr="00D626B4" w:rsidRDefault="0004546E" w:rsidP="0057226A">
            <w:pPr>
              <w:pStyle w:val="TAL"/>
              <w:rPr>
                <w:i/>
                <w:noProof/>
              </w:rPr>
            </w:pPr>
            <w:r w:rsidRPr="00D626B4">
              <w:rPr>
                <w:i/>
                <w:noProof/>
                <w:lang w:eastAsia="en-GB"/>
              </w:rPr>
              <w:t>Inband</w:t>
            </w:r>
          </w:p>
        </w:tc>
        <w:tc>
          <w:tcPr>
            <w:tcW w:w="7371" w:type="dxa"/>
          </w:tcPr>
          <w:p w14:paraId="2EFA084D" w14:textId="77777777" w:rsidR="0004546E" w:rsidRPr="00D626B4" w:rsidRDefault="0004546E" w:rsidP="0057226A">
            <w:pPr>
              <w:pStyle w:val="TAL"/>
            </w:pPr>
            <w:r w:rsidRPr="00D626B4">
              <w:t>This field is mandatory present, if the NPRS is configured within the LTE spectrum allocation (</w:t>
            </w:r>
            <w:proofErr w:type="spellStart"/>
            <w:r w:rsidRPr="00D626B4">
              <w:t>inband</w:t>
            </w:r>
            <w:proofErr w:type="spellEnd"/>
            <w:r w:rsidRPr="00D626B4">
              <w:t xml:space="preserve"> deployment)</w:t>
            </w:r>
            <w:r w:rsidRPr="00D626B4">
              <w:rPr>
                <w:lang w:eastAsia="zh-CN"/>
              </w:rPr>
              <w:t xml:space="preserve">. </w:t>
            </w:r>
            <w:r w:rsidRPr="00D626B4">
              <w:t>Otherwise it is not present.</w:t>
            </w:r>
          </w:p>
        </w:tc>
      </w:tr>
      <w:tr w:rsidR="00D626B4" w:rsidRPr="00D626B4" w14:paraId="2AE3E3F9" w14:textId="77777777" w:rsidTr="008E1379">
        <w:trPr>
          <w:cantSplit/>
        </w:trPr>
        <w:tc>
          <w:tcPr>
            <w:tcW w:w="2268" w:type="dxa"/>
          </w:tcPr>
          <w:p w14:paraId="01239C92" w14:textId="77777777" w:rsidR="006C6D0E" w:rsidRPr="00D626B4" w:rsidRDefault="006C6D0E" w:rsidP="008E1379">
            <w:pPr>
              <w:pStyle w:val="TAL"/>
              <w:rPr>
                <w:i/>
                <w:noProof/>
              </w:rPr>
            </w:pPr>
            <w:r w:rsidRPr="00D626B4">
              <w:rPr>
                <w:i/>
                <w:noProof/>
              </w:rPr>
              <w:t>NotSameAsRef1</w:t>
            </w:r>
          </w:p>
        </w:tc>
        <w:tc>
          <w:tcPr>
            <w:tcW w:w="7371" w:type="dxa"/>
          </w:tcPr>
          <w:p w14:paraId="4E3A3A85" w14:textId="77777777"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14:paraId="762A1236" w14:textId="77777777" w:rsidTr="008E1379">
        <w:trPr>
          <w:cantSplit/>
        </w:trPr>
        <w:tc>
          <w:tcPr>
            <w:tcW w:w="2268" w:type="dxa"/>
          </w:tcPr>
          <w:p w14:paraId="03AD9CBB" w14:textId="77777777" w:rsidR="006C6D0E" w:rsidRPr="00D626B4" w:rsidRDefault="006C6D0E" w:rsidP="008E1379">
            <w:pPr>
              <w:pStyle w:val="TAL"/>
              <w:rPr>
                <w:i/>
                <w:noProof/>
              </w:rPr>
            </w:pPr>
            <w:r w:rsidRPr="00D626B4">
              <w:rPr>
                <w:i/>
                <w:noProof/>
              </w:rPr>
              <w:t>NotSameAsRef2</w:t>
            </w:r>
          </w:p>
        </w:tc>
        <w:tc>
          <w:tcPr>
            <w:tcW w:w="7371" w:type="dxa"/>
          </w:tcPr>
          <w:p w14:paraId="36625A2C" w14:textId="77777777" w:rsidR="006C6D0E" w:rsidRPr="00D626B4" w:rsidRDefault="006C6D0E" w:rsidP="008E1379">
            <w:pPr>
              <w:pStyle w:val="TAL"/>
            </w:pPr>
            <w:r w:rsidRPr="00D626B4">
              <w:t>The field is mandatory present if this cell is deployed within the LTE spectrum allocation (</w:t>
            </w:r>
            <w:proofErr w:type="spellStart"/>
            <w:r w:rsidRPr="00D626B4">
              <w:t>inband</w:t>
            </w:r>
            <w:proofErr w:type="spellEnd"/>
            <w:r w:rsidRPr="00D626B4">
              <w:t xml:space="preserve">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14:paraId="74DB06F0" w14:textId="77777777" w:rsidTr="008E1379">
        <w:trPr>
          <w:cantSplit/>
        </w:trPr>
        <w:tc>
          <w:tcPr>
            <w:tcW w:w="2268" w:type="dxa"/>
          </w:tcPr>
          <w:p w14:paraId="4709A5B7" w14:textId="77777777" w:rsidR="006C6D0E" w:rsidRPr="00D626B4" w:rsidRDefault="006C6D0E" w:rsidP="008E1379">
            <w:pPr>
              <w:pStyle w:val="TAL"/>
              <w:rPr>
                <w:i/>
                <w:noProof/>
              </w:rPr>
            </w:pPr>
            <w:r w:rsidRPr="00D626B4">
              <w:rPr>
                <w:i/>
                <w:noProof/>
              </w:rPr>
              <w:t>NotSameAsRef3</w:t>
            </w:r>
          </w:p>
        </w:tc>
        <w:tc>
          <w:tcPr>
            <w:tcW w:w="7371" w:type="dxa"/>
          </w:tcPr>
          <w:p w14:paraId="5827404F" w14:textId="77777777" w:rsidR="006C6D0E" w:rsidRPr="00D626B4" w:rsidRDefault="006C6D0E" w:rsidP="008E1379">
            <w:pPr>
              <w:pStyle w:val="TAL"/>
            </w:pPr>
            <w:r w:rsidRPr="00D626B4">
              <w:t xml:space="preserve">This field is mandatory present if NPRS configuration Part B only is configured on this neighbour cell, and if the repetition number of SIB1-NB of this </w:t>
            </w:r>
            <w:proofErr w:type="spellStart"/>
            <w:r w:rsidRPr="00D626B4">
              <w:t>neighbor</w:t>
            </w:r>
            <w:proofErr w:type="spellEnd"/>
            <w:r w:rsidRPr="00D626B4">
              <w:t xml:space="preserve"> cell is not the same as the repetition number of SIB1</w:t>
            </w:r>
            <w:r w:rsidRPr="00D626B4">
              <w:noBreakHyphen/>
              <w:t>NB of the NB-IoT assistance data reference cell. Otherwise it is not present.</w:t>
            </w:r>
          </w:p>
        </w:tc>
      </w:tr>
      <w:tr w:rsidR="00D626B4" w:rsidRPr="00D626B4" w14:paraId="3E424ACB" w14:textId="77777777" w:rsidTr="008E1379">
        <w:trPr>
          <w:cantSplit/>
        </w:trPr>
        <w:tc>
          <w:tcPr>
            <w:tcW w:w="2268" w:type="dxa"/>
          </w:tcPr>
          <w:p w14:paraId="11A62924" w14:textId="77777777" w:rsidR="006C6D0E" w:rsidRPr="00D626B4" w:rsidRDefault="006C6D0E" w:rsidP="008E1379">
            <w:pPr>
              <w:pStyle w:val="TAL"/>
              <w:rPr>
                <w:i/>
                <w:noProof/>
              </w:rPr>
            </w:pPr>
            <w:r w:rsidRPr="00D626B4">
              <w:rPr>
                <w:i/>
                <w:noProof/>
              </w:rPr>
              <w:t>NotSameAsRef4</w:t>
            </w:r>
          </w:p>
        </w:tc>
        <w:tc>
          <w:tcPr>
            <w:tcW w:w="7371" w:type="dxa"/>
          </w:tcPr>
          <w:p w14:paraId="2E84F89C" w14:textId="77777777"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14:paraId="3033EB46" w14:textId="77777777" w:rsidTr="008E1379">
        <w:trPr>
          <w:cantSplit/>
        </w:trPr>
        <w:tc>
          <w:tcPr>
            <w:tcW w:w="2268" w:type="dxa"/>
          </w:tcPr>
          <w:p w14:paraId="103C2A96" w14:textId="77777777" w:rsidR="006C6D0E" w:rsidRPr="00D626B4" w:rsidRDefault="006C6D0E" w:rsidP="008E1379">
            <w:pPr>
              <w:pStyle w:val="TAL"/>
              <w:rPr>
                <w:i/>
                <w:noProof/>
              </w:rPr>
            </w:pPr>
            <w:r w:rsidRPr="00D626B4">
              <w:rPr>
                <w:i/>
                <w:noProof/>
              </w:rPr>
              <w:t>NotSameAsRef5</w:t>
            </w:r>
          </w:p>
        </w:tc>
        <w:tc>
          <w:tcPr>
            <w:tcW w:w="7371" w:type="dxa"/>
          </w:tcPr>
          <w:p w14:paraId="6F3A71FD" w14:textId="77777777"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14:paraId="4E53A105" w14:textId="77777777" w:rsidTr="008E1379">
        <w:trPr>
          <w:cantSplit/>
        </w:trPr>
        <w:tc>
          <w:tcPr>
            <w:tcW w:w="2268" w:type="dxa"/>
          </w:tcPr>
          <w:p w14:paraId="52D5B9B7" w14:textId="77777777" w:rsidR="006C6D0E" w:rsidRPr="00D626B4" w:rsidRDefault="006C6D0E" w:rsidP="008E1379">
            <w:pPr>
              <w:pStyle w:val="TAL"/>
              <w:rPr>
                <w:i/>
                <w:noProof/>
              </w:rPr>
            </w:pPr>
            <w:r w:rsidRPr="00D626B4">
              <w:rPr>
                <w:i/>
                <w:noProof/>
              </w:rPr>
              <w:t>NotSameAsRef6</w:t>
            </w:r>
          </w:p>
        </w:tc>
        <w:tc>
          <w:tcPr>
            <w:tcW w:w="7371" w:type="dxa"/>
          </w:tcPr>
          <w:p w14:paraId="6C4280C9" w14:textId="77777777"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14:paraId="579CCE9F" w14:textId="77777777" w:rsidTr="008E1379">
        <w:trPr>
          <w:cantSplit/>
        </w:trPr>
        <w:tc>
          <w:tcPr>
            <w:tcW w:w="2268" w:type="dxa"/>
          </w:tcPr>
          <w:p w14:paraId="79551C59" w14:textId="77777777" w:rsidR="006C6D0E" w:rsidRPr="00D626B4" w:rsidRDefault="006C6D0E" w:rsidP="008E1379">
            <w:pPr>
              <w:pStyle w:val="TAL"/>
              <w:rPr>
                <w:i/>
                <w:noProof/>
              </w:rPr>
            </w:pPr>
            <w:proofErr w:type="spellStart"/>
            <w:r w:rsidRPr="00D626B4">
              <w:rPr>
                <w:i/>
              </w:rPr>
              <w:t>NoPRS</w:t>
            </w:r>
            <w:proofErr w:type="spellEnd"/>
            <w:r w:rsidRPr="00D626B4">
              <w:rPr>
                <w:i/>
              </w:rPr>
              <w:t>-AD3</w:t>
            </w:r>
          </w:p>
        </w:tc>
        <w:tc>
          <w:tcPr>
            <w:tcW w:w="7371" w:type="dxa"/>
          </w:tcPr>
          <w:p w14:paraId="512D72E0"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NeighbourCellInfoList</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w:t>
            </w:r>
            <w:proofErr w:type="spellStart"/>
            <w:r w:rsidRPr="00D626B4">
              <w:rPr>
                <w:i/>
                <w:snapToGrid w:val="0"/>
              </w:rPr>
              <w:t>prsNeighbourCellIndex</w:t>
            </w:r>
            <w:proofErr w:type="spellEnd"/>
            <w:r w:rsidRPr="00D626B4">
              <w:rPr>
                <w:i/>
                <w:snapToGrid w:val="0"/>
              </w:rPr>
              <w:t xml:space="preserve"> </w:t>
            </w:r>
            <w:r w:rsidRPr="00D626B4">
              <w:rPr>
                <w:snapToGrid w:val="0"/>
              </w:rPr>
              <w:t>is absent for this cell</w:t>
            </w:r>
            <w:r w:rsidRPr="00D626B4">
              <w:t xml:space="preserve">. </w:t>
            </w:r>
          </w:p>
        </w:tc>
      </w:tr>
      <w:tr w:rsidR="006C6D0E" w:rsidRPr="00D626B4" w14:paraId="40E9CBD5" w14:textId="77777777" w:rsidTr="008E1379">
        <w:trPr>
          <w:cantSplit/>
        </w:trPr>
        <w:tc>
          <w:tcPr>
            <w:tcW w:w="2268" w:type="dxa"/>
          </w:tcPr>
          <w:p w14:paraId="35AF7C09" w14:textId="77777777" w:rsidR="006C6D0E" w:rsidRPr="00D626B4" w:rsidRDefault="006C6D0E" w:rsidP="008E1379">
            <w:pPr>
              <w:pStyle w:val="TAL"/>
              <w:rPr>
                <w:i/>
              </w:rPr>
            </w:pPr>
            <w:r w:rsidRPr="00D626B4">
              <w:rPr>
                <w:i/>
              </w:rPr>
              <w:t>PRS-AD</w:t>
            </w:r>
          </w:p>
        </w:tc>
        <w:tc>
          <w:tcPr>
            <w:tcW w:w="7371" w:type="dxa"/>
          </w:tcPr>
          <w:p w14:paraId="283629AE" w14:textId="77777777" w:rsidR="006C6D0E" w:rsidRPr="00D626B4" w:rsidRDefault="006C6D0E" w:rsidP="008E1379">
            <w:pPr>
              <w:pStyle w:val="TAL"/>
            </w:pPr>
            <w:r w:rsidRPr="00D626B4">
              <w:t xml:space="preserve">This field is optionally present, need OP,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otherwise it is not present.</w:t>
            </w:r>
          </w:p>
        </w:tc>
      </w:tr>
    </w:tbl>
    <w:p w14:paraId="643D7920"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1D17D06" w14:textId="77777777" w:rsidTr="008E1379">
        <w:trPr>
          <w:cantSplit/>
          <w:tblHeader/>
        </w:trPr>
        <w:tc>
          <w:tcPr>
            <w:tcW w:w="9639" w:type="dxa"/>
          </w:tcPr>
          <w:p w14:paraId="255CBD28" w14:textId="77777777"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14:paraId="1259CEB3" w14:textId="77777777" w:rsidTr="008E1379">
        <w:trPr>
          <w:cantSplit/>
        </w:trPr>
        <w:tc>
          <w:tcPr>
            <w:tcW w:w="9639" w:type="dxa"/>
          </w:tcPr>
          <w:p w14:paraId="0CB632B0" w14:textId="77777777" w:rsidR="006C6D0E" w:rsidRPr="00D626B4" w:rsidRDefault="006C6D0E" w:rsidP="008E1379">
            <w:pPr>
              <w:pStyle w:val="TAL"/>
              <w:keepNext w:val="0"/>
              <w:keepLines w:val="0"/>
              <w:widowControl w:val="0"/>
              <w:rPr>
                <w:b/>
                <w:i/>
              </w:rPr>
            </w:pPr>
            <w:proofErr w:type="spellStart"/>
            <w:r w:rsidRPr="00D626B4">
              <w:rPr>
                <w:b/>
                <w:i/>
              </w:rPr>
              <w:t>physCellIdNB</w:t>
            </w:r>
            <w:proofErr w:type="spellEnd"/>
          </w:p>
          <w:p w14:paraId="44C345CE" w14:textId="77777777"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narrowband physical layer cell identity is the same as the </w:t>
            </w:r>
            <w:proofErr w:type="spellStart"/>
            <w:r w:rsidRPr="00D626B4">
              <w:rPr>
                <w:i/>
              </w:rPr>
              <w:t>physCellId</w:t>
            </w:r>
            <w:proofErr w:type="spellEnd"/>
            <w:r w:rsidRPr="00D626B4">
              <w:t xml:space="preserve"> provided for the corresponding cell (as indicated by </w:t>
            </w:r>
            <w:proofErr w:type="spellStart"/>
            <w:r w:rsidRPr="00D626B4">
              <w:rPr>
                <w:i/>
                <w:snapToGrid w:val="0"/>
              </w:rPr>
              <w:t>prsNeighbourCellIndex</w:t>
            </w:r>
            <w:proofErr w:type="spellEnd"/>
            <w:r w:rsidRPr="00D626B4">
              <w:rPr>
                <w:snapToGrid w:val="0"/>
              </w:rPr>
              <w:t xml:space="preserve">) </w:t>
            </w:r>
            <w:r w:rsidRPr="00D626B4">
              <w:t xml:space="preserve">in </w:t>
            </w:r>
            <w:r w:rsidRPr="00D626B4">
              <w:rPr>
                <w:i/>
              </w:rPr>
              <w:t>OTDOA</w:t>
            </w:r>
            <w:r w:rsidRPr="00D626B4">
              <w:rPr>
                <w:i/>
              </w:rPr>
              <w:noBreakHyphen/>
            </w:r>
            <w:proofErr w:type="spellStart"/>
            <w:r w:rsidRPr="00D626B4">
              <w:rPr>
                <w:i/>
              </w:rPr>
              <w:t>NeighbourCellInfoList</w:t>
            </w:r>
            <w:proofErr w:type="spellEnd"/>
            <w:r w:rsidRPr="00D626B4">
              <w:t xml:space="preserve"> IE.</w:t>
            </w:r>
          </w:p>
        </w:tc>
      </w:tr>
      <w:tr w:rsidR="00D626B4" w:rsidRPr="00D626B4" w14:paraId="0A0D5191" w14:textId="77777777" w:rsidTr="008E1379">
        <w:trPr>
          <w:cantSplit/>
        </w:trPr>
        <w:tc>
          <w:tcPr>
            <w:tcW w:w="9639" w:type="dxa"/>
          </w:tcPr>
          <w:p w14:paraId="1A5B5ADB"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cellGlobalIdNB</w:t>
            </w:r>
            <w:proofErr w:type="spellEnd"/>
          </w:p>
          <w:p w14:paraId="3DB95561" w14:textId="77777777"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r>
            <w:proofErr w:type="spellStart"/>
            <w:r w:rsidRPr="00D626B4">
              <w:rPr>
                <w:i/>
              </w:rPr>
              <w:t>NeighbourCellInfoList</w:t>
            </w:r>
            <w:proofErr w:type="spellEnd"/>
            <w:r w:rsidRPr="00D626B4">
              <w:t xml:space="preserve"> IE with </w:t>
            </w:r>
            <w:proofErr w:type="spellStart"/>
            <w:r w:rsidRPr="00D626B4">
              <w:rPr>
                <w:i/>
              </w:rPr>
              <w:t>cellGlobalId</w:t>
            </w:r>
            <w:proofErr w:type="spellEnd"/>
            <w:r w:rsidRPr="00D626B4">
              <w:t xml:space="preserve"> is included in </w:t>
            </w:r>
            <w:r w:rsidRPr="00D626B4">
              <w:rPr>
                <w:i/>
              </w:rPr>
              <w:t>OTDOA</w:t>
            </w:r>
            <w:r w:rsidRPr="00D626B4">
              <w:rPr>
                <w:i/>
              </w:rPr>
              <w:noBreakHyphen/>
            </w:r>
            <w:proofErr w:type="spellStart"/>
            <w:r w:rsidRPr="00D626B4">
              <w:rPr>
                <w:i/>
              </w:rPr>
              <w:t>ProvideAssistanceData</w:t>
            </w:r>
            <w:proofErr w:type="spellEnd"/>
            <w:r w:rsidRPr="00D626B4">
              <w:rPr>
                <w:i/>
              </w:rPr>
              <w:t>,</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proofErr w:type="spellStart"/>
            <w:r w:rsidRPr="00D626B4">
              <w:rPr>
                <w:i/>
                <w:snapToGrid w:val="0"/>
              </w:rPr>
              <w:t>prsNeighbourCellIndex</w:t>
            </w:r>
            <w:proofErr w:type="spellEnd"/>
            <w:r w:rsidRPr="00D626B4">
              <w:rPr>
                <w:snapToGrid w:val="0"/>
              </w:rPr>
              <w:t xml:space="preserve">) </w:t>
            </w:r>
            <w:r w:rsidRPr="00D626B4">
              <w:t xml:space="preserve">in </w:t>
            </w:r>
            <w:r w:rsidRPr="00D626B4">
              <w:rPr>
                <w:i/>
              </w:rPr>
              <w:t>OTDOA</w:t>
            </w:r>
            <w:r w:rsidRPr="00D626B4">
              <w:rPr>
                <w:i/>
              </w:rPr>
              <w:noBreakHyphen/>
            </w:r>
            <w:proofErr w:type="spellStart"/>
            <w:r w:rsidRPr="00D626B4">
              <w:rPr>
                <w:i/>
              </w:rPr>
              <w:t>NeighbourCellInfoList</w:t>
            </w:r>
            <w:proofErr w:type="spellEnd"/>
            <w:r w:rsidRPr="00D626B4">
              <w:t xml:space="preserve"> IE</w:t>
            </w:r>
            <w:r w:rsidRPr="00D626B4">
              <w:rPr>
                <w:i/>
              </w:rPr>
              <w:t>.</w:t>
            </w:r>
          </w:p>
        </w:tc>
      </w:tr>
      <w:tr w:rsidR="00D626B4" w:rsidRPr="00D626B4" w14:paraId="43C3947D" w14:textId="77777777" w:rsidTr="008E1379">
        <w:trPr>
          <w:cantSplit/>
        </w:trPr>
        <w:tc>
          <w:tcPr>
            <w:tcW w:w="9639" w:type="dxa"/>
          </w:tcPr>
          <w:p w14:paraId="3BFEEDA9"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carrierFreq</w:t>
            </w:r>
            <w:proofErr w:type="spellEnd"/>
          </w:p>
          <w:p w14:paraId="3DF038E6" w14:textId="77777777"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14:paraId="476A0A00" w14:textId="77777777" w:rsidTr="0057226A">
        <w:trPr>
          <w:cantSplit/>
        </w:trPr>
        <w:tc>
          <w:tcPr>
            <w:tcW w:w="9639" w:type="dxa"/>
          </w:tcPr>
          <w:p w14:paraId="41245D72" w14:textId="77777777" w:rsidR="0004546E" w:rsidRPr="00D626B4" w:rsidRDefault="0004546E" w:rsidP="0057226A">
            <w:pPr>
              <w:pStyle w:val="TAL"/>
              <w:keepNext w:val="0"/>
              <w:keepLines w:val="0"/>
              <w:widowControl w:val="0"/>
              <w:rPr>
                <w:b/>
                <w:i/>
                <w:noProof/>
              </w:rPr>
            </w:pPr>
            <w:r w:rsidRPr="00D626B4">
              <w:rPr>
                <w:b/>
                <w:i/>
                <w:noProof/>
              </w:rPr>
              <w:t>earfcn</w:t>
            </w:r>
          </w:p>
          <w:p w14:paraId="2B21B6AE" w14:textId="77777777"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1D6C3805" w14:textId="77777777" w:rsidTr="008E1379">
        <w:trPr>
          <w:cantSplit/>
        </w:trPr>
        <w:tc>
          <w:tcPr>
            <w:tcW w:w="9639" w:type="dxa"/>
          </w:tcPr>
          <w:p w14:paraId="4A0E8534"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eutra</w:t>
            </w:r>
            <w:proofErr w:type="spellEnd"/>
            <w:r w:rsidRPr="00D626B4">
              <w:rPr>
                <w:b/>
                <w:i/>
                <w:snapToGrid w:val="0"/>
              </w:rPr>
              <w:t>-</w:t>
            </w:r>
            <w:proofErr w:type="spellStart"/>
            <w:r w:rsidRPr="00D626B4">
              <w:rPr>
                <w:b/>
                <w:i/>
                <w:snapToGrid w:val="0"/>
              </w:rPr>
              <w:t>NumCRS</w:t>
            </w:r>
            <w:proofErr w:type="spellEnd"/>
            <w:r w:rsidRPr="00D626B4">
              <w:rPr>
                <w:b/>
                <w:i/>
                <w:snapToGrid w:val="0"/>
              </w:rPr>
              <w:t>-Ports</w:t>
            </w:r>
          </w:p>
          <w:p w14:paraId="2A19089D"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14:paraId="6FB0A38C" w14:textId="77777777" w:rsidTr="008E1379">
        <w:trPr>
          <w:cantSplit/>
        </w:trPr>
        <w:tc>
          <w:tcPr>
            <w:tcW w:w="9639" w:type="dxa"/>
          </w:tcPr>
          <w:p w14:paraId="5BADC825"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34E4135A" w14:textId="77777777"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14:paraId="2CC72A5B" w14:textId="77777777"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43DC0CCE" w14:textId="77777777" w:rsidTr="008E1379">
        <w:trPr>
          <w:cantSplit/>
        </w:trPr>
        <w:tc>
          <w:tcPr>
            <w:tcW w:w="9639" w:type="dxa"/>
          </w:tcPr>
          <w:p w14:paraId="667F1E6E" w14:textId="77777777" w:rsidR="006C6D0E" w:rsidRPr="00D626B4" w:rsidRDefault="006C6D0E" w:rsidP="008E1379">
            <w:pPr>
              <w:pStyle w:val="TAL"/>
              <w:rPr>
                <w:b/>
                <w:i/>
                <w:snapToGrid w:val="0"/>
              </w:rPr>
            </w:pPr>
            <w:proofErr w:type="spellStart"/>
            <w:r w:rsidRPr="00D626B4">
              <w:rPr>
                <w:b/>
                <w:i/>
                <w:snapToGrid w:val="0"/>
              </w:rPr>
              <w:t>nprsInfo</w:t>
            </w:r>
            <w:proofErr w:type="spellEnd"/>
          </w:p>
          <w:p w14:paraId="35BF4372"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14:paraId="058B2BF5" w14:textId="77777777" w:rsidR="005E3BFF" w:rsidRPr="00D626B4" w:rsidRDefault="005E3BFF" w:rsidP="008E1379">
            <w:pPr>
              <w:pStyle w:val="TAL"/>
              <w:keepNext w:val="0"/>
              <w:keepLines w:val="0"/>
              <w:widowControl w:val="0"/>
              <w:rPr>
                <w:bCs/>
                <w:iCs/>
                <w:noProof/>
              </w:rPr>
            </w:pPr>
          </w:p>
          <w:p w14:paraId="47220AAE" w14:textId="77777777"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14:paraId="0000834A" w14:textId="77777777"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14:paraId="2EB96BB3" w14:textId="77777777" w:rsidR="005E3BFF" w:rsidRPr="00D626B4" w:rsidRDefault="005E3BFF" w:rsidP="005E3BFF">
            <w:pPr>
              <w:pStyle w:val="TAL"/>
              <w:keepNext w:val="0"/>
              <w:keepLines w:val="0"/>
              <w:widowControl w:val="0"/>
              <w:rPr>
                <w:noProof/>
              </w:rPr>
            </w:pPr>
          </w:p>
          <w:p w14:paraId="1A658640" w14:textId="77777777"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14:paraId="30FC5DA7" w14:textId="77777777" w:rsidTr="008E1379">
        <w:trPr>
          <w:cantSplit/>
        </w:trPr>
        <w:tc>
          <w:tcPr>
            <w:tcW w:w="9639" w:type="dxa"/>
          </w:tcPr>
          <w:p w14:paraId="6BE42695" w14:textId="77777777" w:rsidR="006C6D0E" w:rsidRPr="00D626B4" w:rsidRDefault="006C6D0E" w:rsidP="008E1379">
            <w:pPr>
              <w:pStyle w:val="TAL"/>
              <w:rPr>
                <w:b/>
                <w:i/>
                <w:snapToGrid w:val="0"/>
              </w:rPr>
            </w:pPr>
            <w:proofErr w:type="spellStart"/>
            <w:r w:rsidRPr="00D626B4">
              <w:rPr>
                <w:b/>
                <w:i/>
                <w:snapToGrid w:val="0"/>
              </w:rPr>
              <w:t>nprs-slotNumberOffset</w:t>
            </w:r>
            <w:proofErr w:type="spellEnd"/>
          </w:p>
          <w:p w14:paraId="2AA9039D"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14:paraId="0EC6D96D" w14:textId="77777777" w:rsidTr="008E1379">
        <w:trPr>
          <w:cantSplit/>
        </w:trPr>
        <w:tc>
          <w:tcPr>
            <w:tcW w:w="9639" w:type="dxa"/>
          </w:tcPr>
          <w:p w14:paraId="5CA18B4F" w14:textId="77777777" w:rsidR="006C6D0E" w:rsidRPr="00D626B4" w:rsidRDefault="006C6D0E" w:rsidP="008E1379">
            <w:pPr>
              <w:pStyle w:val="TAL"/>
              <w:rPr>
                <w:b/>
                <w:i/>
                <w:snapToGrid w:val="0"/>
              </w:rPr>
            </w:pPr>
            <w:proofErr w:type="spellStart"/>
            <w:r w:rsidRPr="00D626B4">
              <w:rPr>
                <w:b/>
                <w:i/>
                <w:snapToGrid w:val="0"/>
              </w:rPr>
              <w:t>nprs</w:t>
            </w:r>
            <w:proofErr w:type="spellEnd"/>
            <w:r w:rsidRPr="00D626B4">
              <w:rPr>
                <w:b/>
                <w:i/>
                <w:snapToGrid w:val="0"/>
              </w:rPr>
              <w:t>-SFN-Offset</w:t>
            </w:r>
          </w:p>
          <w:p w14:paraId="3C6A4604" w14:textId="77777777"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14:paraId="540CEC02" w14:textId="77777777" w:rsidR="006C6D0E" w:rsidRPr="00D626B4" w:rsidRDefault="007A0A9D" w:rsidP="007A0A9D">
            <w:pPr>
              <w:pStyle w:val="TAL"/>
              <w:rPr>
                <w:snapToGrid w:val="0"/>
              </w:rPr>
            </w:pPr>
            <w:r w:rsidRPr="00D626B4">
              <w:rPr>
                <w:snapToGrid w:val="0"/>
              </w:rPr>
              <w:t xml:space="preserve">The UE may use this field together with the </w:t>
            </w:r>
            <w:proofErr w:type="spellStart"/>
            <w:r w:rsidRPr="00D626B4">
              <w:rPr>
                <w:i/>
                <w:snapToGrid w:val="0"/>
              </w:rPr>
              <w:t>nprs-slotNumberOffset</w:t>
            </w:r>
            <w:proofErr w:type="spellEnd"/>
            <w:r w:rsidRPr="00D626B4">
              <w:rPr>
                <w:snapToGrid w:val="0"/>
              </w:rPr>
              <w:t xml:space="preserve"> and </w:t>
            </w:r>
            <w:proofErr w:type="spellStart"/>
            <w:r w:rsidRPr="00D626B4">
              <w:rPr>
                <w:i/>
                <w:snapToGrid w:val="0"/>
              </w:rPr>
              <w:t>otdoa</w:t>
            </w:r>
            <w:proofErr w:type="spellEnd"/>
            <w:r w:rsidRPr="00D626B4">
              <w:rPr>
                <w:i/>
                <w:snapToGrid w:val="0"/>
              </w:rPr>
              <w:t>-SIB1-NB-repetitions</w:t>
            </w:r>
            <w:r w:rsidRPr="00D626B4">
              <w:rPr>
                <w:snapToGrid w:val="0"/>
              </w:rPr>
              <w:t xml:space="preserve"> to determine the SIB1-NB subframes of this neighbour cell.</w:t>
            </w:r>
          </w:p>
        </w:tc>
      </w:tr>
      <w:tr w:rsidR="00D626B4" w:rsidRPr="00D626B4" w14:paraId="7835B7C4" w14:textId="77777777" w:rsidTr="008E1379">
        <w:trPr>
          <w:cantSplit/>
        </w:trPr>
        <w:tc>
          <w:tcPr>
            <w:tcW w:w="9639" w:type="dxa"/>
          </w:tcPr>
          <w:p w14:paraId="7D8FF61F"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nprs-SubframeOffset</w:t>
            </w:r>
            <w:proofErr w:type="spellEnd"/>
          </w:p>
          <w:p w14:paraId="16E20710" w14:textId="77777777"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14:paraId="0F60C4D6" w14:textId="77777777" w:rsidTr="008E1379">
        <w:trPr>
          <w:cantSplit/>
        </w:trPr>
        <w:tc>
          <w:tcPr>
            <w:tcW w:w="9639" w:type="dxa"/>
          </w:tcPr>
          <w:p w14:paraId="3FD7DAEE"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expectedRSTD</w:t>
            </w:r>
            <w:proofErr w:type="spellEnd"/>
          </w:p>
          <w:p w14:paraId="56F6B8B2"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proofErr w:type="spellStart"/>
            <w:r w:rsidRPr="00D626B4">
              <w:rPr>
                <w:i/>
                <w:snapToGrid w:val="0"/>
              </w:rPr>
              <w:t>expectedRSTD</w:t>
            </w:r>
            <w:proofErr w:type="spellEnd"/>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proofErr w:type="spellStart"/>
            <w:r w:rsidRPr="00D626B4">
              <w:rPr>
                <w:i/>
                <w:snapToGrid w:val="0"/>
              </w:rPr>
              <w:t>expectedRSTD</w:t>
            </w:r>
            <w:proofErr w:type="spellEnd"/>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52187581"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expected RSTD is the same as provided in </w:t>
            </w:r>
            <w:r w:rsidRPr="00D626B4">
              <w:rPr>
                <w:i/>
              </w:rPr>
              <w:t>OTDOA-</w:t>
            </w:r>
            <w:proofErr w:type="spellStart"/>
            <w:r w:rsidRPr="00D626B4">
              <w:rPr>
                <w:i/>
              </w:rPr>
              <w:t>NeighbourCellInfoList</w:t>
            </w:r>
            <w:proofErr w:type="spellEnd"/>
            <w:r w:rsidRPr="00D626B4">
              <w:t xml:space="preserve"> IE for the corresponding cell (as indicated by </w:t>
            </w:r>
            <w:proofErr w:type="spellStart"/>
            <w:r w:rsidRPr="00D626B4">
              <w:rPr>
                <w:i/>
                <w:snapToGrid w:val="0"/>
              </w:rPr>
              <w:t>prsNeighbourCellIndex</w:t>
            </w:r>
            <w:proofErr w:type="spellEnd"/>
            <w:r w:rsidRPr="00D626B4">
              <w:rPr>
                <w:snapToGrid w:val="0"/>
              </w:rPr>
              <w:t>)</w:t>
            </w:r>
            <w:r w:rsidRPr="00D626B4">
              <w:t>.</w:t>
            </w:r>
          </w:p>
        </w:tc>
      </w:tr>
      <w:tr w:rsidR="00D626B4" w:rsidRPr="00D626B4" w14:paraId="6605277C" w14:textId="77777777" w:rsidTr="008E1379">
        <w:trPr>
          <w:cantSplit/>
        </w:trPr>
        <w:tc>
          <w:tcPr>
            <w:tcW w:w="9639" w:type="dxa"/>
          </w:tcPr>
          <w:p w14:paraId="0E6BF999"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expectedRSTD</w:t>
            </w:r>
            <w:proofErr w:type="spellEnd"/>
            <w:r w:rsidRPr="00D626B4">
              <w:rPr>
                <w:b/>
                <w:i/>
                <w:snapToGrid w:val="0"/>
              </w:rPr>
              <w:t>-Uncertainty</w:t>
            </w:r>
          </w:p>
          <w:p w14:paraId="5F530A5E"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proofErr w:type="spellStart"/>
            <w:r w:rsidRPr="00D626B4">
              <w:rPr>
                <w:i/>
                <w:snapToGrid w:val="0"/>
              </w:rPr>
              <w:t>expectedRSTD</w:t>
            </w:r>
            <w:proofErr w:type="spellEnd"/>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proofErr w:type="spellStart"/>
            <w:r w:rsidRPr="00D626B4">
              <w:rPr>
                <w:i/>
                <w:snapToGrid w:val="0"/>
              </w:rPr>
              <w:t>expectedRSTD</w:t>
            </w:r>
            <w:proofErr w:type="spellEnd"/>
            <w:r w:rsidRPr="00D626B4">
              <w:rPr>
                <w:snapToGrid w:val="0"/>
              </w:rPr>
              <w:t xml:space="preserve"> and </w:t>
            </w:r>
            <w:proofErr w:type="spellStart"/>
            <w:r w:rsidRPr="00D626B4">
              <w:rPr>
                <w:i/>
                <w:snapToGrid w:val="0"/>
              </w:rPr>
              <w:t>expectedRSTD</w:t>
            </w:r>
            <w:proofErr w:type="spellEnd"/>
            <w:r w:rsidRPr="00D626B4">
              <w:rPr>
                <w:i/>
                <w:snapToGrid w:val="0"/>
              </w:rPr>
              <w:t xml:space="preserve">-Uncertainty </w:t>
            </w:r>
            <w:r w:rsidRPr="00D626B4">
              <w:rPr>
                <w:snapToGrid w:val="0"/>
              </w:rPr>
              <w:t>together</w:t>
            </w:r>
            <w:r w:rsidRPr="00D626B4">
              <w:rPr>
                <w:i/>
                <w:snapToGrid w:val="0"/>
              </w:rPr>
              <w:t xml:space="preserve"> </w:t>
            </w:r>
            <w:r w:rsidRPr="00D626B4">
              <w:rPr>
                <w:snapToGrid w:val="0"/>
              </w:rPr>
              <w:t>define the search window for the target device.</w:t>
            </w:r>
          </w:p>
          <w:p w14:paraId="0FC1A34D" w14:textId="77777777" w:rsidR="006C6D0E" w:rsidRPr="00D626B4" w:rsidRDefault="006C6D0E" w:rsidP="008E1379">
            <w:pPr>
              <w:pStyle w:val="TAL"/>
              <w:keepNext w:val="0"/>
              <w:keepLines w:val="0"/>
              <w:widowControl w:val="0"/>
              <w:rPr>
                <w:snapToGrid w:val="0"/>
              </w:rPr>
            </w:pPr>
            <w:r w:rsidRPr="00D626B4">
              <w:rPr>
                <w:snapToGrid w:val="0"/>
              </w:rPr>
              <w:t xml:space="preserve">The scale factor of the </w:t>
            </w:r>
            <w:proofErr w:type="spellStart"/>
            <w:r w:rsidRPr="00D626B4">
              <w:rPr>
                <w:i/>
                <w:snapToGrid w:val="0"/>
              </w:rPr>
              <w:t>expectedRSTD</w:t>
            </w:r>
            <w:proofErr w:type="spellEnd"/>
            <w:r w:rsidRPr="00D626B4">
              <w:rPr>
                <w:i/>
                <w:snapToGrid w:val="0"/>
              </w:rPr>
              <w:t>-Uncertainty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12A26AB6"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expected RSTD uncertainty is the same as provided in </w:t>
            </w:r>
            <w:r w:rsidRPr="00D626B4">
              <w:rPr>
                <w:i/>
              </w:rPr>
              <w:t>OTDOA-</w:t>
            </w:r>
            <w:proofErr w:type="spellStart"/>
            <w:r w:rsidRPr="00D626B4">
              <w:rPr>
                <w:i/>
              </w:rPr>
              <w:t>NeighbourCellInfoList</w:t>
            </w:r>
            <w:proofErr w:type="spellEnd"/>
            <w:r w:rsidRPr="00D626B4">
              <w:t xml:space="preserve"> IE for the corresponding cell (as indicated by </w:t>
            </w:r>
            <w:proofErr w:type="spellStart"/>
            <w:r w:rsidRPr="00D626B4">
              <w:rPr>
                <w:i/>
                <w:snapToGrid w:val="0"/>
              </w:rPr>
              <w:t>prsNeighbourCellIndex</w:t>
            </w:r>
            <w:proofErr w:type="spellEnd"/>
            <w:r w:rsidRPr="00D626B4">
              <w:rPr>
                <w:snapToGrid w:val="0"/>
              </w:rPr>
              <w:t>)</w:t>
            </w:r>
            <w:r w:rsidRPr="00D626B4">
              <w:t>.</w:t>
            </w:r>
          </w:p>
          <w:p w14:paraId="7BE48242" w14:textId="77777777" w:rsidR="006C6D0E" w:rsidRPr="00D626B4" w:rsidRDefault="006C6D0E" w:rsidP="008E1379">
            <w:pPr>
              <w:pStyle w:val="TAL"/>
              <w:keepNext w:val="0"/>
              <w:keepLines w:val="0"/>
              <w:widowControl w:val="0"/>
              <w:rPr>
                <w:snapToGrid w:val="0"/>
              </w:rPr>
            </w:pPr>
          </w:p>
          <w:p w14:paraId="08661C62" w14:textId="77777777"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99" w:author="Richard Catmur" w:date="2020-04-16T22:03:00Z">
              <w:r w:rsidRPr="00D626B4" w:rsidDel="003E6C91">
                <w:rPr>
                  <w:snapToGrid w:val="0"/>
                </w:rPr>
                <w:delText>e</w:delText>
              </w:r>
            </w:del>
            <w:r w:rsidRPr="00D626B4">
              <w:rPr>
                <w:snapToGrid w:val="0"/>
              </w:rPr>
              <w:t>red at</w:t>
            </w:r>
          </w:p>
          <w:p w14:paraId="505B9F90" w14:textId="77777777"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proofErr w:type="spellStart"/>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proofErr w:type="spellEnd"/>
            <w:r w:rsidRPr="00D626B4">
              <w:rPr>
                <w:rFonts w:eastAsia="SimSun"/>
                <w:snapToGrid w:val="0"/>
                <w:lang w:eastAsia="zh-CN"/>
              </w:rPr>
              <w:t>)</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proofErr w:type="spellStart"/>
            <w:r w:rsidRPr="00D626B4">
              <w:rPr>
                <w:i/>
                <w:snapToGrid w:val="0"/>
              </w:rPr>
              <w:t>n</w:t>
            </w:r>
            <w:r w:rsidRPr="00D626B4">
              <w:rPr>
                <w:i/>
                <w:iCs/>
                <w:snapToGrid w:val="0"/>
              </w:rPr>
              <w:t>prs</w:t>
            </w:r>
            <w:r w:rsidRPr="00D626B4">
              <w:rPr>
                <w:i/>
                <w:iCs/>
                <w:snapToGrid w:val="0"/>
              </w:rPr>
              <w:noBreakHyphen/>
              <w:t>SubframeOffset</w:t>
            </w:r>
            <w:proofErr w:type="spellEnd"/>
            <w:r w:rsidRPr="00D626B4">
              <w:rPr>
                <w:snapToGrid w:val="0"/>
              </w:rPr>
              <w:t xml:space="preserve">. </w:t>
            </w:r>
          </w:p>
        </w:tc>
      </w:tr>
      <w:tr w:rsidR="00D626B4" w:rsidRPr="00D626B4" w14:paraId="0AAB99F1" w14:textId="77777777" w:rsidTr="008E1379">
        <w:trPr>
          <w:cantSplit/>
        </w:trPr>
        <w:tc>
          <w:tcPr>
            <w:tcW w:w="9639" w:type="dxa"/>
          </w:tcPr>
          <w:p w14:paraId="6EC8A785" w14:textId="77777777" w:rsidR="006C6D0E" w:rsidRPr="00D626B4" w:rsidRDefault="006C6D0E" w:rsidP="008E1379">
            <w:pPr>
              <w:pStyle w:val="TAL"/>
              <w:rPr>
                <w:b/>
                <w:i/>
                <w:snapToGrid w:val="0"/>
              </w:rPr>
            </w:pPr>
            <w:proofErr w:type="spellStart"/>
            <w:r w:rsidRPr="00D626B4">
              <w:rPr>
                <w:b/>
                <w:i/>
                <w:snapToGrid w:val="0"/>
              </w:rPr>
              <w:t>prsNeighbourCellIndex</w:t>
            </w:r>
            <w:proofErr w:type="spellEnd"/>
          </w:p>
          <w:p w14:paraId="22CF939A" w14:textId="77777777"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w:t>
            </w:r>
            <w:proofErr w:type="spellStart"/>
            <w:r w:rsidRPr="00D626B4">
              <w:rPr>
                <w:i/>
                <w:snapToGrid w:val="0"/>
              </w:rPr>
              <w:t>NeighbourCellInfoList</w:t>
            </w:r>
            <w:proofErr w:type="spellEnd"/>
            <w:r w:rsidRPr="00D626B4">
              <w:rPr>
                <w:snapToGrid w:val="0"/>
              </w:rPr>
              <w:t xml:space="preserve">. Value 1 corresponds to the first cell in </w:t>
            </w:r>
            <w:r w:rsidRPr="00D626B4">
              <w:rPr>
                <w:i/>
                <w:snapToGrid w:val="0"/>
              </w:rPr>
              <w:t>OTDOA-</w:t>
            </w:r>
            <w:proofErr w:type="spellStart"/>
            <w:r w:rsidRPr="00D626B4">
              <w:rPr>
                <w:i/>
                <w:snapToGrid w:val="0"/>
              </w:rPr>
              <w:t>NeighbourCellInfoList</w:t>
            </w:r>
            <w:proofErr w:type="spellEnd"/>
            <w:r w:rsidRPr="00D626B4">
              <w:rPr>
                <w:i/>
                <w:snapToGrid w:val="0"/>
              </w:rPr>
              <w:t xml:space="preserve">,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w:t>
            </w:r>
            <w:r w:rsidRPr="00D626B4">
              <w:rPr>
                <w:snapToGrid w:val="0"/>
              </w:rPr>
              <w:t xml:space="preserve"> it means there is no corresponding cell in </w:t>
            </w:r>
            <w:r w:rsidRPr="00D626B4">
              <w:rPr>
                <w:i/>
              </w:rPr>
              <w:t>OTDOA-</w:t>
            </w:r>
            <w:proofErr w:type="spellStart"/>
            <w:r w:rsidRPr="00D626B4">
              <w:rPr>
                <w:i/>
              </w:rPr>
              <w:t>NeighbourCellInfoList</w:t>
            </w:r>
            <w:proofErr w:type="spellEnd"/>
            <w:r w:rsidRPr="00D626B4">
              <w:t xml:space="preserve"> IE for this cell</w:t>
            </w:r>
            <w:r w:rsidRPr="00D626B4">
              <w:rPr>
                <w:snapToGrid w:val="0"/>
              </w:rPr>
              <w:t>.</w:t>
            </w:r>
          </w:p>
          <w:p w14:paraId="105E3F35" w14:textId="77777777"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proofErr w:type="spellStart"/>
            <w:r w:rsidRPr="00D626B4">
              <w:rPr>
                <w:i/>
                <w:snapToGrid w:val="0"/>
              </w:rPr>
              <w:t>prsNeighbourCellIndex</w:t>
            </w:r>
            <w:proofErr w:type="spellEnd"/>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14:paraId="52221B86"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743D632D" w14:textId="77777777" w:rsidR="005E3BFF" w:rsidRPr="00D626B4" w:rsidRDefault="005E3BFF" w:rsidP="008140DF">
            <w:pPr>
              <w:pStyle w:val="TAL"/>
              <w:rPr>
                <w:b/>
                <w:i/>
                <w:snapToGrid w:val="0"/>
              </w:rPr>
            </w:pPr>
            <w:proofErr w:type="spellStart"/>
            <w:r w:rsidRPr="00D626B4">
              <w:rPr>
                <w:b/>
                <w:i/>
                <w:snapToGrid w:val="0"/>
              </w:rPr>
              <w:t>nprsInfo-Type2</w:t>
            </w:r>
            <w:proofErr w:type="spellEnd"/>
          </w:p>
          <w:p w14:paraId="7212B120" w14:textId="77777777"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14:paraId="5FFB08E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186CA1C" w14:textId="77777777" w:rsidR="00D93C7D" w:rsidRPr="00D626B4" w:rsidRDefault="00D93C7D" w:rsidP="00F03608">
            <w:pPr>
              <w:pStyle w:val="TAL"/>
              <w:rPr>
                <w:b/>
                <w:i/>
                <w:snapToGrid w:val="0"/>
              </w:rPr>
            </w:pPr>
            <w:bookmarkStart w:id="500" w:name="OLE_LINK194"/>
            <w:bookmarkStart w:id="501" w:name="OLE_LINK195"/>
            <w:proofErr w:type="spellStart"/>
            <w:r w:rsidRPr="00D626B4">
              <w:rPr>
                <w:b/>
                <w:i/>
                <w:snapToGrid w:val="0"/>
              </w:rPr>
              <w:t>tdd</w:t>
            </w:r>
            <w:proofErr w:type="spellEnd"/>
            <w:r w:rsidRPr="00D626B4">
              <w:rPr>
                <w:b/>
                <w:i/>
                <w:snapToGrid w:val="0"/>
              </w:rPr>
              <w:t>-config</w:t>
            </w:r>
          </w:p>
          <w:p w14:paraId="2B045343" w14:textId="77777777"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500"/>
            <w:bookmarkEnd w:id="501"/>
          </w:p>
        </w:tc>
      </w:tr>
    </w:tbl>
    <w:p w14:paraId="3C9284C4" w14:textId="77777777" w:rsidR="006C6D0E" w:rsidRPr="00D626B4" w:rsidRDefault="006C6D0E" w:rsidP="006C6D0E"/>
    <w:p w14:paraId="5BFC1D61" w14:textId="77777777"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14:paraId="72000BB2" w14:textId="77777777"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proofErr w:type="spellStart"/>
      <w:r w:rsidRPr="00D626B4">
        <w:rPr>
          <w:i/>
        </w:rPr>
        <w:t>nprsBitmap</w:t>
      </w:r>
      <w:proofErr w:type="spellEnd"/>
      <w:r w:rsidRPr="00D626B4">
        <w:t xml:space="preserve"> bit string.</w:t>
      </w:r>
    </w:p>
    <w:p w14:paraId="06CD965E" w14:textId="77777777" w:rsidR="002B1632" w:rsidRPr="00D626B4" w:rsidRDefault="002B1632" w:rsidP="002D60CB">
      <w:pPr>
        <w:pStyle w:val="Heading4"/>
      </w:pPr>
      <w:bookmarkStart w:id="502" w:name="_Toc27765199"/>
      <w:bookmarkStart w:id="503" w:name="_Toc37680878"/>
      <w:r w:rsidRPr="00D626B4">
        <w:t>6.5.1.3</w:t>
      </w:r>
      <w:r w:rsidRPr="00D626B4">
        <w:tab/>
        <w:t>OTDOA Assistance Data Request</w:t>
      </w:r>
      <w:bookmarkEnd w:id="502"/>
      <w:bookmarkEnd w:id="503"/>
    </w:p>
    <w:p w14:paraId="180E3A71" w14:textId="77777777" w:rsidR="002B1632" w:rsidRPr="00D626B4" w:rsidRDefault="002B1632" w:rsidP="002D60CB">
      <w:pPr>
        <w:pStyle w:val="Heading4"/>
      </w:pPr>
      <w:bookmarkStart w:id="504" w:name="_Toc27765200"/>
      <w:bookmarkStart w:id="505" w:name="_Toc37680879"/>
      <w:r w:rsidRPr="00D626B4">
        <w:t>–</w:t>
      </w:r>
      <w:r w:rsidRPr="00D626B4">
        <w:tab/>
      </w:r>
      <w:r w:rsidRPr="00D626B4">
        <w:rPr>
          <w:i/>
        </w:rPr>
        <w:t>OTDOA-</w:t>
      </w:r>
      <w:proofErr w:type="spellStart"/>
      <w:r w:rsidRPr="00D626B4">
        <w:rPr>
          <w:i/>
        </w:rPr>
        <w:t>Request</w:t>
      </w:r>
      <w:r w:rsidRPr="00D626B4">
        <w:rPr>
          <w:i/>
          <w:noProof/>
        </w:rPr>
        <w:t>AssistanceData</w:t>
      </w:r>
      <w:bookmarkEnd w:id="504"/>
      <w:bookmarkEnd w:id="505"/>
      <w:proofErr w:type="spellEnd"/>
    </w:p>
    <w:p w14:paraId="74E4AD8E" w14:textId="77777777" w:rsidR="002B1632" w:rsidRPr="00D626B4" w:rsidRDefault="002B1632" w:rsidP="002D60CB">
      <w:pPr>
        <w:keepLines/>
      </w:pPr>
      <w:r w:rsidRPr="00D626B4">
        <w:t xml:space="preserve">The IE </w:t>
      </w:r>
      <w:r w:rsidRPr="00D626B4">
        <w:rPr>
          <w:i/>
        </w:rPr>
        <w:t>OTDOA-</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03E31CBF" w14:textId="77777777" w:rsidR="002B1632" w:rsidRPr="00D626B4" w:rsidRDefault="002B1632" w:rsidP="002D60CB">
      <w:pPr>
        <w:pStyle w:val="PL"/>
        <w:shd w:val="clear" w:color="auto" w:fill="E6E6E6"/>
      </w:pPr>
      <w:r w:rsidRPr="00D626B4">
        <w:t>-- ASN1START</w:t>
      </w:r>
    </w:p>
    <w:p w14:paraId="3AD27E1D" w14:textId="77777777" w:rsidR="002B1632" w:rsidRPr="00D626B4" w:rsidRDefault="002B1632" w:rsidP="002D60CB">
      <w:pPr>
        <w:pStyle w:val="PL"/>
        <w:shd w:val="clear" w:color="auto" w:fill="E6E6E6"/>
        <w:rPr>
          <w:snapToGrid w:val="0"/>
        </w:rPr>
      </w:pPr>
    </w:p>
    <w:p w14:paraId="383CF740" w14:textId="77777777" w:rsidR="002B1632" w:rsidRPr="00D626B4" w:rsidRDefault="002B1632" w:rsidP="005903F8">
      <w:pPr>
        <w:pStyle w:val="PL"/>
        <w:shd w:val="clear" w:color="auto" w:fill="E6E6E6"/>
        <w:rPr>
          <w:snapToGrid w:val="0"/>
        </w:rPr>
      </w:pPr>
      <w:r w:rsidRPr="00D626B4">
        <w:rPr>
          <w:snapToGrid w:val="0"/>
        </w:rPr>
        <w:t>OTDOA-RequestAssistanceData ::= SEQUENCE {</w:t>
      </w:r>
    </w:p>
    <w:p w14:paraId="15E62E7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14:paraId="3A923BE4"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17106270" w14:textId="77777777" w:rsidR="006C6D0E" w:rsidRPr="00D626B4" w:rsidRDefault="006C6D0E" w:rsidP="006C6D0E">
      <w:pPr>
        <w:pStyle w:val="PL"/>
        <w:shd w:val="clear" w:color="auto" w:fill="E6E6E6"/>
        <w:rPr>
          <w:snapToGrid w:val="0"/>
        </w:rPr>
      </w:pPr>
      <w:r w:rsidRPr="00D626B4">
        <w:rPr>
          <w:snapToGrid w:val="0"/>
        </w:rPr>
        <w:tab/>
        <w:t>[[</w:t>
      </w:r>
    </w:p>
    <w:p w14:paraId="6A9D1689"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14:paraId="27767A49" w14:textId="77777777"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14:paraId="073E074F" w14:textId="77777777" w:rsidR="00CD0683" w:rsidRPr="00D626B4" w:rsidRDefault="00CD0683" w:rsidP="00CD0683">
      <w:pPr>
        <w:pStyle w:val="PL"/>
        <w:shd w:val="clear" w:color="auto" w:fill="E6E6E6"/>
        <w:rPr>
          <w:snapToGrid w:val="0"/>
        </w:rPr>
      </w:pPr>
      <w:r w:rsidRPr="00D626B4">
        <w:rPr>
          <w:snapToGrid w:val="0"/>
        </w:rPr>
        <w:tab/>
        <w:t>[[</w:t>
      </w:r>
    </w:p>
    <w:p w14:paraId="71AB0B6E" w14:textId="77777777"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9E281D5" w14:textId="77777777" w:rsidR="002B1632" w:rsidRPr="00D626B4" w:rsidRDefault="00CD0683" w:rsidP="00CD0683">
      <w:pPr>
        <w:pStyle w:val="PL"/>
        <w:shd w:val="clear" w:color="auto" w:fill="E6E6E6"/>
        <w:rPr>
          <w:snapToGrid w:val="0"/>
        </w:rPr>
      </w:pPr>
      <w:r w:rsidRPr="00D626B4">
        <w:rPr>
          <w:snapToGrid w:val="0"/>
        </w:rPr>
        <w:tab/>
        <w:t>]]</w:t>
      </w:r>
    </w:p>
    <w:p w14:paraId="119BA06C" w14:textId="77777777" w:rsidR="002B1632" w:rsidRPr="00D626B4" w:rsidRDefault="002B1632" w:rsidP="002D60CB">
      <w:pPr>
        <w:pStyle w:val="PL"/>
        <w:shd w:val="clear" w:color="auto" w:fill="E6E6E6"/>
        <w:rPr>
          <w:snapToGrid w:val="0"/>
        </w:rPr>
      </w:pPr>
      <w:r w:rsidRPr="00D626B4">
        <w:rPr>
          <w:snapToGrid w:val="0"/>
        </w:rPr>
        <w:t>}</w:t>
      </w:r>
    </w:p>
    <w:p w14:paraId="1A66131F" w14:textId="77777777" w:rsidR="002B1632" w:rsidRPr="00D626B4" w:rsidRDefault="002B1632" w:rsidP="002D60CB">
      <w:pPr>
        <w:pStyle w:val="PL"/>
        <w:shd w:val="clear" w:color="auto" w:fill="E6E6E6"/>
      </w:pPr>
    </w:p>
    <w:p w14:paraId="58F85577" w14:textId="77777777" w:rsidR="002B1632" w:rsidRPr="00D626B4" w:rsidRDefault="002B1632" w:rsidP="002D60CB">
      <w:pPr>
        <w:pStyle w:val="PL"/>
        <w:shd w:val="clear" w:color="auto" w:fill="E6E6E6"/>
      </w:pPr>
      <w:r w:rsidRPr="00D626B4">
        <w:t>-- ASN1STOP</w:t>
      </w:r>
    </w:p>
    <w:p w14:paraId="49F3A1D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0BFD19" w14:textId="77777777">
        <w:trPr>
          <w:cantSplit/>
          <w:tblHeader/>
        </w:trPr>
        <w:tc>
          <w:tcPr>
            <w:tcW w:w="9639" w:type="dxa"/>
          </w:tcPr>
          <w:p w14:paraId="22941590" w14:textId="77777777" w:rsidR="002B1632" w:rsidRPr="00D626B4" w:rsidRDefault="002B1632" w:rsidP="002D60CB">
            <w:pPr>
              <w:pStyle w:val="TAH"/>
              <w:keepNext w:val="0"/>
              <w:keepLines w:val="0"/>
              <w:widowControl w:val="0"/>
            </w:pPr>
            <w:r w:rsidRPr="00D626B4">
              <w:rPr>
                <w:i/>
              </w:rPr>
              <w:t>OTDOA-</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D626B4" w:rsidRPr="00D626B4" w14:paraId="368D7E7F" w14:textId="77777777">
        <w:trPr>
          <w:cantSplit/>
        </w:trPr>
        <w:tc>
          <w:tcPr>
            <w:tcW w:w="9639" w:type="dxa"/>
          </w:tcPr>
          <w:p w14:paraId="34F95C02" w14:textId="77777777" w:rsidR="002B1632" w:rsidRPr="00D626B4" w:rsidRDefault="002B1632" w:rsidP="002D60CB">
            <w:pPr>
              <w:pStyle w:val="TAL"/>
              <w:keepNext w:val="0"/>
              <w:keepLines w:val="0"/>
              <w:widowControl w:val="0"/>
              <w:rPr>
                <w:b/>
                <w:i/>
                <w:noProof/>
              </w:rPr>
            </w:pPr>
            <w:r w:rsidRPr="00D626B4">
              <w:rPr>
                <w:b/>
                <w:i/>
                <w:noProof/>
              </w:rPr>
              <w:t>physCellId</w:t>
            </w:r>
          </w:p>
          <w:p w14:paraId="5D4B8DD8" w14:textId="77777777"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14:paraId="5A5B8A15" w14:textId="77777777" w:rsidTr="008E1379">
        <w:trPr>
          <w:cantSplit/>
        </w:trPr>
        <w:tc>
          <w:tcPr>
            <w:tcW w:w="9639" w:type="dxa"/>
          </w:tcPr>
          <w:p w14:paraId="6D3A9E9B" w14:textId="77777777" w:rsidR="006C6D0E" w:rsidRPr="00D626B4" w:rsidRDefault="006C6D0E" w:rsidP="008E1379">
            <w:pPr>
              <w:pStyle w:val="TAL"/>
              <w:keepNext w:val="0"/>
              <w:keepLines w:val="0"/>
              <w:widowControl w:val="0"/>
              <w:rPr>
                <w:b/>
                <w:i/>
                <w:noProof/>
              </w:rPr>
            </w:pPr>
            <w:r w:rsidRPr="00D626B4">
              <w:rPr>
                <w:b/>
                <w:i/>
                <w:noProof/>
              </w:rPr>
              <w:t>adType</w:t>
            </w:r>
          </w:p>
          <w:p w14:paraId="7CE3A3A8" w14:textId="77777777"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14:paraId="440A4DE8" w14:textId="77777777"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14:paraId="6CB5E3EC"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04CD2871" w14:textId="77777777" w:rsidR="00CD0683" w:rsidRPr="00D626B4" w:rsidRDefault="00CD0683" w:rsidP="008140DF">
            <w:pPr>
              <w:pStyle w:val="TAL"/>
              <w:keepNext w:val="0"/>
              <w:keepLines w:val="0"/>
              <w:widowControl w:val="0"/>
              <w:rPr>
                <w:b/>
                <w:i/>
                <w:noProof/>
              </w:rPr>
            </w:pPr>
            <w:r w:rsidRPr="00D626B4">
              <w:rPr>
                <w:b/>
                <w:i/>
                <w:noProof/>
              </w:rPr>
              <w:t>nrPhysCellId</w:t>
            </w:r>
          </w:p>
          <w:p w14:paraId="4D951E3D" w14:textId="77777777"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14:paraId="18F5C5CE" w14:textId="77777777" w:rsidR="006C6D0E" w:rsidRPr="00D626B4" w:rsidRDefault="006C6D0E" w:rsidP="002D60CB"/>
    <w:p w14:paraId="27B2270F" w14:textId="77777777" w:rsidR="002B1632" w:rsidRPr="00D626B4" w:rsidRDefault="002B1632" w:rsidP="002D60CB">
      <w:pPr>
        <w:pStyle w:val="Heading4"/>
      </w:pPr>
      <w:bookmarkStart w:id="506" w:name="_Toc27765201"/>
      <w:bookmarkStart w:id="507" w:name="_Toc37680880"/>
      <w:r w:rsidRPr="00D626B4">
        <w:t>6.5.1.4</w:t>
      </w:r>
      <w:r w:rsidRPr="00D626B4">
        <w:tab/>
        <w:t>OTDOA Location Information</w:t>
      </w:r>
      <w:bookmarkEnd w:id="506"/>
      <w:bookmarkEnd w:id="507"/>
    </w:p>
    <w:p w14:paraId="78913F44" w14:textId="77777777" w:rsidR="002B1632" w:rsidRPr="00D626B4" w:rsidRDefault="002B1632" w:rsidP="002D60CB">
      <w:pPr>
        <w:pStyle w:val="Heading4"/>
      </w:pPr>
      <w:bookmarkStart w:id="508" w:name="_Toc27765202"/>
      <w:bookmarkStart w:id="509" w:name="_Toc37680881"/>
      <w:r w:rsidRPr="00D626B4">
        <w:t>–</w:t>
      </w:r>
      <w:r w:rsidRPr="00D626B4">
        <w:tab/>
      </w:r>
      <w:r w:rsidRPr="00D626B4">
        <w:rPr>
          <w:i/>
        </w:rPr>
        <w:t>OTDOA-</w:t>
      </w:r>
      <w:proofErr w:type="spellStart"/>
      <w:r w:rsidRPr="00D626B4">
        <w:rPr>
          <w:i/>
        </w:rPr>
        <w:t>Provide</w:t>
      </w:r>
      <w:r w:rsidRPr="00D626B4">
        <w:rPr>
          <w:i/>
          <w:noProof/>
        </w:rPr>
        <w:t>LocationInformation</w:t>
      </w:r>
      <w:bookmarkEnd w:id="508"/>
      <w:bookmarkEnd w:id="509"/>
      <w:proofErr w:type="spellEnd"/>
    </w:p>
    <w:p w14:paraId="77350537" w14:textId="77777777" w:rsidR="002B1632" w:rsidRPr="00D626B4" w:rsidRDefault="002B1632" w:rsidP="002D60CB">
      <w:pPr>
        <w:keepLines/>
      </w:pPr>
      <w:r w:rsidRPr="00D626B4">
        <w:t xml:space="preserve">The IE </w:t>
      </w:r>
      <w:r w:rsidRPr="00D626B4">
        <w:rPr>
          <w:i/>
        </w:rPr>
        <w:t>OTDOA-</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OTDOA location measurements to the location server. It may also be used to provide OTDOA positioning specific error reason.</w:t>
      </w:r>
    </w:p>
    <w:p w14:paraId="48161660" w14:textId="77777777" w:rsidR="002B1632" w:rsidRPr="00D626B4" w:rsidRDefault="002B1632" w:rsidP="002D60CB">
      <w:pPr>
        <w:pStyle w:val="PL"/>
        <w:shd w:val="clear" w:color="auto" w:fill="E6E6E6"/>
      </w:pPr>
      <w:r w:rsidRPr="00D626B4">
        <w:t>-- ASN1START</w:t>
      </w:r>
    </w:p>
    <w:p w14:paraId="12654369" w14:textId="77777777" w:rsidR="002B1632" w:rsidRPr="00D626B4" w:rsidRDefault="002B1632" w:rsidP="002D60CB">
      <w:pPr>
        <w:pStyle w:val="PL"/>
        <w:shd w:val="clear" w:color="auto" w:fill="E6E6E6"/>
        <w:rPr>
          <w:snapToGrid w:val="0"/>
        </w:rPr>
      </w:pPr>
    </w:p>
    <w:p w14:paraId="51D7C126" w14:textId="77777777" w:rsidR="002B1632" w:rsidRPr="00D626B4" w:rsidRDefault="002B1632" w:rsidP="005903F8">
      <w:pPr>
        <w:pStyle w:val="PL"/>
        <w:shd w:val="clear" w:color="auto" w:fill="E6E6E6"/>
        <w:rPr>
          <w:snapToGrid w:val="0"/>
        </w:rPr>
      </w:pPr>
      <w:r w:rsidRPr="00D626B4">
        <w:rPr>
          <w:snapToGrid w:val="0"/>
        </w:rPr>
        <w:t>OTDOA-ProvideLocationInformation ::= SEQUENCE {</w:t>
      </w:r>
    </w:p>
    <w:p w14:paraId="5D19BCDF" w14:textId="77777777"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14:paraId="3F6FB0B2"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DA75E8" w14:textId="77777777"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14:paraId="69EA0591" w14:textId="77777777" w:rsidR="0099663F" w:rsidRPr="00D626B4" w:rsidRDefault="0099663F" w:rsidP="0099663F">
      <w:pPr>
        <w:pStyle w:val="PL"/>
        <w:shd w:val="clear" w:color="auto" w:fill="E6E6E6"/>
        <w:rPr>
          <w:snapToGrid w:val="0"/>
        </w:rPr>
      </w:pPr>
      <w:r w:rsidRPr="00D626B4">
        <w:rPr>
          <w:snapToGrid w:val="0"/>
        </w:rPr>
        <w:tab/>
        <w:t>[[</w:t>
      </w:r>
    </w:p>
    <w:p w14:paraId="51E48608" w14:textId="77777777"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14:paraId="46F6D27F" w14:textId="77777777"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14:paraId="05F63A11" w14:textId="77777777" w:rsidR="005611D0" w:rsidRPr="00D626B4" w:rsidRDefault="0099663F" w:rsidP="0099663F">
      <w:pPr>
        <w:pStyle w:val="PL"/>
        <w:shd w:val="clear" w:color="auto" w:fill="E6E6E6"/>
        <w:rPr>
          <w:snapToGrid w:val="0"/>
        </w:rPr>
      </w:pPr>
      <w:r w:rsidRPr="00D626B4">
        <w:rPr>
          <w:snapToGrid w:val="0"/>
        </w:rPr>
        <w:tab/>
        <w:t>]]</w:t>
      </w:r>
    </w:p>
    <w:p w14:paraId="521E4F2E" w14:textId="77777777" w:rsidR="002B1632" w:rsidRPr="00D626B4" w:rsidRDefault="002B1632" w:rsidP="0099663F">
      <w:pPr>
        <w:pStyle w:val="PL"/>
        <w:shd w:val="clear" w:color="auto" w:fill="E6E6E6"/>
        <w:rPr>
          <w:snapToGrid w:val="0"/>
        </w:rPr>
      </w:pPr>
      <w:r w:rsidRPr="00D626B4">
        <w:rPr>
          <w:snapToGrid w:val="0"/>
        </w:rPr>
        <w:t>}</w:t>
      </w:r>
    </w:p>
    <w:p w14:paraId="6FD0699B" w14:textId="77777777" w:rsidR="002B1632" w:rsidRPr="00D626B4" w:rsidRDefault="002B1632" w:rsidP="002D60CB">
      <w:pPr>
        <w:pStyle w:val="PL"/>
        <w:shd w:val="clear" w:color="auto" w:fill="E6E6E6"/>
      </w:pPr>
    </w:p>
    <w:p w14:paraId="29704D9B" w14:textId="77777777" w:rsidR="002B1632" w:rsidRPr="00D626B4" w:rsidRDefault="002B1632" w:rsidP="002D60CB">
      <w:pPr>
        <w:pStyle w:val="PL"/>
        <w:shd w:val="clear" w:color="auto" w:fill="E6E6E6"/>
      </w:pPr>
      <w:r w:rsidRPr="00D626B4">
        <w:t>-- ASN1STOP</w:t>
      </w:r>
    </w:p>
    <w:p w14:paraId="545DF52B" w14:textId="77777777" w:rsidR="002B1632" w:rsidRPr="00D626B4" w:rsidRDefault="002B1632" w:rsidP="002D60CB"/>
    <w:p w14:paraId="339365DD" w14:textId="77777777" w:rsidR="002B1632" w:rsidRPr="00D626B4" w:rsidRDefault="002B1632" w:rsidP="002D60CB">
      <w:pPr>
        <w:pStyle w:val="Heading4"/>
      </w:pPr>
      <w:bookmarkStart w:id="510" w:name="_Toc27765203"/>
      <w:bookmarkStart w:id="511" w:name="_Toc37680882"/>
      <w:r w:rsidRPr="00D626B4">
        <w:t>6.5.1.5</w:t>
      </w:r>
      <w:r w:rsidRPr="00D626B4">
        <w:tab/>
        <w:t>OTDOA Location Information Elements</w:t>
      </w:r>
      <w:bookmarkEnd w:id="510"/>
      <w:bookmarkEnd w:id="511"/>
    </w:p>
    <w:p w14:paraId="38B790B3" w14:textId="77777777" w:rsidR="002B1632" w:rsidRPr="00D626B4" w:rsidRDefault="002B1632" w:rsidP="002D60CB">
      <w:pPr>
        <w:pStyle w:val="Heading4"/>
        <w:rPr>
          <w:i/>
        </w:rPr>
      </w:pPr>
      <w:bookmarkStart w:id="512" w:name="_Toc27765204"/>
      <w:bookmarkStart w:id="513" w:name="_Toc37680883"/>
      <w:r w:rsidRPr="00D626B4">
        <w:t>–</w:t>
      </w:r>
      <w:r w:rsidRPr="00D626B4">
        <w:tab/>
      </w:r>
      <w:r w:rsidRPr="00D626B4">
        <w:rPr>
          <w:i/>
        </w:rPr>
        <w:t>OTDOA-</w:t>
      </w:r>
      <w:proofErr w:type="spellStart"/>
      <w:r w:rsidRPr="00D626B4">
        <w:rPr>
          <w:i/>
        </w:rPr>
        <w:t>SignalMeasurementInformation</w:t>
      </w:r>
      <w:bookmarkEnd w:id="512"/>
      <w:bookmarkEnd w:id="513"/>
      <w:proofErr w:type="spellEnd"/>
    </w:p>
    <w:p w14:paraId="7536EC74" w14:textId="77777777" w:rsidR="001311F4" w:rsidRPr="00D626B4" w:rsidRDefault="002B1632" w:rsidP="002D60CB">
      <w:pPr>
        <w:keepLines/>
      </w:pPr>
      <w:r w:rsidRPr="00D626B4">
        <w:t xml:space="preserve">The IE </w:t>
      </w:r>
      <w:r w:rsidRPr="00D626B4">
        <w:rPr>
          <w:i/>
        </w:rPr>
        <w:t>OTDOA-</w:t>
      </w:r>
      <w:proofErr w:type="spellStart"/>
      <w:r w:rsidRPr="00D626B4">
        <w:rPr>
          <w:i/>
        </w:rPr>
        <w:t>SignalMeasurementInformation</w:t>
      </w:r>
      <w:proofErr w:type="spellEnd"/>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w:t>
      </w:r>
      <w:proofErr w:type="spellStart"/>
      <w:r w:rsidR="00242D02" w:rsidRPr="00D626B4">
        <w:rPr>
          <w:i/>
        </w:rPr>
        <w:t>ProvideAssistanceData</w:t>
      </w:r>
      <w:proofErr w:type="spellEnd"/>
      <w:r w:rsidR="00242D02" w:rsidRPr="00D626B4">
        <w:rPr>
          <w:i/>
        </w:rPr>
        <w:t>.</w:t>
      </w:r>
      <w:r w:rsidR="00242D02" w:rsidRPr="00D626B4">
        <w:t xml:space="preserve"> The RSTD reference cell may or may not be the same as the assistance data reference cell provided in </w:t>
      </w:r>
      <w:r w:rsidR="00242D02" w:rsidRPr="00D626B4">
        <w:rPr>
          <w:i/>
        </w:rPr>
        <w:t>OTDOA-</w:t>
      </w:r>
      <w:proofErr w:type="spellStart"/>
      <w:r w:rsidR="00242D02" w:rsidRPr="00D626B4">
        <w:rPr>
          <w:i/>
        </w:rPr>
        <w:t>ReferenceCellInfo</w:t>
      </w:r>
      <w:proofErr w:type="spellEnd"/>
      <w:r w:rsidR="006C6D0E" w:rsidRPr="00D626B4">
        <w:rPr>
          <w:i/>
        </w:rPr>
        <w:t xml:space="preserve"> </w:t>
      </w:r>
      <w:r w:rsidR="006C6D0E" w:rsidRPr="00D626B4">
        <w:t xml:space="preserve">or </w:t>
      </w:r>
      <w:r w:rsidR="006C6D0E" w:rsidRPr="00D626B4">
        <w:rPr>
          <w:i/>
        </w:rPr>
        <w:t>OTDOA-</w:t>
      </w:r>
      <w:proofErr w:type="spellStart"/>
      <w:r w:rsidR="006C6D0E" w:rsidRPr="00D626B4">
        <w:rPr>
          <w:i/>
        </w:rPr>
        <w:t>ReferenceCellInfoNB</w:t>
      </w:r>
      <w:proofErr w:type="spellEnd"/>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14:paraId="571A1EA4" w14:textId="77777777"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proofErr w:type="spellStart"/>
      <w:r w:rsidRPr="00D626B4">
        <w:rPr>
          <w:i/>
        </w:rPr>
        <w:t>NeighbourMeasurementElement</w:t>
      </w:r>
      <w:proofErr w:type="spellEnd"/>
      <w:r w:rsidRPr="00D626B4">
        <w:t xml:space="preserve"> to be sent, the target device may send them in multiple </w:t>
      </w:r>
      <w:proofErr w:type="spellStart"/>
      <w:r w:rsidRPr="00D626B4">
        <w:rPr>
          <w:i/>
        </w:rPr>
        <w:t>ProvideLocationInformation</w:t>
      </w:r>
      <w:proofErr w:type="spellEnd"/>
      <w:r w:rsidRPr="00D626B4">
        <w:t xml:space="preserve"> messages, as described under clause 5.3.</w:t>
      </w:r>
    </w:p>
    <w:p w14:paraId="20166733" w14:textId="77777777"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14:paraId="1681DF67" w14:textId="77777777" w:rsidR="002B1632" w:rsidRPr="00D626B4" w:rsidRDefault="002B1632" w:rsidP="002D60CB">
      <w:pPr>
        <w:pStyle w:val="PL"/>
        <w:shd w:val="clear" w:color="auto" w:fill="E6E6E6"/>
      </w:pPr>
      <w:r w:rsidRPr="00D626B4">
        <w:t>-- ASN1START</w:t>
      </w:r>
    </w:p>
    <w:p w14:paraId="0F643E06" w14:textId="77777777" w:rsidR="002B1632" w:rsidRPr="00D626B4" w:rsidRDefault="002B1632" w:rsidP="002D60CB">
      <w:pPr>
        <w:pStyle w:val="PL"/>
        <w:shd w:val="clear" w:color="auto" w:fill="E6E6E6"/>
        <w:rPr>
          <w:snapToGrid w:val="0"/>
        </w:rPr>
      </w:pPr>
    </w:p>
    <w:p w14:paraId="13AC2A39" w14:textId="77777777" w:rsidR="002B1632" w:rsidRPr="00D626B4" w:rsidRDefault="002B1632" w:rsidP="005903F8">
      <w:pPr>
        <w:pStyle w:val="PL"/>
        <w:shd w:val="clear" w:color="auto" w:fill="E6E6E6"/>
        <w:rPr>
          <w:snapToGrid w:val="0"/>
        </w:rPr>
      </w:pPr>
      <w:r w:rsidRPr="00D626B4">
        <w:rPr>
          <w:snapToGrid w:val="0"/>
        </w:rPr>
        <w:t>OTDOA-SignalMeasurementInformation ::= SEQUENCE {</w:t>
      </w:r>
    </w:p>
    <w:p w14:paraId="4EDC8F78" w14:textId="77777777"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14:paraId="7E78C25C" w14:textId="77777777"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14:paraId="79C54678" w14:textId="77777777"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2D5DF6"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14:paraId="077A5D4B" w14:textId="77777777"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14:paraId="7C59BF30" w14:textId="77777777"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14:paraId="1A089671"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56802638" w14:textId="77777777"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14:paraId="0D4722E4"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7D12318F" w14:textId="77777777"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3E0425A6"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0251DF5"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14:paraId="6AFB12DF"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3D0FF12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27A3D7B6"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14:paraId="539739D5"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14:paraId="6B927C9D"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14:paraId="6DC383E0" w14:textId="77777777"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14:paraId="00A7177F" w14:textId="77777777" w:rsidR="00323240" w:rsidRPr="00D626B4" w:rsidRDefault="00323240" w:rsidP="00323240">
      <w:pPr>
        <w:pStyle w:val="PL"/>
        <w:shd w:val="clear" w:color="auto" w:fill="E6E6E6"/>
        <w:rPr>
          <w:snapToGrid w:val="0"/>
        </w:rPr>
      </w:pPr>
      <w:r w:rsidRPr="00D626B4">
        <w:rPr>
          <w:snapToGrid w:val="0"/>
        </w:rPr>
        <w:tab/>
        <w:t>[[</w:t>
      </w:r>
    </w:p>
    <w:p w14:paraId="253D2500"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14:paraId="35C13DE1" w14:textId="77777777" w:rsidR="00323240" w:rsidRPr="00D626B4" w:rsidRDefault="00323240" w:rsidP="00323240">
      <w:pPr>
        <w:pStyle w:val="PL"/>
        <w:shd w:val="clear" w:color="auto" w:fill="E6E6E6"/>
        <w:rPr>
          <w:snapToGrid w:val="0"/>
        </w:rPr>
      </w:pPr>
      <w:r w:rsidRPr="00D626B4">
        <w:rPr>
          <w:snapToGrid w:val="0"/>
        </w:rPr>
        <w:tab/>
        <w:t>]]</w:t>
      </w:r>
    </w:p>
    <w:p w14:paraId="516FADA7" w14:textId="77777777" w:rsidR="002B1632" w:rsidRPr="00D626B4" w:rsidRDefault="002B1632" w:rsidP="00323240">
      <w:pPr>
        <w:pStyle w:val="PL"/>
        <w:shd w:val="clear" w:color="auto" w:fill="E6E6E6"/>
        <w:rPr>
          <w:snapToGrid w:val="0"/>
        </w:rPr>
      </w:pPr>
      <w:r w:rsidRPr="00D626B4">
        <w:rPr>
          <w:snapToGrid w:val="0"/>
        </w:rPr>
        <w:t>}</w:t>
      </w:r>
    </w:p>
    <w:p w14:paraId="4465B7C9" w14:textId="77777777" w:rsidR="002B1632" w:rsidRPr="00D626B4" w:rsidRDefault="002B1632" w:rsidP="002D60CB">
      <w:pPr>
        <w:pStyle w:val="PL"/>
        <w:shd w:val="clear" w:color="auto" w:fill="E6E6E6"/>
        <w:rPr>
          <w:snapToGrid w:val="0"/>
        </w:rPr>
      </w:pPr>
    </w:p>
    <w:p w14:paraId="0D4864E0" w14:textId="77777777"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14:paraId="2D52AA76" w14:textId="77777777" w:rsidR="002B1632" w:rsidRPr="00D626B4" w:rsidRDefault="002B1632" w:rsidP="002D60CB">
      <w:pPr>
        <w:pStyle w:val="PL"/>
        <w:shd w:val="clear" w:color="auto" w:fill="E6E6E6"/>
        <w:rPr>
          <w:snapToGrid w:val="0"/>
        </w:rPr>
      </w:pPr>
    </w:p>
    <w:p w14:paraId="57623679" w14:textId="77777777" w:rsidR="002B1632" w:rsidRPr="00D626B4" w:rsidRDefault="002B1632" w:rsidP="005903F8">
      <w:pPr>
        <w:pStyle w:val="PL"/>
        <w:shd w:val="clear" w:color="auto" w:fill="E6E6E6"/>
        <w:rPr>
          <w:snapToGrid w:val="0"/>
        </w:rPr>
      </w:pPr>
      <w:r w:rsidRPr="00D626B4">
        <w:rPr>
          <w:snapToGrid w:val="0"/>
        </w:rPr>
        <w:t>NeighbourMeasurementElement ::= SEQUENCE {</w:t>
      </w:r>
    </w:p>
    <w:p w14:paraId="6DD0B657" w14:textId="77777777"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14:paraId="7AF02781" w14:textId="77777777"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A288276" w14:textId="77777777"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14:paraId="2F21D9C9" w14:textId="77777777"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40ACC398" w14:textId="77777777"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14:paraId="3ED87450"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10F2EF97" w14:textId="77777777"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14:paraId="52DE351E"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31A8A1C2" w14:textId="77777777"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2D524B7F"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9270D92"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14:paraId="7A4069FC"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14:paraId="142EE17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58D0C1D"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14:paraId="6F16ABF8"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14:paraId="53D03776"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14:paraId="75EC9922" w14:textId="77777777"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14:paraId="10BBA371" w14:textId="77777777" w:rsidR="00323240" w:rsidRPr="00D626B4" w:rsidRDefault="00323240" w:rsidP="00323240">
      <w:pPr>
        <w:pStyle w:val="PL"/>
        <w:shd w:val="clear" w:color="auto" w:fill="E6E6E6"/>
        <w:rPr>
          <w:snapToGrid w:val="0"/>
        </w:rPr>
      </w:pPr>
      <w:r w:rsidRPr="00D626B4">
        <w:rPr>
          <w:snapToGrid w:val="0"/>
        </w:rPr>
        <w:tab/>
        <w:t>[[</w:t>
      </w:r>
    </w:p>
    <w:p w14:paraId="0979E3B8"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14:paraId="2421D021" w14:textId="77777777" w:rsidR="002B1632" w:rsidRPr="00D626B4" w:rsidRDefault="00323240" w:rsidP="00323240">
      <w:pPr>
        <w:pStyle w:val="PL"/>
        <w:shd w:val="clear" w:color="auto" w:fill="E6E6E6"/>
        <w:rPr>
          <w:snapToGrid w:val="0"/>
        </w:rPr>
      </w:pPr>
      <w:r w:rsidRPr="00D626B4">
        <w:rPr>
          <w:snapToGrid w:val="0"/>
        </w:rPr>
        <w:tab/>
        <w:t>]]</w:t>
      </w:r>
    </w:p>
    <w:p w14:paraId="403A4400" w14:textId="77777777" w:rsidR="00706D47" w:rsidRPr="00D626B4" w:rsidRDefault="002B1632" w:rsidP="00706D47">
      <w:pPr>
        <w:pStyle w:val="PL"/>
        <w:shd w:val="clear" w:color="auto" w:fill="E6E6E6"/>
        <w:rPr>
          <w:snapToGrid w:val="0"/>
        </w:rPr>
      </w:pPr>
      <w:r w:rsidRPr="00D626B4">
        <w:rPr>
          <w:snapToGrid w:val="0"/>
        </w:rPr>
        <w:t>}</w:t>
      </w:r>
    </w:p>
    <w:p w14:paraId="164F8ED1" w14:textId="77777777" w:rsidR="00706D47" w:rsidRPr="00D626B4" w:rsidRDefault="00706D47" w:rsidP="00706D47">
      <w:pPr>
        <w:pStyle w:val="PL"/>
        <w:shd w:val="clear" w:color="auto" w:fill="E6E6E6"/>
        <w:rPr>
          <w:snapToGrid w:val="0"/>
        </w:rPr>
      </w:pPr>
    </w:p>
    <w:p w14:paraId="0526A11A" w14:textId="77777777"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14:paraId="35FF0643" w14:textId="77777777" w:rsidR="00706D47" w:rsidRPr="00D626B4" w:rsidRDefault="00706D47" w:rsidP="00706D47">
      <w:pPr>
        <w:pStyle w:val="PL"/>
        <w:shd w:val="clear" w:color="auto" w:fill="E6E6E6"/>
        <w:rPr>
          <w:snapToGrid w:val="0"/>
        </w:rPr>
      </w:pPr>
    </w:p>
    <w:p w14:paraId="13A00B70" w14:textId="77777777"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14:paraId="7DE38C05" w14:textId="77777777" w:rsidR="00323240" w:rsidRPr="00D626B4" w:rsidRDefault="00323240" w:rsidP="00323240">
      <w:pPr>
        <w:pStyle w:val="PL"/>
        <w:shd w:val="clear" w:color="auto" w:fill="E6E6E6"/>
        <w:rPr>
          <w:snapToGrid w:val="0"/>
        </w:rPr>
      </w:pPr>
    </w:p>
    <w:p w14:paraId="1D7F8ED5" w14:textId="77777777" w:rsidR="00323240" w:rsidRPr="00D626B4" w:rsidRDefault="00323240" w:rsidP="00323240">
      <w:pPr>
        <w:pStyle w:val="PL"/>
        <w:shd w:val="clear" w:color="auto" w:fill="E6E6E6"/>
        <w:rPr>
          <w:snapToGrid w:val="0"/>
        </w:rPr>
      </w:pPr>
      <w:r w:rsidRPr="00D626B4">
        <w:rPr>
          <w:snapToGrid w:val="0"/>
        </w:rPr>
        <w:t>MotionTimeSource-r15 ::= SEQUENCE {</w:t>
      </w:r>
    </w:p>
    <w:p w14:paraId="41975453" w14:textId="77777777"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14:paraId="658AD0E9"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14:paraId="197D75E7" w14:textId="77777777" w:rsidR="002B1632" w:rsidRPr="00D626B4" w:rsidRDefault="00323240" w:rsidP="00323240">
      <w:pPr>
        <w:pStyle w:val="PL"/>
        <w:shd w:val="clear" w:color="auto" w:fill="E6E6E6"/>
        <w:rPr>
          <w:snapToGrid w:val="0"/>
        </w:rPr>
      </w:pPr>
      <w:r w:rsidRPr="00D626B4">
        <w:rPr>
          <w:snapToGrid w:val="0"/>
        </w:rPr>
        <w:t>}</w:t>
      </w:r>
    </w:p>
    <w:p w14:paraId="7D20F109" w14:textId="77777777" w:rsidR="002B1632" w:rsidRPr="00D626B4" w:rsidRDefault="002B1632" w:rsidP="002D60CB">
      <w:pPr>
        <w:pStyle w:val="PL"/>
        <w:shd w:val="clear" w:color="auto" w:fill="E6E6E6"/>
      </w:pPr>
    </w:p>
    <w:p w14:paraId="73CBE977" w14:textId="77777777" w:rsidR="002B1632" w:rsidRPr="00D626B4" w:rsidRDefault="002B1632" w:rsidP="002D60CB">
      <w:pPr>
        <w:pStyle w:val="PL"/>
        <w:shd w:val="clear" w:color="auto" w:fill="E6E6E6"/>
      </w:pPr>
      <w:r w:rsidRPr="00D626B4">
        <w:t>-- ASN1STOP</w:t>
      </w:r>
    </w:p>
    <w:p w14:paraId="70C87C8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1DD6736" w14:textId="77777777" w:rsidTr="003E79E3">
        <w:trPr>
          <w:cantSplit/>
          <w:tblHeader/>
        </w:trPr>
        <w:tc>
          <w:tcPr>
            <w:tcW w:w="2268" w:type="dxa"/>
          </w:tcPr>
          <w:p w14:paraId="565E4273" w14:textId="77777777" w:rsidR="00ED09C3" w:rsidRPr="00D626B4" w:rsidRDefault="00ED09C3" w:rsidP="002D60CB">
            <w:pPr>
              <w:pStyle w:val="TAH"/>
            </w:pPr>
            <w:r w:rsidRPr="00D626B4">
              <w:t>Conditional presence</w:t>
            </w:r>
          </w:p>
        </w:tc>
        <w:tc>
          <w:tcPr>
            <w:tcW w:w="7371" w:type="dxa"/>
          </w:tcPr>
          <w:p w14:paraId="792815E8" w14:textId="77777777" w:rsidR="00ED09C3" w:rsidRPr="00D626B4" w:rsidRDefault="00ED09C3" w:rsidP="002D60CB">
            <w:pPr>
              <w:pStyle w:val="TAH"/>
            </w:pPr>
            <w:r w:rsidRPr="00D626B4">
              <w:t>Explanation</w:t>
            </w:r>
          </w:p>
        </w:tc>
      </w:tr>
      <w:tr w:rsidR="00D626B4" w:rsidRPr="00D626B4" w14:paraId="44651F9E"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CD34E4" w14:textId="77777777" w:rsidR="00ED09C3" w:rsidRPr="00D626B4" w:rsidRDefault="00ED09C3" w:rsidP="002D60CB">
            <w:pPr>
              <w:pStyle w:val="TAL"/>
              <w:rPr>
                <w:i/>
                <w:noProof/>
              </w:rPr>
            </w:pPr>
            <w:proofErr w:type="spellStart"/>
            <w:r w:rsidRPr="00D626B4">
              <w:rPr>
                <w:i/>
                <w:snapToGrid w:val="0"/>
              </w:rPr>
              <w:t>NotSameAsRef0</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C730A75" w14:textId="77777777" w:rsidR="00ED09C3" w:rsidRPr="00D626B4" w:rsidRDefault="00ED09C3" w:rsidP="002D60CB">
            <w:pPr>
              <w:pStyle w:val="TAL"/>
            </w:pPr>
            <w:r w:rsidRPr="00D626B4">
              <w:t xml:space="preserve">The field is absent if the corresponding </w:t>
            </w:r>
            <w:proofErr w:type="spellStart"/>
            <w:r w:rsidRPr="00D626B4">
              <w:rPr>
                <w:i/>
              </w:rPr>
              <w:t>earfcnRef-v9a0</w:t>
            </w:r>
            <w:proofErr w:type="spellEnd"/>
            <w:r w:rsidRPr="00D626B4">
              <w:rPr>
                <w:i/>
              </w:rPr>
              <w:t xml:space="preserve">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7C951B33"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67AC690" w14:textId="77777777" w:rsidR="00ED09C3" w:rsidRPr="00D626B4" w:rsidRDefault="00ED09C3" w:rsidP="002D60CB">
            <w:pPr>
              <w:pStyle w:val="TAL"/>
              <w:rPr>
                <w:i/>
                <w:noProof/>
              </w:rPr>
            </w:pPr>
            <w:proofErr w:type="spellStart"/>
            <w:r w:rsidRPr="00D626B4">
              <w:rPr>
                <w:i/>
                <w:snapToGrid w:val="0"/>
              </w:rPr>
              <w:t>NotSameAsRef1</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F207E2B" w14:textId="77777777" w:rsidR="00ED09C3" w:rsidRPr="00D626B4" w:rsidRDefault="00ED09C3" w:rsidP="002D60CB">
            <w:pPr>
              <w:pStyle w:val="TAL"/>
            </w:pPr>
            <w:r w:rsidRPr="00D626B4">
              <w:t xml:space="preserve">The field is absent if the corresponding </w:t>
            </w:r>
            <w:proofErr w:type="spellStart"/>
            <w:r w:rsidRPr="00D626B4">
              <w:rPr>
                <w:i/>
              </w:rPr>
              <w:t>earfcnRef</w:t>
            </w:r>
            <w:proofErr w:type="spellEnd"/>
            <w:r w:rsidRPr="00D626B4">
              <w:rPr>
                <w:i/>
              </w:rPr>
              <w:t xml:space="preserve">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53BD7D57"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F415CB9" w14:textId="77777777" w:rsidR="00ED09C3" w:rsidRPr="00D626B4" w:rsidRDefault="00ED09C3" w:rsidP="002D60CB">
            <w:pPr>
              <w:pStyle w:val="TAL"/>
              <w:rPr>
                <w:i/>
                <w:noProof/>
              </w:rPr>
            </w:pPr>
            <w:proofErr w:type="spellStart"/>
            <w:r w:rsidRPr="00D626B4">
              <w:rPr>
                <w:i/>
                <w:snapToGrid w:val="0"/>
              </w:rPr>
              <w:t>NotSameAsRef2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98F2650" w14:textId="77777777" w:rsidR="00ED09C3" w:rsidRPr="00D626B4" w:rsidRDefault="00ED09C3" w:rsidP="002D60CB">
            <w:pPr>
              <w:pStyle w:val="TAL"/>
            </w:pPr>
            <w:r w:rsidRPr="00D626B4">
              <w:t xml:space="preserve">The field is absent if the corresponding </w:t>
            </w:r>
            <w:proofErr w:type="spellStart"/>
            <w:r w:rsidRPr="00D626B4">
              <w:rPr>
                <w:i/>
              </w:rPr>
              <w:t>earfcnNeighbour-v9a0</w:t>
            </w:r>
            <w:proofErr w:type="spellEnd"/>
            <w:r w:rsidRPr="00D626B4">
              <w:rPr>
                <w:i/>
              </w:rPr>
              <w:t xml:space="preserve">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proofErr w:type="spellStart"/>
            <w:r w:rsidRPr="00D626B4">
              <w:rPr>
                <w:i/>
                <w:snapToGrid w:val="0"/>
              </w:rPr>
              <w:t>earfcnRef</w:t>
            </w:r>
            <w:proofErr w:type="spellEnd"/>
            <w:r w:rsidRPr="00D626B4">
              <w:rPr>
                <w:b/>
                <w:i/>
                <w:snapToGrid w:val="0"/>
              </w:rPr>
              <w:t xml:space="preserve"> </w:t>
            </w:r>
            <w:r w:rsidRPr="00D626B4">
              <w:rPr>
                <w:noProof/>
              </w:rPr>
              <w:t>for the RSTD reference cell.</w:t>
            </w:r>
          </w:p>
        </w:tc>
      </w:tr>
      <w:tr w:rsidR="00D626B4" w:rsidRPr="00D626B4" w14:paraId="12B5810E"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77E47E0" w14:textId="77777777" w:rsidR="00ED09C3" w:rsidRPr="00D626B4" w:rsidRDefault="00ED09C3" w:rsidP="002D60CB">
            <w:pPr>
              <w:pStyle w:val="TAL"/>
              <w:rPr>
                <w:i/>
                <w:noProof/>
              </w:rPr>
            </w:pPr>
            <w:proofErr w:type="spellStart"/>
            <w:r w:rsidRPr="00D626B4">
              <w:rPr>
                <w:i/>
                <w:snapToGrid w:val="0"/>
              </w:rPr>
              <w:t>NotSameAsRef3</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2982AFA" w14:textId="77777777" w:rsidR="00ED09C3" w:rsidRPr="00D626B4" w:rsidRDefault="00ED09C3" w:rsidP="002D60CB">
            <w:pPr>
              <w:pStyle w:val="TAL"/>
            </w:pPr>
            <w:r w:rsidRPr="00D626B4">
              <w:t xml:space="preserve">The field is absent if the corresponding </w:t>
            </w:r>
            <w:proofErr w:type="spellStart"/>
            <w:r w:rsidRPr="00D626B4">
              <w:rPr>
                <w:i/>
              </w:rPr>
              <w:t>earfcnNeighbour</w:t>
            </w:r>
            <w:proofErr w:type="spellEnd"/>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proofErr w:type="spellStart"/>
            <w:r w:rsidRPr="00D626B4">
              <w:rPr>
                <w:i/>
                <w:snapToGrid w:val="0"/>
              </w:rPr>
              <w:t>earfcnRef</w:t>
            </w:r>
            <w:proofErr w:type="spellEnd"/>
            <w:r w:rsidRPr="00D626B4">
              <w:rPr>
                <w:b/>
                <w:i/>
                <w:snapToGrid w:val="0"/>
              </w:rPr>
              <w:t xml:space="preserve"> </w:t>
            </w:r>
            <w:r w:rsidRPr="00D626B4">
              <w:rPr>
                <w:noProof/>
              </w:rPr>
              <w:t>for the RSTD reference cell.</w:t>
            </w:r>
          </w:p>
        </w:tc>
      </w:tr>
      <w:tr w:rsidR="00D626B4" w:rsidRPr="00D626B4" w14:paraId="548A8140"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5824AD75" w14:textId="77777777" w:rsidR="00706D47" w:rsidRPr="00D626B4" w:rsidRDefault="00706D47" w:rsidP="00290FF8">
            <w:pPr>
              <w:pStyle w:val="TAL"/>
              <w:rPr>
                <w:i/>
                <w:snapToGrid w:val="0"/>
              </w:rPr>
            </w:pPr>
            <w:proofErr w:type="spellStart"/>
            <w:r w:rsidRPr="00D626B4">
              <w:rPr>
                <w:i/>
                <w:snapToGrid w:val="0"/>
              </w:rPr>
              <w:t>ProvidedByServer0</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1F4443" w14:textId="77777777" w:rsidR="00706D47" w:rsidRPr="00D626B4" w:rsidRDefault="00706D47" w:rsidP="00290FF8">
            <w:pPr>
              <w:pStyle w:val="TAL"/>
            </w:pPr>
            <w:r w:rsidRPr="00D626B4">
              <w:t xml:space="preserve">The target device shall include this field if a </w:t>
            </w:r>
            <w:proofErr w:type="spellStart"/>
            <w:r w:rsidRPr="00D626B4">
              <w:rPr>
                <w:i/>
              </w:rPr>
              <w:t>tpId</w:t>
            </w:r>
            <w:proofErr w:type="spellEnd"/>
            <w:r w:rsidRPr="00D626B4">
              <w:t xml:space="preserve"> 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68784673"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08D55F4" w14:textId="77777777" w:rsidR="00706D47" w:rsidRPr="00D626B4" w:rsidRDefault="00706D47" w:rsidP="00290FF8">
            <w:pPr>
              <w:pStyle w:val="TAL"/>
              <w:rPr>
                <w:i/>
                <w:snapToGrid w:val="0"/>
              </w:rPr>
            </w:pPr>
            <w:proofErr w:type="spellStart"/>
            <w:r w:rsidRPr="00D626B4">
              <w:rPr>
                <w:i/>
                <w:snapToGrid w:val="0"/>
              </w:rPr>
              <w:t>ProvidedByServer1</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9276C73" w14:textId="77777777" w:rsidR="00706D47" w:rsidRPr="00D626B4" w:rsidRDefault="00706D47" w:rsidP="00290FF8">
            <w:pPr>
              <w:pStyle w:val="TAL"/>
            </w:pPr>
            <w:r w:rsidRPr="00D626B4">
              <w:t xml:space="preserve">The target device shall include this field if a </w:t>
            </w:r>
            <w:proofErr w:type="spellStart"/>
            <w:r w:rsidRPr="00D626B4">
              <w:rPr>
                <w:i/>
                <w:snapToGrid w:val="0"/>
              </w:rPr>
              <w:t>prsID</w:t>
            </w:r>
            <w:proofErr w:type="spellEnd"/>
            <w:r w:rsidRPr="00D626B4" w:rsidDel="00FA246F">
              <w:t xml:space="preserve"> </w:t>
            </w:r>
            <w:r w:rsidRPr="00D626B4">
              <w:t xml:space="preserve">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221995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9339F56" w14:textId="77777777" w:rsidR="006C6D0E" w:rsidRPr="00D626B4" w:rsidRDefault="006C6D0E" w:rsidP="008E1379">
            <w:pPr>
              <w:pStyle w:val="TAL"/>
              <w:rPr>
                <w:i/>
                <w:snapToGrid w:val="0"/>
              </w:rPr>
            </w:pPr>
            <w:proofErr w:type="spellStart"/>
            <w:r w:rsidRPr="00D626B4">
              <w:rPr>
                <w:i/>
                <w:snapToGrid w:val="0"/>
              </w:rPr>
              <w:t>ProvidedByServer2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C74A637" w14:textId="77777777" w:rsidR="006C6D0E" w:rsidRPr="00D626B4" w:rsidRDefault="006C6D0E" w:rsidP="008E1379">
            <w:pPr>
              <w:pStyle w:val="TAL"/>
            </w:pPr>
            <w:r w:rsidRPr="00D626B4">
              <w:t xml:space="preserve">The target device shall include this field if an </w:t>
            </w:r>
            <w:proofErr w:type="spellStart"/>
            <w:r w:rsidRPr="00D626B4">
              <w:rPr>
                <w:i/>
              </w:rPr>
              <w:t>n</w:t>
            </w:r>
            <w:r w:rsidRPr="00D626B4">
              <w:rPr>
                <w:i/>
                <w:snapToGrid w:val="0"/>
              </w:rPr>
              <w:t>prsID</w:t>
            </w:r>
            <w:proofErr w:type="spellEnd"/>
            <w:r w:rsidRPr="00D626B4" w:rsidDel="00FA246F">
              <w:t xml:space="preserve"> </w:t>
            </w:r>
            <w:r w:rsidRPr="00D626B4">
              <w:t xml:space="preserve">for this cell is included in the </w:t>
            </w:r>
            <w:r w:rsidRPr="00D626B4">
              <w:rPr>
                <w:i/>
              </w:rPr>
              <w:t>OTDOA-</w:t>
            </w:r>
            <w:proofErr w:type="spellStart"/>
            <w:r w:rsidRPr="00D626B4">
              <w:rPr>
                <w:i/>
              </w:rPr>
              <w:t>ProvideAssistanceData</w:t>
            </w:r>
            <w:proofErr w:type="spellEnd"/>
            <w:r w:rsidRPr="00D626B4">
              <w:rPr>
                <w:i/>
              </w:rPr>
              <w:t xml:space="preserve">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3C2BF38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A8828C9" w14:textId="77777777"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64917B16" w14:textId="77777777"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14:paraId="71163EF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D2B4C06" w14:textId="77777777"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0110804A" w14:textId="77777777"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7D7A90C0"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F39CBD" w14:textId="77777777">
        <w:trPr>
          <w:cantSplit/>
          <w:tblHeader/>
        </w:trPr>
        <w:tc>
          <w:tcPr>
            <w:tcW w:w="9639" w:type="dxa"/>
          </w:tcPr>
          <w:p w14:paraId="62100744" w14:textId="77777777" w:rsidR="002B1632" w:rsidRPr="00D626B4" w:rsidRDefault="002B1632" w:rsidP="002D60CB">
            <w:pPr>
              <w:pStyle w:val="TAH"/>
              <w:keepNext w:val="0"/>
              <w:keepLines w:val="0"/>
              <w:widowControl w:val="0"/>
            </w:pPr>
            <w:r w:rsidRPr="00D626B4">
              <w:rPr>
                <w:i/>
              </w:rPr>
              <w:t>OTDOA-</w:t>
            </w:r>
            <w:proofErr w:type="spellStart"/>
            <w:r w:rsidRPr="00D626B4">
              <w:rPr>
                <w:i/>
              </w:rPr>
              <w:t>SignalMeasurementInformation</w:t>
            </w:r>
            <w:proofErr w:type="spellEnd"/>
            <w:r w:rsidRPr="00D626B4">
              <w:rPr>
                <w:iCs/>
                <w:noProof/>
              </w:rPr>
              <w:t xml:space="preserve"> field descriptions</w:t>
            </w:r>
          </w:p>
        </w:tc>
      </w:tr>
      <w:tr w:rsidR="00D626B4" w:rsidRPr="00D626B4" w14:paraId="23C8FB99" w14:textId="77777777">
        <w:trPr>
          <w:cantSplit/>
        </w:trPr>
        <w:tc>
          <w:tcPr>
            <w:tcW w:w="9639" w:type="dxa"/>
          </w:tcPr>
          <w:p w14:paraId="6BD0BAC0" w14:textId="77777777" w:rsidR="002B1632" w:rsidRPr="00D626B4" w:rsidRDefault="002B1632" w:rsidP="002D60CB">
            <w:pPr>
              <w:pStyle w:val="TAL"/>
              <w:keepNext w:val="0"/>
              <w:keepLines w:val="0"/>
              <w:widowControl w:val="0"/>
              <w:rPr>
                <w:b/>
                <w:i/>
                <w:noProof/>
              </w:rPr>
            </w:pPr>
            <w:r w:rsidRPr="00D626B4">
              <w:rPr>
                <w:b/>
                <w:i/>
                <w:noProof/>
              </w:rPr>
              <w:t>systemFrameNumber</w:t>
            </w:r>
          </w:p>
          <w:p w14:paraId="41994B84" w14:textId="77777777"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14:paraId="30F2D2DB" w14:textId="77777777" w:rsidR="002B1632" w:rsidRPr="00D626B4" w:rsidRDefault="00CE433D" w:rsidP="00CE433D">
            <w:pPr>
              <w:pStyle w:val="TAL"/>
              <w:keepNext w:val="0"/>
              <w:keepLines w:val="0"/>
              <w:widowControl w:val="0"/>
              <w:rPr>
                <w:noProof/>
              </w:rPr>
            </w:pPr>
            <w:r w:rsidRPr="00D626B4">
              <w:rPr>
                <w:noProof/>
              </w:rPr>
              <w:t xml:space="preserve">In </w:t>
            </w:r>
            <w:ins w:id="514" w:author="Richard Catmur" w:date="2020-04-15T12:50:00Z">
              <w:r w:rsidR="000A615D">
                <w:rPr>
                  <w:noProof/>
                </w:rPr>
                <w:t xml:space="preserve">the </w:t>
              </w:r>
            </w:ins>
            <w:r w:rsidRPr="00D626B4">
              <w:rPr>
                <w:noProof/>
              </w:rPr>
              <w:t>case of more than a single PRS configuration on the RSTD reference cell, the first PRS configuration is referenced.</w:t>
            </w:r>
          </w:p>
          <w:p w14:paraId="6E8FF578" w14:textId="77777777"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14:paraId="343EF262" w14:textId="77777777">
        <w:trPr>
          <w:cantSplit/>
        </w:trPr>
        <w:tc>
          <w:tcPr>
            <w:tcW w:w="9639" w:type="dxa"/>
          </w:tcPr>
          <w:p w14:paraId="7068F1EC" w14:textId="77777777" w:rsidR="002B1632" w:rsidRPr="00D626B4" w:rsidRDefault="002B1632" w:rsidP="002D60CB">
            <w:pPr>
              <w:pStyle w:val="TAL"/>
              <w:keepNext w:val="0"/>
              <w:keepLines w:val="0"/>
              <w:widowControl w:val="0"/>
              <w:rPr>
                <w:b/>
                <w:i/>
                <w:noProof/>
              </w:rPr>
            </w:pPr>
            <w:r w:rsidRPr="00D626B4">
              <w:rPr>
                <w:b/>
                <w:i/>
                <w:noProof/>
              </w:rPr>
              <w:t>physCellIdRef</w:t>
            </w:r>
          </w:p>
          <w:p w14:paraId="0515E6AB" w14:textId="77777777"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14:paraId="7B885914" w14:textId="77777777">
        <w:trPr>
          <w:cantSplit/>
        </w:trPr>
        <w:tc>
          <w:tcPr>
            <w:tcW w:w="9639" w:type="dxa"/>
          </w:tcPr>
          <w:p w14:paraId="6DE55F48" w14:textId="77777777" w:rsidR="002B1632" w:rsidRPr="00D626B4" w:rsidRDefault="002B1632" w:rsidP="002D60CB">
            <w:pPr>
              <w:pStyle w:val="TAL"/>
              <w:keepNext w:val="0"/>
              <w:keepLines w:val="0"/>
              <w:widowControl w:val="0"/>
              <w:rPr>
                <w:b/>
                <w:i/>
                <w:noProof/>
              </w:rPr>
            </w:pPr>
            <w:r w:rsidRPr="00D626B4">
              <w:rPr>
                <w:b/>
                <w:i/>
                <w:noProof/>
              </w:rPr>
              <w:t>cellGlobalIdRef</w:t>
            </w:r>
          </w:p>
          <w:p w14:paraId="13854A84"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14:paraId="3334D2FD" w14:textId="77777777" w:rsidTr="00242D02">
        <w:trPr>
          <w:cantSplit/>
        </w:trPr>
        <w:tc>
          <w:tcPr>
            <w:tcW w:w="9639" w:type="dxa"/>
          </w:tcPr>
          <w:p w14:paraId="38CE5E22" w14:textId="77777777" w:rsidR="00242D02" w:rsidRPr="00D626B4" w:rsidRDefault="00242D02" w:rsidP="002D60CB">
            <w:pPr>
              <w:pStyle w:val="TAL"/>
              <w:keepNext w:val="0"/>
              <w:keepLines w:val="0"/>
              <w:widowControl w:val="0"/>
              <w:rPr>
                <w:b/>
                <w:i/>
                <w:snapToGrid w:val="0"/>
              </w:rPr>
            </w:pPr>
            <w:proofErr w:type="spellStart"/>
            <w:r w:rsidRPr="00D626B4">
              <w:rPr>
                <w:b/>
                <w:i/>
                <w:snapToGrid w:val="0"/>
              </w:rPr>
              <w:t>earfcnRef</w:t>
            </w:r>
            <w:proofErr w:type="spellEnd"/>
          </w:p>
          <w:p w14:paraId="5FFE2095" w14:textId="77777777"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14:paraId="64679BE3" w14:textId="77777777">
        <w:trPr>
          <w:cantSplit/>
        </w:trPr>
        <w:tc>
          <w:tcPr>
            <w:tcW w:w="9639" w:type="dxa"/>
          </w:tcPr>
          <w:p w14:paraId="0C8F0C1B" w14:textId="77777777" w:rsidR="002B1632" w:rsidRPr="00D626B4" w:rsidRDefault="002B1632" w:rsidP="002D60CB">
            <w:pPr>
              <w:pStyle w:val="TAL"/>
              <w:keepNext w:val="0"/>
              <w:keepLines w:val="0"/>
              <w:widowControl w:val="0"/>
              <w:rPr>
                <w:b/>
                <w:i/>
                <w:noProof/>
              </w:rPr>
            </w:pPr>
            <w:r w:rsidRPr="00D626B4">
              <w:rPr>
                <w:b/>
                <w:i/>
                <w:noProof/>
              </w:rPr>
              <w:t>referenceQuality</w:t>
            </w:r>
          </w:p>
          <w:p w14:paraId="66D01344" w14:textId="77777777"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14:paraId="577FFF07"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14:paraId="31EEDC99" w14:textId="77777777">
        <w:trPr>
          <w:cantSplit/>
        </w:trPr>
        <w:tc>
          <w:tcPr>
            <w:tcW w:w="9639" w:type="dxa"/>
          </w:tcPr>
          <w:p w14:paraId="75D44654" w14:textId="77777777" w:rsidR="002B1632" w:rsidRPr="00D626B4" w:rsidRDefault="002B1632" w:rsidP="002D60CB">
            <w:pPr>
              <w:pStyle w:val="TAL"/>
              <w:keepNext w:val="0"/>
              <w:keepLines w:val="0"/>
              <w:widowControl w:val="0"/>
              <w:rPr>
                <w:b/>
                <w:bCs/>
                <w:i/>
                <w:iCs/>
                <w:noProof/>
              </w:rPr>
            </w:pPr>
            <w:r w:rsidRPr="00D626B4">
              <w:rPr>
                <w:b/>
                <w:bCs/>
                <w:i/>
                <w:iCs/>
                <w:noProof/>
              </w:rPr>
              <w:t>neighbourMeasurementList</w:t>
            </w:r>
          </w:p>
          <w:p w14:paraId="6B9AEFD0" w14:textId="77777777"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14:paraId="40C4E2DC" w14:textId="77777777" w:rsidTr="00290FF8">
        <w:trPr>
          <w:cantSplit/>
        </w:trPr>
        <w:tc>
          <w:tcPr>
            <w:tcW w:w="9639" w:type="dxa"/>
          </w:tcPr>
          <w:p w14:paraId="3391B1EC"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tpI</w:t>
            </w:r>
            <w:r w:rsidRPr="00D626B4">
              <w:rPr>
                <w:b/>
                <w:i/>
                <w:snapToGrid w:val="0"/>
                <w:lang w:eastAsia="zh-CN"/>
              </w:rPr>
              <w:t>d</w:t>
            </w:r>
            <w:r w:rsidRPr="00D626B4">
              <w:rPr>
                <w:b/>
                <w:i/>
                <w:snapToGrid w:val="0"/>
              </w:rPr>
              <w:t>Ref</w:t>
            </w:r>
            <w:proofErr w:type="spellEnd"/>
          </w:p>
          <w:p w14:paraId="77638A7D" w14:textId="77777777"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0B38FC0" w14:textId="77777777" w:rsidTr="00290FF8">
        <w:trPr>
          <w:cantSplit/>
        </w:trPr>
        <w:tc>
          <w:tcPr>
            <w:tcW w:w="9639" w:type="dxa"/>
          </w:tcPr>
          <w:p w14:paraId="5C3FD8BA"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prsIdRef</w:t>
            </w:r>
            <w:proofErr w:type="spellEnd"/>
          </w:p>
          <w:p w14:paraId="186A4A5D" w14:textId="77777777"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14:paraId="21C00A4C" w14:textId="77777777" w:rsidTr="00290FF8">
        <w:trPr>
          <w:cantSplit/>
        </w:trPr>
        <w:tc>
          <w:tcPr>
            <w:tcW w:w="9639" w:type="dxa"/>
          </w:tcPr>
          <w:p w14:paraId="439E9AE8"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additionalPathsRef</w:t>
            </w:r>
            <w:proofErr w:type="spellEnd"/>
          </w:p>
          <w:p w14:paraId="36A98E2C" w14:textId="77777777"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48C9916A" w14:textId="77777777" w:rsidTr="008E1379">
        <w:trPr>
          <w:cantSplit/>
        </w:trPr>
        <w:tc>
          <w:tcPr>
            <w:tcW w:w="9639" w:type="dxa"/>
          </w:tcPr>
          <w:p w14:paraId="5F57D70E" w14:textId="77777777" w:rsidR="006C6D0E" w:rsidRPr="00D626B4" w:rsidRDefault="006C6D0E" w:rsidP="00323240">
            <w:pPr>
              <w:pStyle w:val="TAL"/>
              <w:rPr>
                <w:b/>
                <w:i/>
              </w:rPr>
            </w:pPr>
            <w:proofErr w:type="spellStart"/>
            <w:r w:rsidRPr="00D626B4">
              <w:rPr>
                <w:b/>
                <w:i/>
              </w:rPr>
              <w:t>nprsIdRef</w:t>
            </w:r>
            <w:proofErr w:type="spellEnd"/>
          </w:p>
          <w:p w14:paraId="47E21EEF" w14:textId="77777777" w:rsidR="006C6D0E" w:rsidRPr="00D626B4" w:rsidRDefault="006C6D0E" w:rsidP="00323240">
            <w:pPr>
              <w:pStyle w:val="TAL"/>
              <w:rPr>
                <w:snapToGrid w:val="0"/>
              </w:rPr>
            </w:pPr>
            <w:r w:rsidRPr="00D626B4">
              <w:t>This field specifies the NPRS-ID of the RSTD reference cell.</w:t>
            </w:r>
          </w:p>
        </w:tc>
      </w:tr>
      <w:tr w:rsidR="00D626B4" w:rsidRPr="00D626B4" w14:paraId="103B0107" w14:textId="77777777" w:rsidTr="008E1379">
        <w:trPr>
          <w:cantSplit/>
        </w:trPr>
        <w:tc>
          <w:tcPr>
            <w:tcW w:w="9639" w:type="dxa"/>
          </w:tcPr>
          <w:p w14:paraId="77DC5A22" w14:textId="77777777" w:rsidR="006C6D0E" w:rsidRPr="00D626B4" w:rsidRDefault="006C6D0E" w:rsidP="00323240">
            <w:pPr>
              <w:pStyle w:val="TAL"/>
              <w:rPr>
                <w:b/>
                <w:i/>
              </w:rPr>
            </w:pPr>
            <w:proofErr w:type="spellStart"/>
            <w:r w:rsidRPr="00D626B4">
              <w:rPr>
                <w:b/>
                <w:i/>
              </w:rPr>
              <w:t>carrierFreqOffsetNB</w:t>
            </w:r>
            <w:proofErr w:type="spellEnd"/>
            <w:r w:rsidRPr="00D626B4">
              <w:rPr>
                <w:b/>
                <w:i/>
              </w:rPr>
              <w:t>-Ref</w:t>
            </w:r>
          </w:p>
          <w:p w14:paraId="5B7AC741" w14:textId="77777777" w:rsidR="006C6D0E" w:rsidRPr="00D626B4" w:rsidRDefault="006C6D0E" w:rsidP="00323240">
            <w:pPr>
              <w:pStyle w:val="TAL"/>
            </w:pPr>
            <w:r w:rsidRPr="00D626B4">
              <w:t xml:space="preserve">This field specifies the offset of the NB-IoT channel number to EARFCN given by </w:t>
            </w:r>
            <w:proofErr w:type="spellStart"/>
            <w:r w:rsidRPr="00D626B4">
              <w:rPr>
                <w:i/>
              </w:rPr>
              <w:t>earfcnRef</w:t>
            </w:r>
            <w:proofErr w:type="spellEnd"/>
            <w:r w:rsidRPr="00D626B4">
              <w:t xml:space="preserve"> as defined in TS 36.101 [21]. </w:t>
            </w:r>
          </w:p>
        </w:tc>
      </w:tr>
      <w:tr w:rsidR="00D626B4" w:rsidRPr="00D626B4" w14:paraId="7F7A1A97" w14:textId="77777777" w:rsidTr="008E1379">
        <w:trPr>
          <w:cantSplit/>
        </w:trPr>
        <w:tc>
          <w:tcPr>
            <w:tcW w:w="9639" w:type="dxa"/>
          </w:tcPr>
          <w:p w14:paraId="42A3190C" w14:textId="77777777" w:rsidR="006C6D0E" w:rsidRPr="00D626B4" w:rsidRDefault="006C6D0E" w:rsidP="00323240">
            <w:pPr>
              <w:pStyle w:val="TAL"/>
              <w:rPr>
                <w:b/>
                <w:i/>
              </w:rPr>
            </w:pPr>
            <w:proofErr w:type="spellStart"/>
            <w:r w:rsidRPr="00D626B4">
              <w:rPr>
                <w:b/>
                <w:i/>
              </w:rPr>
              <w:t>hyperSFN</w:t>
            </w:r>
            <w:proofErr w:type="spellEnd"/>
          </w:p>
          <w:p w14:paraId="0604C159" w14:textId="77777777"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proofErr w:type="spellStart"/>
            <w:r w:rsidRPr="00D626B4">
              <w:rPr>
                <w:i/>
              </w:rPr>
              <w:t>systemFrameNumber</w:t>
            </w:r>
            <w:proofErr w:type="spellEnd"/>
            <w:r w:rsidRPr="00D626B4">
              <w:t xml:space="preserve">. </w:t>
            </w:r>
          </w:p>
        </w:tc>
      </w:tr>
      <w:tr w:rsidR="00D626B4" w:rsidRPr="00D626B4" w14:paraId="6FD39D17" w14:textId="77777777" w:rsidTr="008E1379">
        <w:trPr>
          <w:cantSplit/>
        </w:trPr>
        <w:tc>
          <w:tcPr>
            <w:tcW w:w="9639" w:type="dxa"/>
          </w:tcPr>
          <w:p w14:paraId="0A5B19F4" w14:textId="77777777" w:rsidR="00323240" w:rsidRPr="00D626B4" w:rsidRDefault="00323240" w:rsidP="00323240">
            <w:pPr>
              <w:pStyle w:val="TAL"/>
              <w:rPr>
                <w:b/>
                <w:i/>
                <w:snapToGrid w:val="0"/>
              </w:rPr>
            </w:pPr>
            <w:proofErr w:type="spellStart"/>
            <w:r w:rsidRPr="00D626B4">
              <w:rPr>
                <w:b/>
                <w:i/>
                <w:snapToGrid w:val="0"/>
              </w:rPr>
              <w:t>motionTimeSource</w:t>
            </w:r>
            <w:proofErr w:type="spellEnd"/>
          </w:p>
          <w:p w14:paraId="63FF6C4C" w14:textId="77777777"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14:paraId="58EA8476" w14:textId="77777777"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14:paraId="37E88F70" w14:textId="77777777"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w:t>
            </w:r>
            <w:proofErr w:type="spellStart"/>
            <w:r w:rsidRPr="00D626B4">
              <w:rPr>
                <w:i/>
                <w:snapToGrid w:val="0"/>
              </w:rPr>
              <w:t>MotionInformation</w:t>
            </w:r>
            <w:proofErr w:type="spellEnd"/>
            <w:r w:rsidRPr="00D626B4">
              <w:rPr>
                <w:snapToGrid w:val="0"/>
              </w:rPr>
              <w:t xml:space="preserve"> in IE </w:t>
            </w:r>
            <w:r w:rsidRPr="00D626B4">
              <w:rPr>
                <w:i/>
                <w:snapToGrid w:val="0"/>
              </w:rPr>
              <w:t>Sensor</w:t>
            </w:r>
            <w:r w:rsidRPr="00D626B4">
              <w:rPr>
                <w:i/>
                <w:snapToGrid w:val="0"/>
              </w:rPr>
              <w:noBreakHyphen/>
            </w:r>
            <w:proofErr w:type="spellStart"/>
            <w:r w:rsidRPr="00D626B4">
              <w:rPr>
                <w:i/>
                <w:snapToGrid w:val="0"/>
              </w:rPr>
              <w:t>ProvideLocationInformation</w:t>
            </w:r>
            <w:proofErr w:type="spellEnd"/>
            <w:r w:rsidRPr="00D626B4">
              <w:rPr>
                <w:snapToGrid w:val="0"/>
              </w:rPr>
              <w:t>.</w:t>
            </w:r>
          </w:p>
        </w:tc>
      </w:tr>
      <w:tr w:rsidR="00D626B4" w:rsidRPr="00D626B4" w14:paraId="31842397" w14:textId="77777777">
        <w:trPr>
          <w:cantSplit/>
        </w:trPr>
        <w:tc>
          <w:tcPr>
            <w:tcW w:w="9639" w:type="dxa"/>
          </w:tcPr>
          <w:p w14:paraId="243E80A8" w14:textId="77777777"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14:paraId="0CDA65E8" w14:textId="77777777"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59EDF966" w14:textId="77777777">
        <w:trPr>
          <w:cantSplit/>
        </w:trPr>
        <w:tc>
          <w:tcPr>
            <w:tcW w:w="9639" w:type="dxa"/>
          </w:tcPr>
          <w:p w14:paraId="35561513" w14:textId="77777777" w:rsidR="002B1632" w:rsidRPr="00D626B4" w:rsidRDefault="002B1632" w:rsidP="002D60CB">
            <w:pPr>
              <w:pStyle w:val="TAL"/>
              <w:keepNext w:val="0"/>
              <w:keepLines w:val="0"/>
              <w:widowControl w:val="0"/>
              <w:rPr>
                <w:b/>
                <w:i/>
                <w:noProof/>
              </w:rPr>
            </w:pPr>
            <w:r w:rsidRPr="00D626B4">
              <w:rPr>
                <w:b/>
                <w:i/>
                <w:noProof/>
              </w:rPr>
              <w:t>cellGlobalIdNeighbour</w:t>
            </w:r>
          </w:p>
          <w:p w14:paraId="42733CBD"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7B0AD888" w14:textId="77777777">
        <w:trPr>
          <w:cantSplit/>
        </w:trPr>
        <w:tc>
          <w:tcPr>
            <w:tcW w:w="9639" w:type="dxa"/>
          </w:tcPr>
          <w:p w14:paraId="1985969F" w14:textId="77777777" w:rsidR="002B1632" w:rsidRPr="00D626B4" w:rsidRDefault="002B1632" w:rsidP="002D60CB">
            <w:pPr>
              <w:pStyle w:val="TAL"/>
              <w:keepNext w:val="0"/>
              <w:keepLines w:val="0"/>
              <w:widowControl w:val="0"/>
              <w:rPr>
                <w:b/>
                <w:i/>
                <w:noProof/>
              </w:rPr>
            </w:pPr>
            <w:r w:rsidRPr="00D626B4">
              <w:rPr>
                <w:b/>
                <w:i/>
                <w:noProof/>
              </w:rPr>
              <w:t>earfcnNeighbour</w:t>
            </w:r>
          </w:p>
          <w:p w14:paraId="34F02010" w14:textId="77777777"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14:paraId="2D742E79" w14:textId="77777777">
        <w:trPr>
          <w:cantSplit/>
        </w:trPr>
        <w:tc>
          <w:tcPr>
            <w:tcW w:w="9639" w:type="dxa"/>
          </w:tcPr>
          <w:p w14:paraId="6A21C7A0" w14:textId="77777777" w:rsidR="002B1632" w:rsidRPr="00D626B4" w:rsidRDefault="002B1632" w:rsidP="002D60CB">
            <w:pPr>
              <w:pStyle w:val="TAL"/>
              <w:keepNext w:val="0"/>
              <w:keepLines w:val="0"/>
              <w:widowControl w:val="0"/>
              <w:rPr>
                <w:b/>
                <w:i/>
                <w:noProof/>
              </w:rPr>
            </w:pPr>
            <w:r w:rsidRPr="00D626B4">
              <w:rPr>
                <w:b/>
                <w:i/>
                <w:noProof/>
              </w:rPr>
              <w:t>rstd</w:t>
            </w:r>
          </w:p>
          <w:p w14:paraId="2CF42675" w14:textId="77777777"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4CEE2651" w14:textId="77777777">
        <w:trPr>
          <w:cantSplit/>
        </w:trPr>
        <w:tc>
          <w:tcPr>
            <w:tcW w:w="9639" w:type="dxa"/>
          </w:tcPr>
          <w:p w14:paraId="5D2794DF" w14:textId="77777777" w:rsidR="002B1632" w:rsidRPr="00D626B4" w:rsidRDefault="002B1632" w:rsidP="002D60CB">
            <w:pPr>
              <w:pStyle w:val="TAL"/>
              <w:keepNext w:val="0"/>
              <w:keepLines w:val="0"/>
              <w:widowControl w:val="0"/>
              <w:rPr>
                <w:b/>
                <w:i/>
                <w:noProof/>
              </w:rPr>
            </w:pPr>
            <w:r w:rsidRPr="00D626B4">
              <w:rPr>
                <w:b/>
                <w:i/>
                <w:noProof/>
              </w:rPr>
              <w:t>rstd-Quality</w:t>
            </w:r>
          </w:p>
          <w:p w14:paraId="528722B3"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14:paraId="254B1840"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14:paraId="5EDB698C" w14:textId="77777777" w:rsidTr="00290FF8">
        <w:trPr>
          <w:cantSplit/>
        </w:trPr>
        <w:tc>
          <w:tcPr>
            <w:tcW w:w="9639" w:type="dxa"/>
          </w:tcPr>
          <w:p w14:paraId="6740CDCF" w14:textId="77777777" w:rsidR="00706D47" w:rsidRPr="00D626B4" w:rsidRDefault="00706D47" w:rsidP="00290FF8">
            <w:pPr>
              <w:pStyle w:val="TAL"/>
              <w:keepNext w:val="0"/>
              <w:keepLines w:val="0"/>
              <w:widowControl w:val="0"/>
              <w:rPr>
                <w:b/>
                <w:i/>
                <w:noProof/>
              </w:rPr>
            </w:pPr>
            <w:r w:rsidRPr="00D626B4">
              <w:rPr>
                <w:b/>
                <w:i/>
                <w:noProof/>
              </w:rPr>
              <w:t>tpIdNeighbour</w:t>
            </w:r>
          </w:p>
          <w:p w14:paraId="3C247CFA" w14:textId="77777777"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136AF5C8" w14:textId="77777777" w:rsidTr="00290FF8">
        <w:trPr>
          <w:cantSplit/>
        </w:trPr>
        <w:tc>
          <w:tcPr>
            <w:tcW w:w="9639" w:type="dxa"/>
          </w:tcPr>
          <w:p w14:paraId="226CFAD3"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prsIdNeighbour</w:t>
            </w:r>
            <w:proofErr w:type="spellEnd"/>
          </w:p>
          <w:p w14:paraId="49DF37C2" w14:textId="77777777"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14:paraId="2C467F51" w14:textId="77777777" w:rsidTr="00290FF8">
        <w:trPr>
          <w:cantSplit/>
        </w:trPr>
        <w:tc>
          <w:tcPr>
            <w:tcW w:w="9639" w:type="dxa"/>
          </w:tcPr>
          <w:p w14:paraId="0963A724" w14:textId="77777777" w:rsidR="00706D47" w:rsidRPr="00D626B4" w:rsidRDefault="00706D47" w:rsidP="00290FF8">
            <w:pPr>
              <w:pStyle w:val="TAL"/>
              <w:keepNext w:val="0"/>
              <w:keepLines w:val="0"/>
              <w:widowControl w:val="0"/>
              <w:rPr>
                <w:b/>
                <w:i/>
                <w:snapToGrid w:val="0"/>
              </w:rPr>
            </w:pPr>
            <w:r w:rsidRPr="00D626B4">
              <w:rPr>
                <w:b/>
                <w:i/>
                <w:snapToGrid w:val="0"/>
              </w:rPr>
              <w:t>delta-</w:t>
            </w:r>
            <w:proofErr w:type="spellStart"/>
            <w:r w:rsidRPr="00D626B4">
              <w:rPr>
                <w:b/>
                <w:i/>
                <w:snapToGrid w:val="0"/>
              </w:rPr>
              <w:t>rstd</w:t>
            </w:r>
            <w:proofErr w:type="spellEnd"/>
          </w:p>
          <w:p w14:paraId="4F0FCD5E" w14:textId="77777777"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70EF4CF7" w14:textId="77777777" w:rsidTr="00290FF8">
        <w:trPr>
          <w:cantSplit/>
        </w:trPr>
        <w:tc>
          <w:tcPr>
            <w:tcW w:w="9639" w:type="dxa"/>
          </w:tcPr>
          <w:p w14:paraId="278F1D0B" w14:textId="77777777" w:rsidR="00706D47" w:rsidRPr="00D626B4" w:rsidRDefault="00706D47" w:rsidP="00290FF8">
            <w:pPr>
              <w:pStyle w:val="TAL"/>
              <w:widowControl w:val="0"/>
              <w:rPr>
                <w:b/>
                <w:i/>
                <w:snapToGrid w:val="0"/>
              </w:rPr>
            </w:pPr>
            <w:proofErr w:type="spellStart"/>
            <w:r w:rsidRPr="00D626B4">
              <w:rPr>
                <w:b/>
                <w:i/>
                <w:snapToGrid w:val="0"/>
              </w:rPr>
              <w:t>additionalPathsNeighbour</w:t>
            </w:r>
            <w:proofErr w:type="spellEnd"/>
          </w:p>
          <w:p w14:paraId="385A07F0" w14:textId="77777777"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219C66DB" w14:textId="77777777" w:rsidTr="008E1379">
        <w:trPr>
          <w:cantSplit/>
        </w:trPr>
        <w:tc>
          <w:tcPr>
            <w:tcW w:w="9639" w:type="dxa"/>
          </w:tcPr>
          <w:p w14:paraId="27688436" w14:textId="77777777" w:rsidR="006C6D0E" w:rsidRPr="00D626B4" w:rsidRDefault="006C6D0E" w:rsidP="008E1379">
            <w:pPr>
              <w:keepNext/>
              <w:keepLines/>
              <w:widowControl w:val="0"/>
              <w:spacing w:after="0"/>
              <w:rPr>
                <w:rFonts w:ascii="Arial" w:hAnsi="Arial"/>
                <w:b/>
                <w:i/>
                <w:snapToGrid w:val="0"/>
                <w:sz w:val="18"/>
              </w:rPr>
            </w:pPr>
            <w:proofErr w:type="spellStart"/>
            <w:r w:rsidRPr="00D626B4">
              <w:rPr>
                <w:rFonts w:ascii="Arial" w:hAnsi="Arial"/>
                <w:b/>
                <w:i/>
                <w:snapToGrid w:val="0"/>
                <w:sz w:val="18"/>
              </w:rPr>
              <w:t>nprsIdNeighbour</w:t>
            </w:r>
            <w:proofErr w:type="spellEnd"/>
          </w:p>
          <w:p w14:paraId="6FA4D56B" w14:textId="77777777"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14:paraId="74F1AD40" w14:textId="77777777" w:rsidTr="008E1379">
        <w:trPr>
          <w:cantSplit/>
        </w:trPr>
        <w:tc>
          <w:tcPr>
            <w:tcW w:w="9639" w:type="dxa"/>
          </w:tcPr>
          <w:p w14:paraId="08229224" w14:textId="77777777" w:rsidR="006C6D0E" w:rsidRPr="00D626B4" w:rsidRDefault="006C6D0E" w:rsidP="008E1379">
            <w:pPr>
              <w:keepNext/>
              <w:keepLines/>
              <w:widowControl w:val="0"/>
              <w:spacing w:after="0"/>
              <w:rPr>
                <w:rFonts w:ascii="Arial" w:hAnsi="Arial"/>
                <w:b/>
                <w:i/>
                <w:snapToGrid w:val="0"/>
                <w:sz w:val="18"/>
              </w:rPr>
            </w:pPr>
            <w:proofErr w:type="spellStart"/>
            <w:r w:rsidRPr="00D626B4">
              <w:rPr>
                <w:rFonts w:ascii="Arial" w:hAnsi="Arial"/>
                <w:b/>
                <w:i/>
                <w:snapToGrid w:val="0"/>
                <w:sz w:val="18"/>
              </w:rPr>
              <w:t>carrierFreqOffsetNB</w:t>
            </w:r>
            <w:proofErr w:type="spellEnd"/>
            <w:r w:rsidRPr="00D626B4">
              <w:rPr>
                <w:rFonts w:ascii="Arial" w:hAnsi="Arial"/>
                <w:b/>
                <w:i/>
                <w:snapToGrid w:val="0"/>
                <w:sz w:val="18"/>
              </w:rPr>
              <w:t>-Neighbour</w:t>
            </w:r>
          </w:p>
          <w:p w14:paraId="314D137F" w14:textId="77777777" w:rsidR="006C6D0E" w:rsidRPr="00D626B4" w:rsidRDefault="006C6D0E" w:rsidP="008E1379">
            <w:pPr>
              <w:pStyle w:val="TAL"/>
              <w:widowControl w:val="0"/>
              <w:rPr>
                <w:b/>
                <w:i/>
                <w:snapToGrid w:val="0"/>
              </w:rPr>
            </w:pPr>
            <w:r w:rsidRPr="00D626B4">
              <w:t xml:space="preserve">This field specifies the offset of the NB-IoT channel number to EARFCN given by </w:t>
            </w:r>
            <w:proofErr w:type="spellStart"/>
            <w:r w:rsidRPr="00D626B4">
              <w:rPr>
                <w:i/>
              </w:rPr>
              <w:t>earfcnNeighbour</w:t>
            </w:r>
            <w:proofErr w:type="spellEnd"/>
            <w:r w:rsidRPr="00D626B4">
              <w:rPr>
                <w:i/>
              </w:rPr>
              <w:t xml:space="preserve"> </w:t>
            </w:r>
            <w:r w:rsidRPr="00D626B4">
              <w:t>as defined in TS 36.101 [21].</w:t>
            </w:r>
          </w:p>
        </w:tc>
      </w:tr>
      <w:tr w:rsidR="00323240" w:rsidRPr="00D626B4" w14:paraId="0F3052F6" w14:textId="77777777" w:rsidTr="00EA5B55">
        <w:trPr>
          <w:cantSplit/>
        </w:trPr>
        <w:tc>
          <w:tcPr>
            <w:tcW w:w="9639" w:type="dxa"/>
          </w:tcPr>
          <w:p w14:paraId="76906057" w14:textId="77777777" w:rsidR="00323240" w:rsidRPr="00D626B4" w:rsidRDefault="00323240" w:rsidP="00323240">
            <w:pPr>
              <w:pStyle w:val="TAL"/>
              <w:rPr>
                <w:b/>
                <w:i/>
                <w:noProof/>
              </w:rPr>
            </w:pPr>
            <w:r w:rsidRPr="00D626B4">
              <w:rPr>
                <w:b/>
                <w:i/>
                <w:noProof/>
              </w:rPr>
              <w:t>delta-SFN</w:t>
            </w:r>
          </w:p>
          <w:p w14:paraId="1BCCDF9F" w14:textId="77777777" w:rsidR="00323240" w:rsidRPr="00D626B4" w:rsidRDefault="00323240" w:rsidP="00323240">
            <w:pPr>
              <w:pStyle w:val="TAL"/>
              <w:rPr>
                <w:bCs/>
                <w:noProof/>
              </w:rPr>
            </w:pPr>
            <w:r w:rsidRPr="00D626B4">
              <w:rPr>
                <w:snapToGrid w:val="0"/>
              </w:rPr>
              <w:t>This field provides information concerning the movement of the target device:</w:t>
            </w:r>
          </w:p>
          <w:p w14:paraId="1DAB8D89" w14:textId="77777777"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14:paraId="59619224" w14:textId="77777777"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w:t>
            </w:r>
            <w:proofErr w:type="spellStart"/>
            <w:r w:rsidRPr="00D626B4">
              <w:rPr>
                <w:i/>
                <w:snapToGrid w:val="0"/>
              </w:rPr>
              <w:t>MotionInformation</w:t>
            </w:r>
            <w:proofErr w:type="spellEnd"/>
            <w:r w:rsidRPr="00D626B4">
              <w:rPr>
                <w:snapToGrid w:val="0"/>
              </w:rPr>
              <w:t xml:space="preserve"> in IE </w:t>
            </w:r>
            <w:r w:rsidRPr="00D626B4">
              <w:rPr>
                <w:i/>
                <w:snapToGrid w:val="0"/>
              </w:rPr>
              <w:t>Sensor</w:t>
            </w:r>
            <w:r w:rsidRPr="00D626B4">
              <w:rPr>
                <w:i/>
                <w:snapToGrid w:val="0"/>
              </w:rPr>
              <w:noBreakHyphen/>
            </w:r>
            <w:proofErr w:type="spellStart"/>
            <w:r w:rsidRPr="00D626B4">
              <w:rPr>
                <w:i/>
                <w:snapToGrid w:val="0"/>
              </w:rPr>
              <w:t>ProvideLocationInformation</w:t>
            </w:r>
            <w:proofErr w:type="spellEnd"/>
            <w:r w:rsidRPr="00D626B4">
              <w:rPr>
                <w:snapToGrid w:val="0"/>
              </w:rPr>
              <w:t>.</w:t>
            </w:r>
          </w:p>
        </w:tc>
      </w:tr>
    </w:tbl>
    <w:p w14:paraId="4BEB5FB6" w14:textId="77777777" w:rsidR="006C6D0E" w:rsidRPr="00D626B4" w:rsidRDefault="006C6D0E" w:rsidP="002D60CB"/>
    <w:p w14:paraId="1FC3B9BD" w14:textId="77777777" w:rsidR="0099663F" w:rsidRPr="00D626B4" w:rsidRDefault="0099663F" w:rsidP="0099663F">
      <w:pPr>
        <w:pStyle w:val="Heading4"/>
        <w:rPr>
          <w:i/>
        </w:rPr>
      </w:pPr>
      <w:bookmarkStart w:id="515" w:name="_Toc27765205"/>
      <w:bookmarkStart w:id="516" w:name="_Toc37680884"/>
      <w:r w:rsidRPr="00D626B4">
        <w:t>–</w:t>
      </w:r>
      <w:r w:rsidRPr="00D626B4">
        <w:tab/>
      </w:r>
      <w:r w:rsidRPr="00D626B4">
        <w:rPr>
          <w:i/>
        </w:rPr>
        <w:t>OTDOA-</w:t>
      </w:r>
      <w:proofErr w:type="spellStart"/>
      <w:r w:rsidRPr="00D626B4">
        <w:rPr>
          <w:i/>
        </w:rPr>
        <w:t>SignalMeasurementInformation</w:t>
      </w:r>
      <w:proofErr w:type="spellEnd"/>
      <w:r w:rsidRPr="00D626B4">
        <w:rPr>
          <w:i/>
        </w:rPr>
        <w:t>-NB</w:t>
      </w:r>
      <w:bookmarkEnd w:id="515"/>
      <w:bookmarkEnd w:id="516"/>
    </w:p>
    <w:p w14:paraId="32B93B5D" w14:textId="77777777" w:rsidR="0099663F" w:rsidRPr="00D626B4" w:rsidRDefault="0099663F" w:rsidP="0099663F">
      <w:pPr>
        <w:keepLines/>
      </w:pPr>
      <w:r w:rsidRPr="00D626B4">
        <w:t xml:space="preserve">The IE </w:t>
      </w:r>
      <w:r w:rsidRPr="00D626B4">
        <w:rPr>
          <w:i/>
        </w:rPr>
        <w:t>OTDOA-</w:t>
      </w:r>
      <w:proofErr w:type="spellStart"/>
      <w:r w:rsidRPr="00D626B4">
        <w:rPr>
          <w:i/>
        </w:rPr>
        <w:t>SignalMeasurementInformation</w:t>
      </w:r>
      <w:proofErr w:type="spellEnd"/>
      <w:r w:rsidRPr="00D626B4">
        <w:rPr>
          <w:i/>
        </w:rPr>
        <w:t>-NB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w:t>
      </w:r>
      <w:proofErr w:type="spellStart"/>
      <w:r w:rsidRPr="00D626B4">
        <w:rPr>
          <w:i/>
        </w:rPr>
        <w:t>ProvideAssistanceData</w:t>
      </w:r>
      <w:proofErr w:type="spellEnd"/>
      <w:r w:rsidRPr="00D626B4">
        <w:rPr>
          <w:i/>
        </w:rPr>
        <w:t>.</w:t>
      </w:r>
      <w:r w:rsidRPr="00D626B4">
        <w:t xml:space="preserve"> The RSTD reference cell may or may not be the same as the assistance data reference cell provided in </w:t>
      </w:r>
      <w:r w:rsidRPr="00D626B4">
        <w:rPr>
          <w:i/>
        </w:rPr>
        <w:t>OTDOA-</w:t>
      </w:r>
      <w:proofErr w:type="spellStart"/>
      <w:r w:rsidRPr="00D626B4">
        <w:rPr>
          <w:i/>
        </w:rPr>
        <w:t>ReferenceCellInfo</w:t>
      </w:r>
      <w:proofErr w:type="spellEnd"/>
      <w:r w:rsidRPr="00D626B4">
        <w:rPr>
          <w:i/>
        </w:rPr>
        <w:t xml:space="preserve"> </w:t>
      </w:r>
      <w:r w:rsidRPr="00D626B4">
        <w:t xml:space="preserve">or </w:t>
      </w:r>
      <w:r w:rsidRPr="00D626B4">
        <w:rPr>
          <w:i/>
        </w:rPr>
        <w:t>OTDOA-</w:t>
      </w:r>
      <w:proofErr w:type="spellStart"/>
      <w:r w:rsidRPr="00D626B4">
        <w:rPr>
          <w:i/>
        </w:rPr>
        <w:t>ReferenceCellInfoNB</w:t>
      </w:r>
      <w:proofErr w:type="spellEnd"/>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07271F01" w14:textId="77777777" w:rsidR="0099663F" w:rsidRPr="00D626B4" w:rsidRDefault="0099663F" w:rsidP="0099663F">
      <w:pPr>
        <w:pStyle w:val="NO"/>
      </w:pPr>
      <w:r w:rsidRPr="00D626B4">
        <w:t>NOTE 1:</w:t>
      </w:r>
      <w:r w:rsidRPr="00D626B4">
        <w:tab/>
        <w:t xml:space="preserve">If there are more than 24 </w:t>
      </w:r>
      <w:proofErr w:type="spellStart"/>
      <w:r w:rsidRPr="00D626B4">
        <w:rPr>
          <w:i/>
        </w:rPr>
        <w:t>NeighbourMeasurementElement</w:t>
      </w:r>
      <w:proofErr w:type="spellEnd"/>
      <w:r w:rsidRPr="00D626B4">
        <w:rPr>
          <w:i/>
        </w:rPr>
        <w:t>-NB</w:t>
      </w:r>
      <w:r w:rsidRPr="00D626B4">
        <w:t xml:space="preserve"> to be sent, the target device may send them in multiple </w:t>
      </w:r>
      <w:proofErr w:type="spellStart"/>
      <w:r w:rsidRPr="00D626B4">
        <w:rPr>
          <w:i/>
        </w:rPr>
        <w:t>ProvideLocationInformation</w:t>
      </w:r>
      <w:proofErr w:type="spellEnd"/>
      <w:r w:rsidRPr="00D626B4">
        <w:t xml:space="preserve"> messages, as described under clause 5.3.</w:t>
      </w:r>
    </w:p>
    <w:p w14:paraId="02DD1008" w14:textId="77777777"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14:paraId="75BCABE4" w14:textId="77777777" w:rsidR="0099663F" w:rsidRPr="00D626B4" w:rsidRDefault="0099663F" w:rsidP="0099663F">
      <w:pPr>
        <w:pStyle w:val="PL"/>
        <w:shd w:val="clear" w:color="auto" w:fill="E6E6E6"/>
      </w:pPr>
      <w:r w:rsidRPr="00D626B4">
        <w:t>-- ASN1START</w:t>
      </w:r>
    </w:p>
    <w:p w14:paraId="621B3161" w14:textId="77777777" w:rsidR="0099663F" w:rsidRPr="00D626B4" w:rsidRDefault="0099663F" w:rsidP="0099663F">
      <w:pPr>
        <w:pStyle w:val="PL"/>
        <w:shd w:val="clear" w:color="auto" w:fill="E6E6E6"/>
        <w:rPr>
          <w:snapToGrid w:val="0"/>
        </w:rPr>
      </w:pPr>
    </w:p>
    <w:p w14:paraId="48424834" w14:textId="77777777"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14:paraId="31D8D74C" w14:textId="77777777"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14:paraId="66C8415E" w14:textId="77777777"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14:paraId="2B80AD48" w14:textId="77777777"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2847FD9" w14:textId="77777777"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14:paraId="30294F65" w14:textId="77777777"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14:paraId="3BD7ABF0" w14:textId="77777777"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14:paraId="5BEBE34A" w14:textId="77777777"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14:paraId="037B6434" w14:textId="77777777"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14:paraId="2FBFDBF5" w14:textId="77777777"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14:paraId="6E662144" w14:textId="77777777"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14:paraId="5F1710AF" w14:textId="77777777"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14:paraId="12E7E178" w14:textId="77777777"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14:paraId="64C16E8A" w14:textId="77777777" w:rsidR="0099663F" w:rsidRPr="00D626B4" w:rsidRDefault="0099663F" w:rsidP="0099663F">
      <w:pPr>
        <w:pStyle w:val="PL"/>
        <w:shd w:val="clear" w:color="auto" w:fill="E6E6E6"/>
        <w:rPr>
          <w:snapToGrid w:val="0"/>
        </w:rPr>
      </w:pPr>
      <w:r w:rsidRPr="00D626B4">
        <w:rPr>
          <w:snapToGrid w:val="0"/>
        </w:rPr>
        <w:tab/>
        <w:t>...</w:t>
      </w:r>
    </w:p>
    <w:p w14:paraId="6BBA9BF1" w14:textId="77777777" w:rsidR="0099663F" w:rsidRPr="00D626B4" w:rsidRDefault="0099663F" w:rsidP="0099663F">
      <w:pPr>
        <w:pStyle w:val="PL"/>
        <w:shd w:val="clear" w:color="auto" w:fill="E6E6E6"/>
        <w:rPr>
          <w:snapToGrid w:val="0"/>
        </w:rPr>
      </w:pPr>
      <w:r w:rsidRPr="00D626B4">
        <w:rPr>
          <w:snapToGrid w:val="0"/>
        </w:rPr>
        <w:t>}</w:t>
      </w:r>
    </w:p>
    <w:p w14:paraId="70FD5765" w14:textId="77777777" w:rsidR="0099663F" w:rsidRPr="00D626B4" w:rsidRDefault="0099663F" w:rsidP="0099663F">
      <w:pPr>
        <w:pStyle w:val="PL"/>
        <w:shd w:val="clear" w:color="auto" w:fill="E6E6E6"/>
        <w:rPr>
          <w:snapToGrid w:val="0"/>
        </w:rPr>
      </w:pPr>
    </w:p>
    <w:p w14:paraId="420EBECB" w14:textId="77777777"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14:paraId="4ABA4A63" w14:textId="77777777" w:rsidR="0099663F" w:rsidRPr="00D626B4" w:rsidRDefault="0099663F" w:rsidP="0099663F">
      <w:pPr>
        <w:pStyle w:val="PL"/>
        <w:shd w:val="clear" w:color="auto" w:fill="E6E6E6"/>
        <w:rPr>
          <w:snapToGrid w:val="0"/>
        </w:rPr>
      </w:pPr>
    </w:p>
    <w:p w14:paraId="67C48D3B" w14:textId="77777777"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14:paraId="7A6B0565" w14:textId="77777777"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14:paraId="76BAE248" w14:textId="77777777"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A87E840" w14:textId="77777777"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14:paraId="4AE5E872" w14:textId="77777777"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7113275E" w14:textId="77777777"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14:paraId="06DA25B5" w14:textId="77777777"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79E53B3C" w14:textId="77777777"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6A1E6C9F" w14:textId="77777777"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14:paraId="2C3A0B78" w14:textId="77777777"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14:paraId="49D6D029"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14:paraId="50FC9F5E" w14:textId="77777777"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067AB743" w14:textId="77777777" w:rsidR="0099663F" w:rsidRPr="00D626B4" w:rsidRDefault="0099663F" w:rsidP="0073588D">
      <w:pPr>
        <w:pStyle w:val="PL"/>
        <w:shd w:val="pct10" w:color="auto" w:fill="auto"/>
        <w:rPr>
          <w:snapToGrid w:val="0"/>
        </w:rPr>
      </w:pPr>
      <w:r w:rsidRPr="00D626B4">
        <w:rPr>
          <w:snapToGrid w:val="0"/>
        </w:rPr>
        <w:tab/>
        <w:t>carrierFreqOffsetNB-Neighbour-r14</w:t>
      </w:r>
    </w:p>
    <w:p w14:paraId="2CD53E36"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14:paraId="0BC0724A" w14:textId="77777777" w:rsidR="0099663F" w:rsidRPr="00D626B4" w:rsidRDefault="0099663F" w:rsidP="0099663F">
      <w:pPr>
        <w:pStyle w:val="PL"/>
        <w:shd w:val="clear" w:color="auto" w:fill="E6E6E6"/>
        <w:rPr>
          <w:snapToGrid w:val="0"/>
        </w:rPr>
      </w:pPr>
      <w:r w:rsidRPr="00D626B4">
        <w:rPr>
          <w:snapToGrid w:val="0"/>
        </w:rPr>
        <w:tab/>
        <w:t>...</w:t>
      </w:r>
    </w:p>
    <w:p w14:paraId="70ED3E19" w14:textId="77777777" w:rsidR="0099663F" w:rsidRPr="00D626B4" w:rsidRDefault="0099663F" w:rsidP="0099663F">
      <w:pPr>
        <w:pStyle w:val="PL"/>
        <w:shd w:val="clear" w:color="auto" w:fill="E6E6E6"/>
        <w:rPr>
          <w:snapToGrid w:val="0"/>
        </w:rPr>
      </w:pPr>
      <w:r w:rsidRPr="00D626B4">
        <w:rPr>
          <w:snapToGrid w:val="0"/>
        </w:rPr>
        <w:t>}</w:t>
      </w:r>
    </w:p>
    <w:p w14:paraId="58742E48" w14:textId="77777777" w:rsidR="0099663F" w:rsidRPr="00D626B4" w:rsidRDefault="0099663F" w:rsidP="0099663F">
      <w:pPr>
        <w:pStyle w:val="PL"/>
        <w:shd w:val="clear" w:color="auto" w:fill="E6E6E6"/>
      </w:pPr>
    </w:p>
    <w:p w14:paraId="7C205AE4" w14:textId="77777777" w:rsidR="0099663F" w:rsidRPr="00D626B4" w:rsidRDefault="0099663F" w:rsidP="0099663F">
      <w:pPr>
        <w:pStyle w:val="PL"/>
        <w:shd w:val="clear" w:color="auto" w:fill="E6E6E6"/>
      </w:pPr>
      <w:r w:rsidRPr="00D626B4">
        <w:t>-- ASN1STOP</w:t>
      </w:r>
    </w:p>
    <w:p w14:paraId="004BDBC3"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6A5B7A" w14:textId="77777777" w:rsidTr="0057226A">
        <w:trPr>
          <w:cantSplit/>
          <w:tblHeader/>
        </w:trPr>
        <w:tc>
          <w:tcPr>
            <w:tcW w:w="2268" w:type="dxa"/>
          </w:tcPr>
          <w:p w14:paraId="793A6FEC" w14:textId="77777777" w:rsidR="0099663F" w:rsidRPr="00D626B4" w:rsidRDefault="0099663F" w:rsidP="0057226A">
            <w:pPr>
              <w:pStyle w:val="TAH"/>
            </w:pPr>
            <w:r w:rsidRPr="00D626B4">
              <w:t>Conditional presence</w:t>
            </w:r>
          </w:p>
        </w:tc>
        <w:tc>
          <w:tcPr>
            <w:tcW w:w="7371" w:type="dxa"/>
          </w:tcPr>
          <w:p w14:paraId="51E4B7C1" w14:textId="77777777" w:rsidR="0099663F" w:rsidRPr="00D626B4" w:rsidRDefault="0099663F" w:rsidP="0057226A">
            <w:pPr>
              <w:pStyle w:val="TAH"/>
            </w:pPr>
            <w:r w:rsidRPr="00D626B4">
              <w:t>Explanation</w:t>
            </w:r>
          </w:p>
        </w:tc>
      </w:tr>
      <w:tr w:rsidR="00D626B4" w:rsidRPr="00D626B4" w14:paraId="69A20825"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1443488" w14:textId="77777777" w:rsidR="0099663F" w:rsidRPr="00D626B4" w:rsidRDefault="0099663F" w:rsidP="0057226A">
            <w:pPr>
              <w:pStyle w:val="TAL"/>
              <w:rPr>
                <w:i/>
                <w:noProof/>
              </w:rPr>
            </w:pPr>
            <w:proofErr w:type="spellStart"/>
            <w:r w:rsidRPr="00D626B4">
              <w:rPr>
                <w:i/>
                <w:snapToGrid w:val="0"/>
              </w:rPr>
              <w:t>NotSameAsRef0</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01DC0" w14:textId="77777777"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14:paraId="0A6F56C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81F5287" w14:textId="77777777" w:rsidR="0099663F" w:rsidRPr="00D626B4" w:rsidRDefault="0099663F" w:rsidP="0057226A">
            <w:pPr>
              <w:pStyle w:val="TAL"/>
              <w:rPr>
                <w:i/>
                <w:noProof/>
              </w:rPr>
            </w:pPr>
            <w:proofErr w:type="spellStart"/>
            <w:r w:rsidRPr="00D626B4">
              <w:rPr>
                <w:i/>
                <w:snapToGrid w:val="0"/>
              </w:rPr>
              <w:t>NotSameAsRef2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4ADCBC7" w14:textId="77777777" w:rsidR="0099663F" w:rsidRPr="00D626B4" w:rsidRDefault="0099663F" w:rsidP="0057226A">
            <w:pPr>
              <w:pStyle w:val="TAL"/>
            </w:pPr>
            <w:r w:rsidRPr="00D626B4">
              <w:rPr>
                <w:noProof/>
              </w:rPr>
              <w:t xml:space="preserve">The target device shall include this field if the EARFCN of this neighbour cell is not the same as the </w:t>
            </w:r>
            <w:proofErr w:type="spellStart"/>
            <w:r w:rsidRPr="00D626B4">
              <w:rPr>
                <w:i/>
                <w:snapToGrid w:val="0"/>
              </w:rPr>
              <w:t>earfcnRef</w:t>
            </w:r>
            <w:proofErr w:type="spellEnd"/>
            <w:r w:rsidRPr="00D626B4">
              <w:rPr>
                <w:b/>
                <w:i/>
                <w:snapToGrid w:val="0"/>
              </w:rPr>
              <w:t xml:space="preserve"> </w:t>
            </w:r>
            <w:r w:rsidRPr="00D626B4">
              <w:rPr>
                <w:noProof/>
              </w:rPr>
              <w:t>for the RSTD reference cell.</w:t>
            </w:r>
          </w:p>
        </w:tc>
      </w:tr>
      <w:tr w:rsidR="00D626B4" w:rsidRPr="00D626B4" w14:paraId="79FDAC2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C5FEC33" w14:textId="77777777" w:rsidR="0099663F" w:rsidRPr="00D626B4" w:rsidRDefault="0099663F" w:rsidP="0057226A">
            <w:pPr>
              <w:pStyle w:val="TAL"/>
              <w:rPr>
                <w:i/>
                <w:snapToGrid w:val="0"/>
              </w:rPr>
            </w:pPr>
            <w:proofErr w:type="spellStart"/>
            <w:r w:rsidRPr="00D626B4">
              <w:rPr>
                <w:i/>
                <w:snapToGrid w:val="0"/>
              </w:rPr>
              <w:t>ProvidedByServer0</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6F5424F" w14:textId="77777777" w:rsidR="0099663F" w:rsidRPr="00D626B4" w:rsidRDefault="0099663F" w:rsidP="0057226A">
            <w:pPr>
              <w:pStyle w:val="TAL"/>
            </w:pPr>
            <w:r w:rsidRPr="00D626B4">
              <w:t xml:space="preserve">The target device shall include this field if a </w:t>
            </w:r>
            <w:proofErr w:type="spellStart"/>
            <w:r w:rsidRPr="00D626B4">
              <w:rPr>
                <w:i/>
              </w:rPr>
              <w:t>tpId</w:t>
            </w:r>
            <w:proofErr w:type="spellEnd"/>
            <w:r w:rsidRPr="00D626B4">
              <w:t xml:space="preserve"> 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35AA44C2"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3C37EF6" w14:textId="77777777" w:rsidR="0099663F" w:rsidRPr="00D626B4" w:rsidRDefault="0099663F" w:rsidP="0057226A">
            <w:pPr>
              <w:pStyle w:val="TAL"/>
              <w:rPr>
                <w:i/>
                <w:snapToGrid w:val="0"/>
              </w:rPr>
            </w:pPr>
            <w:proofErr w:type="spellStart"/>
            <w:r w:rsidRPr="00D626B4">
              <w:rPr>
                <w:i/>
                <w:snapToGrid w:val="0"/>
              </w:rPr>
              <w:t>ProvidedByServer1</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EA6ED2" w14:textId="77777777" w:rsidR="0099663F" w:rsidRPr="00D626B4" w:rsidRDefault="0099663F" w:rsidP="0057226A">
            <w:pPr>
              <w:pStyle w:val="TAL"/>
            </w:pPr>
            <w:r w:rsidRPr="00D626B4">
              <w:t xml:space="preserve">The target device shall include this field if a </w:t>
            </w:r>
            <w:proofErr w:type="spellStart"/>
            <w:r w:rsidRPr="00D626B4">
              <w:rPr>
                <w:i/>
                <w:snapToGrid w:val="0"/>
              </w:rPr>
              <w:t>prsID</w:t>
            </w:r>
            <w:proofErr w:type="spellEnd"/>
            <w:r w:rsidRPr="00D626B4" w:rsidDel="00FA246F">
              <w:t xml:space="preserve"> </w:t>
            </w:r>
            <w:r w:rsidRPr="00D626B4">
              <w:t xml:space="preserve">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55A3531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01C917A" w14:textId="77777777" w:rsidR="0099663F" w:rsidRPr="00D626B4" w:rsidRDefault="0099663F" w:rsidP="0057226A">
            <w:pPr>
              <w:pStyle w:val="TAL"/>
              <w:rPr>
                <w:i/>
                <w:snapToGrid w:val="0"/>
              </w:rPr>
            </w:pPr>
            <w:proofErr w:type="spellStart"/>
            <w:r w:rsidRPr="00D626B4">
              <w:rPr>
                <w:i/>
                <w:snapToGrid w:val="0"/>
              </w:rPr>
              <w:t>ProvidedByServer2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305EEB4" w14:textId="77777777" w:rsidR="0099663F" w:rsidRPr="00D626B4" w:rsidRDefault="0099663F" w:rsidP="0057226A">
            <w:pPr>
              <w:pStyle w:val="TAL"/>
            </w:pPr>
            <w:r w:rsidRPr="00D626B4">
              <w:t xml:space="preserve">The target device shall include this field if an </w:t>
            </w:r>
            <w:proofErr w:type="spellStart"/>
            <w:r w:rsidRPr="00D626B4">
              <w:rPr>
                <w:i/>
              </w:rPr>
              <w:t>n</w:t>
            </w:r>
            <w:r w:rsidRPr="00D626B4">
              <w:rPr>
                <w:i/>
                <w:snapToGrid w:val="0"/>
              </w:rPr>
              <w:t>prsID</w:t>
            </w:r>
            <w:proofErr w:type="spellEnd"/>
            <w:r w:rsidRPr="00D626B4" w:rsidDel="00FA246F">
              <w:t xml:space="preserve"> </w:t>
            </w:r>
            <w:r w:rsidRPr="00D626B4">
              <w:t xml:space="preserve">for this cell is included in the </w:t>
            </w:r>
            <w:r w:rsidRPr="00D626B4">
              <w:rPr>
                <w:i/>
              </w:rPr>
              <w:t>OTDOA-</w:t>
            </w:r>
            <w:proofErr w:type="spellStart"/>
            <w:r w:rsidRPr="00D626B4">
              <w:rPr>
                <w:i/>
              </w:rPr>
              <w:t>ProvideAssistanceData</w:t>
            </w:r>
            <w:proofErr w:type="spellEnd"/>
            <w:r w:rsidRPr="00D626B4">
              <w:rPr>
                <w:i/>
              </w:rPr>
              <w:t xml:space="preserve">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668E1C9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5B89D08" w14:textId="77777777"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66D34C4" w14:textId="77777777"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14:paraId="3DEB83AC"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4EBC171" w14:textId="77777777"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1368FE2B" w14:textId="77777777"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0F274557"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D39D99" w14:textId="77777777" w:rsidTr="0057226A">
        <w:trPr>
          <w:cantSplit/>
          <w:tblHeader/>
        </w:trPr>
        <w:tc>
          <w:tcPr>
            <w:tcW w:w="9639" w:type="dxa"/>
          </w:tcPr>
          <w:p w14:paraId="709BC4A3" w14:textId="77777777" w:rsidR="0099663F" w:rsidRPr="00D626B4" w:rsidRDefault="0099663F" w:rsidP="0057226A">
            <w:pPr>
              <w:pStyle w:val="TAH"/>
              <w:keepNext w:val="0"/>
              <w:keepLines w:val="0"/>
              <w:widowControl w:val="0"/>
            </w:pPr>
            <w:r w:rsidRPr="00D626B4">
              <w:rPr>
                <w:i/>
              </w:rPr>
              <w:t>OTDOA-</w:t>
            </w:r>
            <w:proofErr w:type="spellStart"/>
            <w:r w:rsidRPr="00D626B4">
              <w:rPr>
                <w:i/>
              </w:rPr>
              <w:t>SignalMeasurementInformation</w:t>
            </w:r>
            <w:proofErr w:type="spellEnd"/>
            <w:r w:rsidRPr="00D626B4">
              <w:rPr>
                <w:i/>
              </w:rPr>
              <w:t>-NB</w:t>
            </w:r>
            <w:r w:rsidRPr="00D626B4">
              <w:rPr>
                <w:iCs/>
                <w:noProof/>
              </w:rPr>
              <w:t xml:space="preserve"> field descriptions</w:t>
            </w:r>
          </w:p>
        </w:tc>
      </w:tr>
      <w:tr w:rsidR="00D626B4" w:rsidRPr="00D626B4" w14:paraId="4DE23C4F" w14:textId="77777777" w:rsidTr="0057226A">
        <w:trPr>
          <w:cantSplit/>
        </w:trPr>
        <w:tc>
          <w:tcPr>
            <w:tcW w:w="9639" w:type="dxa"/>
          </w:tcPr>
          <w:p w14:paraId="2B51BE24" w14:textId="77777777" w:rsidR="0099663F" w:rsidRPr="00D626B4" w:rsidRDefault="0099663F" w:rsidP="0057226A">
            <w:pPr>
              <w:pStyle w:val="TAL"/>
              <w:keepNext w:val="0"/>
              <w:keepLines w:val="0"/>
              <w:widowControl w:val="0"/>
              <w:rPr>
                <w:b/>
                <w:i/>
                <w:noProof/>
              </w:rPr>
            </w:pPr>
            <w:r w:rsidRPr="00D626B4">
              <w:rPr>
                <w:b/>
                <w:i/>
                <w:noProof/>
              </w:rPr>
              <w:t>systemFrameNumber</w:t>
            </w:r>
          </w:p>
          <w:p w14:paraId="79F83075" w14:textId="77777777"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41680059" w14:textId="77777777" w:rsidR="0099663F" w:rsidRPr="00D626B4" w:rsidRDefault="0099663F" w:rsidP="0057226A">
            <w:pPr>
              <w:pStyle w:val="TAL"/>
              <w:keepNext w:val="0"/>
              <w:keepLines w:val="0"/>
              <w:widowControl w:val="0"/>
              <w:rPr>
                <w:noProof/>
              </w:rPr>
            </w:pPr>
            <w:r w:rsidRPr="00D626B4">
              <w:rPr>
                <w:noProof/>
              </w:rPr>
              <w:t xml:space="preserve">In </w:t>
            </w:r>
            <w:ins w:id="517" w:author="Richard Catmur" w:date="2020-04-15T12:50:00Z">
              <w:r w:rsidR="000A615D">
                <w:rPr>
                  <w:noProof/>
                </w:rPr>
                <w:t xml:space="preserve">the </w:t>
              </w:r>
            </w:ins>
            <w:r w:rsidRPr="00D626B4">
              <w:rPr>
                <w:noProof/>
              </w:rPr>
              <w:t>case of more than a single PRS configuration on the RSTD reference cell, the first PRS configuration is referenced.</w:t>
            </w:r>
          </w:p>
        </w:tc>
      </w:tr>
      <w:tr w:rsidR="00D626B4" w:rsidRPr="00D626B4" w14:paraId="6BC94D61" w14:textId="77777777" w:rsidTr="0057226A">
        <w:trPr>
          <w:cantSplit/>
        </w:trPr>
        <w:tc>
          <w:tcPr>
            <w:tcW w:w="9639" w:type="dxa"/>
          </w:tcPr>
          <w:p w14:paraId="7B3084B4" w14:textId="77777777" w:rsidR="0099663F" w:rsidRPr="00D626B4" w:rsidRDefault="0099663F" w:rsidP="0057226A">
            <w:pPr>
              <w:pStyle w:val="TAL"/>
              <w:keepNext w:val="0"/>
              <w:keepLines w:val="0"/>
              <w:widowControl w:val="0"/>
              <w:rPr>
                <w:b/>
                <w:i/>
                <w:noProof/>
              </w:rPr>
            </w:pPr>
            <w:r w:rsidRPr="00D626B4">
              <w:rPr>
                <w:b/>
                <w:i/>
                <w:noProof/>
              </w:rPr>
              <w:t>physCellIdRef</w:t>
            </w:r>
          </w:p>
          <w:p w14:paraId="0F5FDDB6" w14:textId="77777777"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14:paraId="0B5D2583" w14:textId="77777777" w:rsidTr="0057226A">
        <w:trPr>
          <w:cantSplit/>
        </w:trPr>
        <w:tc>
          <w:tcPr>
            <w:tcW w:w="9639" w:type="dxa"/>
          </w:tcPr>
          <w:p w14:paraId="24AA8045" w14:textId="77777777" w:rsidR="0099663F" w:rsidRPr="00D626B4" w:rsidRDefault="0099663F" w:rsidP="0057226A">
            <w:pPr>
              <w:pStyle w:val="TAL"/>
              <w:keepNext w:val="0"/>
              <w:keepLines w:val="0"/>
              <w:widowControl w:val="0"/>
              <w:rPr>
                <w:b/>
                <w:i/>
                <w:noProof/>
              </w:rPr>
            </w:pPr>
            <w:r w:rsidRPr="00D626B4">
              <w:rPr>
                <w:b/>
                <w:i/>
                <w:noProof/>
              </w:rPr>
              <w:t>cellGlobalIdRef</w:t>
            </w:r>
          </w:p>
          <w:p w14:paraId="3C079EA0"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14:paraId="3A7BCE12" w14:textId="77777777" w:rsidTr="0057226A">
        <w:trPr>
          <w:cantSplit/>
        </w:trPr>
        <w:tc>
          <w:tcPr>
            <w:tcW w:w="9639" w:type="dxa"/>
          </w:tcPr>
          <w:p w14:paraId="0F74CDB6"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earfcnRef</w:t>
            </w:r>
            <w:proofErr w:type="spellEnd"/>
          </w:p>
          <w:p w14:paraId="0F047EA9" w14:textId="77777777"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14:paraId="37387733" w14:textId="77777777" w:rsidTr="0057226A">
        <w:trPr>
          <w:cantSplit/>
        </w:trPr>
        <w:tc>
          <w:tcPr>
            <w:tcW w:w="9639" w:type="dxa"/>
          </w:tcPr>
          <w:p w14:paraId="3A9D569D" w14:textId="77777777" w:rsidR="0099663F" w:rsidRPr="00D626B4" w:rsidRDefault="0099663F" w:rsidP="0057226A">
            <w:pPr>
              <w:pStyle w:val="TAL"/>
              <w:keepNext w:val="0"/>
              <w:keepLines w:val="0"/>
              <w:widowControl w:val="0"/>
              <w:rPr>
                <w:b/>
                <w:i/>
                <w:noProof/>
              </w:rPr>
            </w:pPr>
            <w:r w:rsidRPr="00D626B4">
              <w:rPr>
                <w:b/>
                <w:i/>
                <w:noProof/>
              </w:rPr>
              <w:t>referenceQuality</w:t>
            </w:r>
          </w:p>
          <w:p w14:paraId="4110A937" w14:textId="77777777"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14:paraId="4D863C7E" w14:textId="77777777" w:rsidTr="0057226A">
        <w:trPr>
          <w:cantSplit/>
        </w:trPr>
        <w:tc>
          <w:tcPr>
            <w:tcW w:w="9639" w:type="dxa"/>
          </w:tcPr>
          <w:p w14:paraId="0C41BFAA" w14:textId="77777777" w:rsidR="0099663F" w:rsidRPr="00D626B4" w:rsidRDefault="0099663F" w:rsidP="0057226A">
            <w:pPr>
              <w:pStyle w:val="TAL"/>
              <w:keepNext w:val="0"/>
              <w:keepLines w:val="0"/>
              <w:widowControl w:val="0"/>
              <w:rPr>
                <w:b/>
                <w:bCs/>
                <w:i/>
                <w:iCs/>
                <w:noProof/>
              </w:rPr>
            </w:pPr>
            <w:r w:rsidRPr="00D626B4">
              <w:rPr>
                <w:b/>
                <w:bCs/>
                <w:i/>
                <w:iCs/>
                <w:noProof/>
              </w:rPr>
              <w:t>neighbourMeasurementList</w:t>
            </w:r>
          </w:p>
          <w:p w14:paraId="516291F5" w14:textId="77777777"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14:paraId="17C78D2C" w14:textId="77777777" w:rsidTr="0057226A">
        <w:trPr>
          <w:cantSplit/>
        </w:trPr>
        <w:tc>
          <w:tcPr>
            <w:tcW w:w="9639" w:type="dxa"/>
          </w:tcPr>
          <w:p w14:paraId="31CB9B78"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tpI</w:t>
            </w:r>
            <w:r w:rsidRPr="00D626B4">
              <w:rPr>
                <w:b/>
                <w:i/>
                <w:snapToGrid w:val="0"/>
                <w:lang w:eastAsia="zh-CN"/>
              </w:rPr>
              <w:t>d</w:t>
            </w:r>
            <w:r w:rsidRPr="00D626B4">
              <w:rPr>
                <w:b/>
                <w:i/>
                <w:snapToGrid w:val="0"/>
              </w:rPr>
              <w:t>Ref</w:t>
            </w:r>
            <w:proofErr w:type="spellEnd"/>
          </w:p>
          <w:p w14:paraId="6B18216F" w14:textId="77777777"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67DE357" w14:textId="77777777" w:rsidTr="0057226A">
        <w:trPr>
          <w:cantSplit/>
        </w:trPr>
        <w:tc>
          <w:tcPr>
            <w:tcW w:w="9639" w:type="dxa"/>
          </w:tcPr>
          <w:p w14:paraId="5D7F8F8C"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prsIdRef</w:t>
            </w:r>
            <w:proofErr w:type="spellEnd"/>
          </w:p>
          <w:p w14:paraId="01B2E167" w14:textId="77777777"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14:paraId="6E7564B2" w14:textId="77777777" w:rsidTr="0057226A">
        <w:trPr>
          <w:cantSplit/>
        </w:trPr>
        <w:tc>
          <w:tcPr>
            <w:tcW w:w="9639" w:type="dxa"/>
          </w:tcPr>
          <w:p w14:paraId="66875FEA"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additionalPathsRef</w:t>
            </w:r>
            <w:proofErr w:type="spellEnd"/>
          </w:p>
          <w:p w14:paraId="727786A5" w14:textId="77777777"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20E70CC2" w14:textId="77777777" w:rsidTr="0057226A">
        <w:trPr>
          <w:cantSplit/>
        </w:trPr>
        <w:tc>
          <w:tcPr>
            <w:tcW w:w="9639" w:type="dxa"/>
          </w:tcPr>
          <w:p w14:paraId="28A4EB24" w14:textId="77777777" w:rsidR="0099663F" w:rsidRPr="00D626B4" w:rsidRDefault="0099663F" w:rsidP="0073588D">
            <w:pPr>
              <w:pStyle w:val="TAL"/>
              <w:rPr>
                <w:b/>
                <w:i/>
              </w:rPr>
            </w:pPr>
            <w:proofErr w:type="spellStart"/>
            <w:r w:rsidRPr="00D626B4">
              <w:rPr>
                <w:b/>
                <w:i/>
              </w:rPr>
              <w:t>nprsIdRef</w:t>
            </w:r>
            <w:proofErr w:type="spellEnd"/>
          </w:p>
          <w:p w14:paraId="59DD7BE6" w14:textId="77777777"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14:paraId="226DD708" w14:textId="77777777" w:rsidTr="0057226A">
        <w:trPr>
          <w:cantSplit/>
        </w:trPr>
        <w:tc>
          <w:tcPr>
            <w:tcW w:w="9639" w:type="dxa"/>
          </w:tcPr>
          <w:p w14:paraId="5AE13F06" w14:textId="77777777" w:rsidR="0099663F" w:rsidRPr="00D626B4" w:rsidRDefault="0099663F" w:rsidP="0073588D">
            <w:pPr>
              <w:pStyle w:val="TAL"/>
              <w:rPr>
                <w:b/>
                <w:i/>
              </w:rPr>
            </w:pPr>
            <w:proofErr w:type="spellStart"/>
            <w:r w:rsidRPr="00D626B4">
              <w:rPr>
                <w:b/>
                <w:i/>
              </w:rPr>
              <w:t>carrierFreqOffsetNB</w:t>
            </w:r>
            <w:proofErr w:type="spellEnd"/>
            <w:r w:rsidRPr="00D626B4">
              <w:rPr>
                <w:b/>
                <w:i/>
              </w:rPr>
              <w:t>-Ref</w:t>
            </w:r>
          </w:p>
          <w:p w14:paraId="0E3BAD23" w14:textId="77777777" w:rsidR="0099663F" w:rsidRPr="00D626B4" w:rsidRDefault="0099663F" w:rsidP="0073588D">
            <w:pPr>
              <w:pStyle w:val="TAL"/>
            </w:pPr>
            <w:r w:rsidRPr="00D626B4">
              <w:t xml:space="preserve">This field specifies the offset of the NB-IoT channel number to EARFCN given by </w:t>
            </w:r>
            <w:proofErr w:type="spellStart"/>
            <w:r w:rsidRPr="00D626B4">
              <w:rPr>
                <w:i/>
              </w:rPr>
              <w:t>earfcnRef</w:t>
            </w:r>
            <w:proofErr w:type="spellEnd"/>
            <w:r w:rsidRPr="00D626B4">
              <w:t xml:space="preserve"> as defined in TS 36.101 [21]. </w:t>
            </w:r>
          </w:p>
        </w:tc>
      </w:tr>
      <w:tr w:rsidR="00D626B4" w:rsidRPr="00D626B4" w14:paraId="178CFBAC" w14:textId="77777777" w:rsidTr="0057226A">
        <w:trPr>
          <w:cantSplit/>
        </w:trPr>
        <w:tc>
          <w:tcPr>
            <w:tcW w:w="9639" w:type="dxa"/>
          </w:tcPr>
          <w:p w14:paraId="6ADF1409" w14:textId="77777777" w:rsidR="0099663F" w:rsidRPr="00D626B4" w:rsidRDefault="0099663F" w:rsidP="0073588D">
            <w:pPr>
              <w:pStyle w:val="TAL"/>
              <w:rPr>
                <w:b/>
                <w:i/>
              </w:rPr>
            </w:pPr>
            <w:proofErr w:type="spellStart"/>
            <w:r w:rsidRPr="00D626B4">
              <w:rPr>
                <w:b/>
                <w:i/>
              </w:rPr>
              <w:t>hyperSFN</w:t>
            </w:r>
            <w:proofErr w:type="spellEnd"/>
          </w:p>
          <w:p w14:paraId="0B109E13" w14:textId="77777777"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proofErr w:type="spellStart"/>
            <w:r w:rsidRPr="00D626B4">
              <w:rPr>
                <w:i/>
              </w:rPr>
              <w:t>systemFrameNumber</w:t>
            </w:r>
            <w:proofErr w:type="spellEnd"/>
            <w:r w:rsidRPr="00D626B4">
              <w:t xml:space="preserve">. </w:t>
            </w:r>
          </w:p>
        </w:tc>
      </w:tr>
      <w:tr w:rsidR="00D626B4" w:rsidRPr="00D626B4" w14:paraId="543398A3" w14:textId="77777777" w:rsidTr="0057226A">
        <w:trPr>
          <w:cantSplit/>
        </w:trPr>
        <w:tc>
          <w:tcPr>
            <w:tcW w:w="9639" w:type="dxa"/>
          </w:tcPr>
          <w:p w14:paraId="169FB4E0" w14:textId="77777777" w:rsidR="0099663F" w:rsidRPr="00D626B4" w:rsidRDefault="0099663F" w:rsidP="0057226A">
            <w:pPr>
              <w:pStyle w:val="TAL"/>
              <w:keepNext w:val="0"/>
              <w:keepLines w:val="0"/>
              <w:widowControl w:val="0"/>
              <w:rPr>
                <w:b/>
                <w:i/>
                <w:noProof/>
              </w:rPr>
            </w:pPr>
            <w:r w:rsidRPr="00D626B4">
              <w:rPr>
                <w:b/>
                <w:i/>
                <w:noProof/>
              </w:rPr>
              <w:t>physCellIdNeighbour</w:t>
            </w:r>
          </w:p>
          <w:p w14:paraId="07EAC27B" w14:textId="77777777"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53F796DF" w14:textId="77777777" w:rsidTr="0057226A">
        <w:trPr>
          <w:cantSplit/>
        </w:trPr>
        <w:tc>
          <w:tcPr>
            <w:tcW w:w="9639" w:type="dxa"/>
          </w:tcPr>
          <w:p w14:paraId="5A7388A5" w14:textId="77777777" w:rsidR="0099663F" w:rsidRPr="00D626B4" w:rsidRDefault="0099663F" w:rsidP="0057226A">
            <w:pPr>
              <w:pStyle w:val="TAL"/>
              <w:keepNext w:val="0"/>
              <w:keepLines w:val="0"/>
              <w:widowControl w:val="0"/>
              <w:rPr>
                <w:b/>
                <w:i/>
                <w:noProof/>
              </w:rPr>
            </w:pPr>
            <w:r w:rsidRPr="00D626B4">
              <w:rPr>
                <w:b/>
                <w:i/>
                <w:noProof/>
              </w:rPr>
              <w:t>cellGlobalIdNeighbour</w:t>
            </w:r>
          </w:p>
          <w:p w14:paraId="1D4DFD35"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083C50FE" w14:textId="77777777" w:rsidTr="0057226A">
        <w:trPr>
          <w:cantSplit/>
        </w:trPr>
        <w:tc>
          <w:tcPr>
            <w:tcW w:w="9639" w:type="dxa"/>
          </w:tcPr>
          <w:p w14:paraId="5C63C0D4" w14:textId="77777777" w:rsidR="0099663F" w:rsidRPr="00D626B4" w:rsidRDefault="0099663F" w:rsidP="0057226A">
            <w:pPr>
              <w:pStyle w:val="TAL"/>
              <w:keepNext w:val="0"/>
              <w:keepLines w:val="0"/>
              <w:widowControl w:val="0"/>
              <w:rPr>
                <w:b/>
                <w:i/>
                <w:noProof/>
              </w:rPr>
            </w:pPr>
            <w:r w:rsidRPr="00D626B4">
              <w:rPr>
                <w:b/>
                <w:i/>
                <w:noProof/>
              </w:rPr>
              <w:t>earfcnNeighbour</w:t>
            </w:r>
          </w:p>
          <w:p w14:paraId="79E95A5B" w14:textId="77777777"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14:paraId="2CBF3622" w14:textId="77777777" w:rsidTr="0057226A">
        <w:trPr>
          <w:cantSplit/>
        </w:trPr>
        <w:tc>
          <w:tcPr>
            <w:tcW w:w="9639" w:type="dxa"/>
          </w:tcPr>
          <w:p w14:paraId="0CFBE489" w14:textId="77777777" w:rsidR="0099663F" w:rsidRPr="00D626B4" w:rsidRDefault="0099663F" w:rsidP="0057226A">
            <w:pPr>
              <w:pStyle w:val="TAL"/>
              <w:keepNext w:val="0"/>
              <w:keepLines w:val="0"/>
              <w:widowControl w:val="0"/>
              <w:rPr>
                <w:b/>
                <w:i/>
                <w:noProof/>
              </w:rPr>
            </w:pPr>
            <w:r w:rsidRPr="00D626B4">
              <w:rPr>
                <w:b/>
                <w:i/>
                <w:noProof/>
              </w:rPr>
              <w:t>rstd</w:t>
            </w:r>
          </w:p>
          <w:p w14:paraId="367B2174" w14:textId="77777777"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57FA88CC" w14:textId="77777777" w:rsidTr="0057226A">
        <w:trPr>
          <w:cantSplit/>
        </w:trPr>
        <w:tc>
          <w:tcPr>
            <w:tcW w:w="9639" w:type="dxa"/>
          </w:tcPr>
          <w:p w14:paraId="3E8C8BC5" w14:textId="77777777" w:rsidR="0099663F" w:rsidRPr="00D626B4" w:rsidRDefault="0099663F" w:rsidP="0057226A">
            <w:pPr>
              <w:pStyle w:val="TAL"/>
              <w:keepNext w:val="0"/>
              <w:keepLines w:val="0"/>
              <w:widowControl w:val="0"/>
              <w:rPr>
                <w:b/>
                <w:i/>
                <w:noProof/>
              </w:rPr>
            </w:pPr>
            <w:r w:rsidRPr="00D626B4">
              <w:rPr>
                <w:b/>
                <w:i/>
                <w:noProof/>
              </w:rPr>
              <w:t>rstd-Quality</w:t>
            </w:r>
          </w:p>
          <w:p w14:paraId="30DAE11B"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14:paraId="421E02E3" w14:textId="77777777" w:rsidTr="0057226A">
        <w:trPr>
          <w:cantSplit/>
        </w:trPr>
        <w:tc>
          <w:tcPr>
            <w:tcW w:w="9639" w:type="dxa"/>
          </w:tcPr>
          <w:p w14:paraId="415ED898" w14:textId="77777777" w:rsidR="0099663F" w:rsidRPr="00D626B4" w:rsidRDefault="0099663F" w:rsidP="0057226A">
            <w:pPr>
              <w:pStyle w:val="TAL"/>
              <w:keepNext w:val="0"/>
              <w:keepLines w:val="0"/>
              <w:widowControl w:val="0"/>
              <w:rPr>
                <w:b/>
                <w:i/>
                <w:noProof/>
              </w:rPr>
            </w:pPr>
            <w:r w:rsidRPr="00D626B4">
              <w:rPr>
                <w:b/>
                <w:i/>
                <w:noProof/>
              </w:rPr>
              <w:t>tpIdNeighbour</w:t>
            </w:r>
          </w:p>
          <w:p w14:paraId="6EA81AEE" w14:textId="77777777"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3F013F0F" w14:textId="77777777" w:rsidTr="0057226A">
        <w:trPr>
          <w:cantSplit/>
        </w:trPr>
        <w:tc>
          <w:tcPr>
            <w:tcW w:w="9639" w:type="dxa"/>
          </w:tcPr>
          <w:p w14:paraId="1461A3FF"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prsIdNeighbour</w:t>
            </w:r>
            <w:proofErr w:type="spellEnd"/>
          </w:p>
          <w:p w14:paraId="00DD25D6" w14:textId="77777777"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14:paraId="5A9BCED5" w14:textId="77777777" w:rsidTr="0057226A">
        <w:trPr>
          <w:cantSplit/>
        </w:trPr>
        <w:tc>
          <w:tcPr>
            <w:tcW w:w="9639" w:type="dxa"/>
          </w:tcPr>
          <w:p w14:paraId="2DDD04C2" w14:textId="77777777" w:rsidR="0099663F" w:rsidRPr="00D626B4" w:rsidRDefault="0099663F" w:rsidP="0057226A">
            <w:pPr>
              <w:pStyle w:val="TAL"/>
              <w:keepNext w:val="0"/>
              <w:keepLines w:val="0"/>
              <w:widowControl w:val="0"/>
              <w:rPr>
                <w:b/>
                <w:i/>
                <w:snapToGrid w:val="0"/>
              </w:rPr>
            </w:pPr>
            <w:r w:rsidRPr="00D626B4">
              <w:rPr>
                <w:b/>
                <w:i/>
                <w:snapToGrid w:val="0"/>
              </w:rPr>
              <w:t>delta-</w:t>
            </w:r>
            <w:proofErr w:type="spellStart"/>
            <w:r w:rsidRPr="00D626B4">
              <w:rPr>
                <w:b/>
                <w:i/>
                <w:snapToGrid w:val="0"/>
              </w:rPr>
              <w:t>rstd</w:t>
            </w:r>
            <w:proofErr w:type="spellEnd"/>
          </w:p>
          <w:p w14:paraId="130C5168" w14:textId="77777777"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4BC81D65" w14:textId="77777777" w:rsidTr="0057226A">
        <w:trPr>
          <w:cantSplit/>
        </w:trPr>
        <w:tc>
          <w:tcPr>
            <w:tcW w:w="9639" w:type="dxa"/>
          </w:tcPr>
          <w:p w14:paraId="265AA93B" w14:textId="77777777" w:rsidR="0099663F" w:rsidRPr="00D626B4" w:rsidRDefault="0099663F" w:rsidP="0057226A">
            <w:pPr>
              <w:pStyle w:val="TAL"/>
              <w:widowControl w:val="0"/>
              <w:rPr>
                <w:b/>
                <w:i/>
                <w:snapToGrid w:val="0"/>
              </w:rPr>
            </w:pPr>
            <w:proofErr w:type="spellStart"/>
            <w:r w:rsidRPr="00D626B4">
              <w:rPr>
                <w:b/>
                <w:i/>
                <w:snapToGrid w:val="0"/>
              </w:rPr>
              <w:t>additionalPathsNeighbour</w:t>
            </w:r>
            <w:proofErr w:type="spellEnd"/>
          </w:p>
          <w:p w14:paraId="7F1B0CD4" w14:textId="77777777"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03FDA75B" w14:textId="77777777" w:rsidTr="0057226A">
        <w:trPr>
          <w:cantSplit/>
        </w:trPr>
        <w:tc>
          <w:tcPr>
            <w:tcW w:w="9639" w:type="dxa"/>
          </w:tcPr>
          <w:p w14:paraId="571C999C" w14:textId="77777777" w:rsidR="0099663F" w:rsidRPr="00D626B4" w:rsidRDefault="0099663F" w:rsidP="0073588D">
            <w:pPr>
              <w:pStyle w:val="TAL"/>
              <w:rPr>
                <w:b/>
                <w:i/>
                <w:snapToGrid w:val="0"/>
              </w:rPr>
            </w:pPr>
            <w:proofErr w:type="spellStart"/>
            <w:r w:rsidRPr="00D626B4">
              <w:rPr>
                <w:b/>
                <w:i/>
                <w:snapToGrid w:val="0"/>
              </w:rPr>
              <w:t>nprsIdNeighbour</w:t>
            </w:r>
            <w:proofErr w:type="spellEnd"/>
          </w:p>
          <w:p w14:paraId="7F3DE16A" w14:textId="77777777"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14:paraId="7897E8B9" w14:textId="77777777" w:rsidTr="0057226A">
        <w:trPr>
          <w:cantSplit/>
        </w:trPr>
        <w:tc>
          <w:tcPr>
            <w:tcW w:w="9639" w:type="dxa"/>
          </w:tcPr>
          <w:p w14:paraId="350A0DAC" w14:textId="77777777" w:rsidR="0099663F" w:rsidRPr="00D626B4" w:rsidRDefault="0099663F" w:rsidP="0073588D">
            <w:pPr>
              <w:pStyle w:val="TAL"/>
              <w:rPr>
                <w:b/>
                <w:i/>
                <w:snapToGrid w:val="0"/>
              </w:rPr>
            </w:pPr>
            <w:proofErr w:type="spellStart"/>
            <w:r w:rsidRPr="00D626B4">
              <w:rPr>
                <w:b/>
                <w:i/>
                <w:snapToGrid w:val="0"/>
              </w:rPr>
              <w:t>carrierFreqOffsetNB</w:t>
            </w:r>
            <w:proofErr w:type="spellEnd"/>
            <w:r w:rsidRPr="00D626B4">
              <w:rPr>
                <w:b/>
                <w:i/>
                <w:snapToGrid w:val="0"/>
              </w:rPr>
              <w:t>-Neighbour</w:t>
            </w:r>
          </w:p>
          <w:p w14:paraId="5DBB617D" w14:textId="77777777" w:rsidR="0099663F" w:rsidRPr="00D626B4" w:rsidRDefault="0099663F" w:rsidP="0073588D">
            <w:pPr>
              <w:pStyle w:val="TAL"/>
              <w:rPr>
                <w:snapToGrid w:val="0"/>
              </w:rPr>
            </w:pPr>
            <w:r w:rsidRPr="00D626B4">
              <w:t xml:space="preserve">This field specifies the offset of the NB-IoT channel number to EARFCN given by </w:t>
            </w:r>
            <w:proofErr w:type="spellStart"/>
            <w:r w:rsidRPr="00D626B4">
              <w:rPr>
                <w:i/>
              </w:rPr>
              <w:t>earfcnNeighbour</w:t>
            </w:r>
            <w:proofErr w:type="spellEnd"/>
            <w:r w:rsidRPr="00D626B4">
              <w:t xml:space="preserve"> as defined in TS 36.101 [21].</w:t>
            </w:r>
          </w:p>
        </w:tc>
      </w:tr>
    </w:tbl>
    <w:p w14:paraId="76C80C1F" w14:textId="77777777" w:rsidR="0099663F" w:rsidRPr="00D626B4" w:rsidRDefault="0099663F" w:rsidP="002D60CB"/>
    <w:p w14:paraId="7385F878" w14:textId="77777777" w:rsidR="002B1632" w:rsidRPr="00D626B4" w:rsidRDefault="002B1632" w:rsidP="002D60CB">
      <w:pPr>
        <w:pStyle w:val="Heading4"/>
        <w:rPr>
          <w:i/>
        </w:rPr>
      </w:pPr>
      <w:bookmarkStart w:id="518" w:name="_Toc27765206"/>
      <w:bookmarkStart w:id="519" w:name="_Toc37680885"/>
      <w:r w:rsidRPr="00D626B4">
        <w:t>–</w:t>
      </w:r>
      <w:r w:rsidRPr="00D626B4">
        <w:tab/>
      </w:r>
      <w:r w:rsidRPr="00D626B4">
        <w:rPr>
          <w:i/>
        </w:rPr>
        <w:t>OTDOA-</w:t>
      </w:r>
      <w:proofErr w:type="spellStart"/>
      <w:r w:rsidRPr="00D626B4">
        <w:rPr>
          <w:i/>
        </w:rPr>
        <w:t>MeasQuality</w:t>
      </w:r>
      <w:bookmarkEnd w:id="518"/>
      <w:bookmarkEnd w:id="519"/>
      <w:proofErr w:type="spellEnd"/>
    </w:p>
    <w:p w14:paraId="759A137E" w14:textId="77777777" w:rsidR="002B1632" w:rsidRPr="00D626B4" w:rsidRDefault="002B1632" w:rsidP="002D60CB">
      <w:pPr>
        <w:pStyle w:val="PL"/>
        <w:shd w:val="clear" w:color="auto" w:fill="E6E6E6"/>
      </w:pPr>
      <w:r w:rsidRPr="00D626B4">
        <w:t>-- ASN1START</w:t>
      </w:r>
    </w:p>
    <w:p w14:paraId="32EACB60" w14:textId="77777777" w:rsidR="002B1632" w:rsidRPr="00D626B4" w:rsidRDefault="002B1632" w:rsidP="002D60CB">
      <w:pPr>
        <w:pStyle w:val="PL"/>
        <w:shd w:val="clear" w:color="auto" w:fill="E6E6E6"/>
      </w:pPr>
    </w:p>
    <w:p w14:paraId="7488EC6D" w14:textId="77777777" w:rsidR="002B1632" w:rsidRPr="00D626B4" w:rsidRDefault="002B1632" w:rsidP="005903F8">
      <w:pPr>
        <w:pStyle w:val="PL"/>
        <w:shd w:val="clear" w:color="auto" w:fill="E6E6E6"/>
      </w:pPr>
      <w:r w:rsidRPr="00D626B4">
        <w:rPr>
          <w:snapToGrid w:val="0"/>
        </w:rPr>
        <w:t>OTDOA-MeasQuality</w:t>
      </w:r>
      <w:r w:rsidRPr="00D626B4">
        <w:t xml:space="preserve"> ::= SEQUENCE {</w:t>
      </w:r>
    </w:p>
    <w:p w14:paraId="43E30789" w14:textId="77777777"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14:paraId="77A4E902" w14:textId="77777777"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14:paraId="0C8BF48E" w14:textId="77777777"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14:paraId="7031A4C1" w14:textId="77777777" w:rsidR="002B1632" w:rsidRPr="00D626B4" w:rsidRDefault="002B1632" w:rsidP="002D60CB">
      <w:pPr>
        <w:pStyle w:val="PL"/>
        <w:shd w:val="clear" w:color="auto" w:fill="E6E6E6"/>
      </w:pPr>
      <w:r w:rsidRPr="00D626B4">
        <w:tab/>
        <w:t>...</w:t>
      </w:r>
    </w:p>
    <w:p w14:paraId="3B8A70A8" w14:textId="77777777" w:rsidR="002B1632" w:rsidRPr="00D626B4" w:rsidRDefault="002B1632" w:rsidP="002D60CB">
      <w:pPr>
        <w:pStyle w:val="PL"/>
        <w:shd w:val="clear" w:color="auto" w:fill="E6E6E6"/>
      </w:pPr>
      <w:r w:rsidRPr="00D626B4">
        <w:t>}</w:t>
      </w:r>
    </w:p>
    <w:p w14:paraId="4910B047" w14:textId="77777777" w:rsidR="002B1632" w:rsidRPr="00D626B4" w:rsidRDefault="002B1632" w:rsidP="002D60CB">
      <w:pPr>
        <w:pStyle w:val="PL"/>
        <w:shd w:val="clear" w:color="auto" w:fill="E6E6E6"/>
      </w:pPr>
    </w:p>
    <w:p w14:paraId="20476611" w14:textId="77777777" w:rsidR="002B1632" w:rsidRPr="00D626B4" w:rsidRDefault="002B1632" w:rsidP="002D60CB">
      <w:pPr>
        <w:pStyle w:val="PL"/>
        <w:shd w:val="clear" w:color="auto" w:fill="E6E6E6"/>
      </w:pPr>
      <w:r w:rsidRPr="00D626B4">
        <w:t>-- ASN1STOP</w:t>
      </w:r>
    </w:p>
    <w:p w14:paraId="6E235E9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A34B48" w14:textId="77777777">
        <w:trPr>
          <w:cantSplit/>
          <w:tblHeader/>
        </w:trPr>
        <w:tc>
          <w:tcPr>
            <w:tcW w:w="9639" w:type="dxa"/>
          </w:tcPr>
          <w:p w14:paraId="5DF0741C" w14:textId="77777777"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14:paraId="66BA7079" w14:textId="77777777">
        <w:trPr>
          <w:cantSplit/>
        </w:trPr>
        <w:tc>
          <w:tcPr>
            <w:tcW w:w="9639" w:type="dxa"/>
          </w:tcPr>
          <w:p w14:paraId="4F8C05B0" w14:textId="77777777" w:rsidR="002B1632" w:rsidRPr="00D626B4" w:rsidRDefault="002B1632" w:rsidP="002D60CB">
            <w:pPr>
              <w:pStyle w:val="TAL"/>
              <w:keepNext w:val="0"/>
              <w:keepLines w:val="0"/>
              <w:widowControl w:val="0"/>
              <w:rPr>
                <w:b/>
                <w:i/>
              </w:rPr>
            </w:pPr>
            <w:r w:rsidRPr="00D626B4">
              <w:rPr>
                <w:b/>
                <w:i/>
              </w:rPr>
              <w:t>error-Resolution</w:t>
            </w:r>
          </w:p>
          <w:p w14:paraId="49C30695" w14:textId="77777777"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14:paraId="59E04D35" w14:textId="171BC151"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met</w:t>
            </w:r>
            <w:ins w:id="520" w:author="David Bartlett" w:date="2020-06-09T12:16:00Z">
              <w:r w:rsidR="0042559A">
                <w:t>re</w:t>
              </w:r>
            </w:ins>
            <w:del w:id="521" w:author="David Bartlett" w:date="2020-06-09T12:16:00Z">
              <w:r w:rsidRPr="00D626B4" w:rsidDel="0042559A">
                <w:delText>er</w:delText>
              </w:r>
            </w:del>
            <w:r w:rsidRPr="00D626B4">
              <w:t>s</w:t>
            </w:r>
          </w:p>
          <w:p w14:paraId="0CFEC43F" w14:textId="1ED40031"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10 met</w:t>
            </w:r>
            <w:ins w:id="522" w:author="David Bartlett" w:date="2020-06-09T12:16:00Z">
              <w:r w:rsidR="0042559A">
                <w:t>re</w:t>
              </w:r>
            </w:ins>
            <w:del w:id="523" w:author="David Bartlett" w:date="2020-06-09T12:16:00Z">
              <w:r w:rsidRPr="00D626B4" w:rsidDel="0042559A">
                <w:delText>er</w:delText>
              </w:r>
            </w:del>
            <w:r w:rsidRPr="00D626B4">
              <w:t>s</w:t>
            </w:r>
          </w:p>
          <w:p w14:paraId="24BB5E22" w14:textId="46182161"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20 met</w:t>
            </w:r>
            <w:ins w:id="524" w:author="David Bartlett" w:date="2020-06-09T12:16:00Z">
              <w:r w:rsidR="0042559A">
                <w:t>re</w:t>
              </w:r>
            </w:ins>
            <w:del w:id="525" w:author="David Bartlett" w:date="2020-06-09T12:16:00Z">
              <w:r w:rsidRPr="00D626B4" w:rsidDel="0042559A">
                <w:delText>er</w:delText>
              </w:r>
            </w:del>
            <w:r w:rsidRPr="00D626B4">
              <w:t>s</w:t>
            </w:r>
          </w:p>
          <w:p w14:paraId="43170F80" w14:textId="26C56E51"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30 met</w:t>
            </w:r>
            <w:ins w:id="526" w:author="David Bartlett" w:date="2020-06-09T12:16:00Z">
              <w:r w:rsidR="0042559A">
                <w:t>re</w:t>
              </w:r>
            </w:ins>
            <w:del w:id="527" w:author="David Bartlett" w:date="2020-06-09T12:16:00Z">
              <w:r w:rsidRPr="00D626B4" w:rsidDel="0042559A">
                <w:delText>er</w:delText>
              </w:r>
            </w:del>
            <w:r w:rsidRPr="00D626B4">
              <w:t>s.</w:t>
            </w:r>
          </w:p>
        </w:tc>
      </w:tr>
      <w:tr w:rsidR="00D626B4" w:rsidRPr="00D626B4" w14:paraId="143573BD" w14:textId="77777777">
        <w:trPr>
          <w:cantSplit/>
        </w:trPr>
        <w:tc>
          <w:tcPr>
            <w:tcW w:w="9639" w:type="dxa"/>
          </w:tcPr>
          <w:p w14:paraId="1979BD08" w14:textId="77777777" w:rsidR="002B1632" w:rsidRPr="00D626B4" w:rsidRDefault="002B1632" w:rsidP="002D60CB">
            <w:pPr>
              <w:pStyle w:val="TAL"/>
              <w:keepNext w:val="0"/>
              <w:keepLines w:val="0"/>
              <w:widowControl w:val="0"/>
              <w:rPr>
                <w:b/>
                <w:i/>
                <w:snapToGrid w:val="0"/>
              </w:rPr>
            </w:pPr>
            <w:r w:rsidRPr="00D626B4">
              <w:rPr>
                <w:b/>
                <w:i/>
                <w:snapToGrid w:val="0"/>
              </w:rPr>
              <w:t>error-Value</w:t>
            </w:r>
          </w:p>
          <w:p w14:paraId="6E55A509" w14:textId="77777777"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14:paraId="66A92EE5" w14:textId="77777777" w:rsidR="002B1632" w:rsidRPr="00D626B4" w:rsidRDefault="002B1632" w:rsidP="002D60CB">
            <w:pPr>
              <w:pStyle w:val="TALCharChar"/>
            </w:pPr>
            <w:r w:rsidRPr="00D626B4">
              <w:t>The encoding on five bits is as follows:</w:t>
            </w:r>
          </w:p>
          <w:p w14:paraId="0379054D" w14:textId="7F25D85D"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(R*1-1) met</w:t>
            </w:r>
            <w:ins w:id="528" w:author="David Bartlett" w:date="2020-06-09T12:16:00Z">
              <w:r w:rsidR="0042559A">
                <w:t>re</w:t>
              </w:r>
            </w:ins>
            <w:del w:id="529" w:author="David Bartlett" w:date="2020-06-09T12:16:00Z">
              <w:r w:rsidRPr="00D626B4" w:rsidDel="0042559A">
                <w:delText>er</w:delText>
              </w:r>
            </w:del>
            <w:r w:rsidRPr="00D626B4">
              <w:t>s</w:t>
            </w:r>
          </w:p>
          <w:p w14:paraId="54CD02FC" w14:textId="69EA57CD"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(R*2-1) met</w:t>
            </w:r>
            <w:ins w:id="530" w:author="David Bartlett" w:date="2020-06-09T12:16:00Z">
              <w:r w:rsidR="0042559A">
                <w:t>re</w:t>
              </w:r>
            </w:ins>
            <w:del w:id="531" w:author="David Bartlett" w:date="2020-06-09T12:16:00Z">
              <w:r w:rsidRPr="00D626B4" w:rsidDel="0042559A">
                <w:delText>er</w:delText>
              </w:r>
            </w:del>
            <w:r w:rsidRPr="00D626B4">
              <w:t>s</w:t>
            </w:r>
          </w:p>
          <w:p w14:paraId="57F8573C" w14:textId="5E374297"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(R*3-1) met</w:t>
            </w:r>
            <w:ins w:id="532" w:author="David Bartlett" w:date="2020-06-09T12:16:00Z">
              <w:r w:rsidR="0042559A">
                <w:t>re</w:t>
              </w:r>
            </w:ins>
            <w:del w:id="533" w:author="David Bartlett" w:date="2020-06-09T12:16:00Z">
              <w:r w:rsidRPr="00D626B4" w:rsidDel="0042559A">
                <w:delText>er</w:delText>
              </w:r>
            </w:del>
            <w:r w:rsidRPr="00D626B4">
              <w:t>s</w:t>
            </w:r>
          </w:p>
          <w:p w14:paraId="6D3782E5" w14:textId="77777777" w:rsidR="002B1632" w:rsidRPr="00D626B4" w:rsidRDefault="002B1632" w:rsidP="002D60CB">
            <w:pPr>
              <w:pStyle w:val="TALCharChar"/>
            </w:pPr>
            <w:r w:rsidRPr="00D626B4">
              <w:rPr>
                <w:snapToGrid w:val="0"/>
              </w:rPr>
              <w:tab/>
            </w:r>
            <w:r w:rsidRPr="00D626B4">
              <w:t>…</w:t>
            </w:r>
          </w:p>
          <w:p w14:paraId="05A56CD4" w14:textId="09028302"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r w:rsidRPr="00D626B4">
              <w:t>met</w:t>
            </w:r>
            <w:ins w:id="534" w:author="David Bartlett" w:date="2020-06-09T12:16:00Z">
              <w:r w:rsidR="0042559A">
                <w:t>re</w:t>
              </w:r>
            </w:ins>
            <w:del w:id="535" w:author="David Bartlett" w:date="2020-06-09T12:16:00Z">
              <w:r w:rsidRPr="00D626B4" w:rsidDel="0042559A">
                <w:delText>er</w:delText>
              </w:r>
            </w:del>
            <w:r w:rsidRPr="00D626B4">
              <w:t>s or more;</w:t>
            </w:r>
          </w:p>
          <w:p w14:paraId="364CA834" w14:textId="77777777"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14:paraId="35DDACA8" w14:textId="77777777"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14:paraId="255A0267" w14:textId="77777777">
        <w:trPr>
          <w:cantSplit/>
        </w:trPr>
        <w:tc>
          <w:tcPr>
            <w:tcW w:w="9639" w:type="dxa"/>
          </w:tcPr>
          <w:p w14:paraId="61A5D0CE" w14:textId="77777777" w:rsidR="002B1632" w:rsidRPr="00D626B4" w:rsidRDefault="002B1632" w:rsidP="002D60CB">
            <w:pPr>
              <w:pStyle w:val="TAL"/>
              <w:keepNext w:val="0"/>
              <w:keepLines w:val="0"/>
              <w:widowControl w:val="0"/>
              <w:rPr>
                <w:b/>
                <w:i/>
                <w:snapToGrid w:val="0"/>
                <w:szCs w:val="18"/>
              </w:rPr>
            </w:pPr>
            <w:r w:rsidRPr="00D626B4">
              <w:rPr>
                <w:b/>
                <w:i/>
                <w:snapToGrid w:val="0"/>
                <w:szCs w:val="18"/>
              </w:rPr>
              <w:t>error-</w:t>
            </w:r>
            <w:proofErr w:type="spellStart"/>
            <w:r w:rsidRPr="00D626B4">
              <w:rPr>
                <w:b/>
                <w:i/>
                <w:snapToGrid w:val="0"/>
                <w:szCs w:val="18"/>
              </w:rPr>
              <w:t>NumSamples</w:t>
            </w:r>
            <w:proofErr w:type="spellEnd"/>
          </w:p>
          <w:p w14:paraId="3148630D" w14:textId="77777777"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14:paraId="410CB8FF" w14:textId="77777777"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14:paraId="2021EF39"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14:paraId="50E3165A"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14:paraId="32DD60D3"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14:paraId="71D8483B"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14:paraId="1157E783"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14:paraId="74594B9A"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14:paraId="20B649EF"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14:paraId="0C3F1A63" w14:textId="77777777" w:rsidR="002B1632" w:rsidRPr="00D626B4" w:rsidRDefault="002B1632" w:rsidP="002D60CB">
            <w:pPr>
              <w:pStyle w:val="TAL"/>
              <w:keepLines w:val="0"/>
              <w:widowControl w:val="0"/>
              <w:rPr>
                <w:b/>
                <w:i/>
                <w:snapToGrid w:val="0"/>
                <w:szCs w:val="18"/>
              </w:rPr>
            </w:pPr>
            <w:r w:rsidRPr="00D626B4">
              <w:rPr>
                <w:szCs w:val="18"/>
              </w:rPr>
              <w:t xml:space="preserve">In </w:t>
            </w:r>
            <w:ins w:id="536" w:author="Richard Catmur" w:date="2020-04-15T12:51:00Z">
              <w:r w:rsidR="000A615D">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14:paraId="6BE40328" w14:textId="77777777"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14:paraId="091B006A" w14:textId="77777777" w:rsidR="00706D47" w:rsidRPr="00D626B4" w:rsidRDefault="00706D47" w:rsidP="00706D47"/>
    <w:p w14:paraId="6BEB918F" w14:textId="77777777" w:rsidR="00706D47" w:rsidRPr="00D626B4" w:rsidRDefault="00706D47" w:rsidP="00706D47">
      <w:pPr>
        <w:pStyle w:val="Heading4"/>
        <w:rPr>
          <w:i/>
        </w:rPr>
      </w:pPr>
      <w:bookmarkStart w:id="537" w:name="_Toc27765207"/>
      <w:bookmarkStart w:id="538" w:name="_Toc37680886"/>
      <w:r w:rsidRPr="00D626B4">
        <w:t>–</w:t>
      </w:r>
      <w:r w:rsidRPr="00D626B4">
        <w:tab/>
      </w:r>
      <w:proofErr w:type="spellStart"/>
      <w:r w:rsidRPr="00D626B4">
        <w:rPr>
          <w:i/>
        </w:rPr>
        <w:t>AdditionalPath</w:t>
      </w:r>
      <w:bookmarkEnd w:id="537"/>
      <w:bookmarkEnd w:id="538"/>
      <w:proofErr w:type="spellEnd"/>
    </w:p>
    <w:p w14:paraId="473C1DD9" w14:textId="427EA7DE" w:rsidR="00706D47" w:rsidRPr="00D626B4" w:rsidRDefault="00706D47" w:rsidP="00706D47">
      <w:pPr>
        <w:rPr>
          <w:strike/>
        </w:rPr>
      </w:pPr>
      <w:r w:rsidRPr="00D626B4">
        <w:t xml:space="preserve">The IE </w:t>
      </w:r>
      <w:proofErr w:type="spellStart"/>
      <w:r w:rsidRPr="00D626B4">
        <w:rPr>
          <w:i/>
        </w:rPr>
        <w:t>AdditionalPath</w:t>
      </w:r>
      <w:proofErr w:type="spellEnd"/>
      <w:r w:rsidRPr="00D626B4">
        <w:t xml:space="preserve"> is used by the target device to provide information about additional paths </w:t>
      </w:r>
      <w:del w:id="539" w:author="Richard Catmur" w:date="2020-05-19T10:53:00Z">
        <w:r w:rsidRPr="006C3B07" w:rsidDel="006C3B07">
          <w:delText>in association to</w:delText>
        </w:r>
      </w:del>
      <w:ins w:id="540" w:author="Richard Catmur" w:date="2020-05-19T10:53:00Z">
        <w:r w:rsidR="006C3B07">
          <w:t>associated with</w:t>
        </w:r>
      </w:ins>
      <w:r w:rsidRPr="006C3B07">
        <w:t xml:space="preserve"> the RSTD measurements in the form of a relative time difference and a quality value.</w:t>
      </w:r>
      <w:r w:rsidRPr="00D626B4">
        <w:t xml:space="preserve"> The additional path </w:t>
      </w:r>
      <w:proofErr w:type="spellStart"/>
      <w:r w:rsidRPr="00D626B4">
        <w:rPr>
          <w:i/>
        </w:rPr>
        <w:t>relativeTimeDifference</w:t>
      </w:r>
      <w:proofErr w:type="spellEnd"/>
      <w:r w:rsidRPr="00D626B4">
        <w:t xml:space="preserve"> is the detected path timing relative to the detected path timing used for the </w:t>
      </w:r>
      <w:proofErr w:type="spellStart"/>
      <w:r w:rsidRPr="00D626B4">
        <w:rPr>
          <w:i/>
        </w:rPr>
        <w:t>rstd</w:t>
      </w:r>
      <w:proofErr w:type="spellEnd"/>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14:paraId="6851F442" w14:textId="77777777" w:rsidR="00706D47" w:rsidRPr="00D626B4" w:rsidRDefault="00706D47" w:rsidP="00706D47">
      <w:pPr>
        <w:pStyle w:val="PL"/>
        <w:shd w:val="clear" w:color="auto" w:fill="E6E6E6"/>
      </w:pPr>
      <w:r w:rsidRPr="00D626B4">
        <w:t>-- ASN1START</w:t>
      </w:r>
    </w:p>
    <w:p w14:paraId="2B146D6E" w14:textId="77777777" w:rsidR="00706D47" w:rsidRPr="00D626B4" w:rsidRDefault="00706D47" w:rsidP="00706D47">
      <w:pPr>
        <w:pStyle w:val="PL"/>
        <w:shd w:val="clear" w:color="auto" w:fill="E6E6E6"/>
      </w:pPr>
    </w:p>
    <w:p w14:paraId="49B6EC8D" w14:textId="77777777" w:rsidR="00706D47" w:rsidRPr="00D626B4" w:rsidRDefault="00706D47" w:rsidP="005903F8">
      <w:pPr>
        <w:pStyle w:val="PL"/>
        <w:shd w:val="clear" w:color="auto" w:fill="E6E6E6"/>
      </w:pPr>
      <w:r w:rsidRPr="00D626B4">
        <w:rPr>
          <w:snapToGrid w:val="0"/>
        </w:rPr>
        <w:t>AdditionalPath-r14</w:t>
      </w:r>
      <w:r w:rsidRPr="00D626B4">
        <w:t xml:space="preserve"> ::= SEQUENCE {</w:t>
      </w:r>
    </w:p>
    <w:p w14:paraId="099DC407" w14:textId="77777777"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14:paraId="0475FC1D" w14:textId="77777777"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14:paraId="3D55A786" w14:textId="77777777" w:rsidR="00706D47" w:rsidRPr="00D626B4" w:rsidRDefault="00706D47" w:rsidP="00706D47">
      <w:pPr>
        <w:pStyle w:val="PL"/>
        <w:shd w:val="clear" w:color="auto" w:fill="E6E6E6"/>
      </w:pPr>
      <w:r w:rsidRPr="00D626B4">
        <w:tab/>
        <w:t>...</w:t>
      </w:r>
    </w:p>
    <w:p w14:paraId="1A0881FE" w14:textId="77777777" w:rsidR="00706D47" w:rsidRPr="00D626B4" w:rsidRDefault="00706D47" w:rsidP="00706D47">
      <w:pPr>
        <w:pStyle w:val="PL"/>
        <w:shd w:val="clear" w:color="auto" w:fill="E6E6E6"/>
      </w:pPr>
      <w:r w:rsidRPr="00D626B4">
        <w:t>}</w:t>
      </w:r>
    </w:p>
    <w:p w14:paraId="536FBD99" w14:textId="77777777" w:rsidR="00706D47" w:rsidRPr="00D626B4" w:rsidRDefault="00706D47" w:rsidP="00706D47">
      <w:pPr>
        <w:pStyle w:val="PL"/>
        <w:shd w:val="clear" w:color="auto" w:fill="E6E6E6"/>
      </w:pPr>
    </w:p>
    <w:p w14:paraId="00C965A3" w14:textId="77777777" w:rsidR="00706D47" w:rsidRPr="00D626B4" w:rsidRDefault="00706D47" w:rsidP="00706D47">
      <w:pPr>
        <w:pStyle w:val="PL"/>
        <w:shd w:val="clear" w:color="auto" w:fill="E6E6E6"/>
      </w:pPr>
      <w:r w:rsidRPr="00D626B4">
        <w:t>-- ASN1STOP</w:t>
      </w:r>
    </w:p>
    <w:p w14:paraId="494CC387"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07BBFA" w14:textId="77777777" w:rsidTr="00290FF8">
        <w:trPr>
          <w:cantSplit/>
          <w:tblHeader/>
        </w:trPr>
        <w:tc>
          <w:tcPr>
            <w:tcW w:w="9639" w:type="dxa"/>
          </w:tcPr>
          <w:p w14:paraId="20F5FD6B" w14:textId="77777777" w:rsidR="00706D47" w:rsidRPr="00D626B4" w:rsidRDefault="00706D47" w:rsidP="00290FF8">
            <w:pPr>
              <w:pStyle w:val="TAH"/>
              <w:keepNext w:val="0"/>
              <w:keepLines w:val="0"/>
              <w:widowControl w:val="0"/>
            </w:pPr>
            <w:proofErr w:type="spellStart"/>
            <w:r w:rsidRPr="00D626B4">
              <w:rPr>
                <w:i/>
                <w:snapToGrid w:val="0"/>
              </w:rPr>
              <w:t>AdditionalPath</w:t>
            </w:r>
            <w:proofErr w:type="spellEnd"/>
            <w:r w:rsidRPr="00D626B4">
              <w:rPr>
                <w:iCs/>
                <w:noProof/>
              </w:rPr>
              <w:t xml:space="preserve"> field descriptions</w:t>
            </w:r>
          </w:p>
        </w:tc>
      </w:tr>
      <w:tr w:rsidR="00D626B4" w:rsidRPr="00D626B4" w14:paraId="1FE29BA7" w14:textId="77777777" w:rsidTr="00290FF8">
        <w:trPr>
          <w:cantSplit/>
        </w:trPr>
        <w:tc>
          <w:tcPr>
            <w:tcW w:w="9639" w:type="dxa"/>
          </w:tcPr>
          <w:p w14:paraId="7BC331F2" w14:textId="77777777" w:rsidR="00706D47" w:rsidRPr="00D626B4" w:rsidRDefault="00706D47" w:rsidP="00290FF8">
            <w:pPr>
              <w:pStyle w:val="TAL"/>
              <w:keepNext w:val="0"/>
              <w:keepLines w:val="0"/>
              <w:widowControl w:val="0"/>
              <w:rPr>
                <w:b/>
                <w:i/>
              </w:rPr>
            </w:pPr>
            <w:proofErr w:type="spellStart"/>
            <w:r w:rsidRPr="00D626B4">
              <w:rPr>
                <w:b/>
                <w:i/>
              </w:rPr>
              <w:t>relativeTimeDifference</w:t>
            </w:r>
            <w:proofErr w:type="spellEnd"/>
          </w:p>
          <w:p w14:paraId="0A5FFFBD" w14:textId="77777777"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14:paraId="43EE7CC9" w14:textId="77777777" w:rsidTr="00290FF8">
        <w:trPr>
          <w:cantSplit/>
        </w:trPr>
        <w:tc>
          <w:tcPr>
            <w:tcW w:w="9639" w:type="dxa"/>
          </w:tcPr>
          <w:p w14:paraId="537A0CAA" w14:textId="77777777" w:rsidR="00706D47" w:rsidRPr="00D626B4" w:rsidRDefault="00706D47" w:rsidP="00290FF8">
            <w:pPr>
              <w:pStyle w:val="TAL"/>
              <w:keepNext w:val="0"/>
              <w:keepLines w:val="0"/>
              <w:widowControl w:val="0"/>
              <w:rPr>
                <w:b/>
                <w:i/>
                <w:snapToGrid w:val="0"/>
              </w:rPr>
            </w:pPr>
            <w:r w:rsidRPr="00D626B4">
              <w:rPr>
                <w:b/>
                <w:i/>
                <w:snapToGrid w:val="0"/>
              </w:rPr>
              <w:t>path-Quality</w:t>
            </w:r>
          </w:p>
          <w:p w14:paraId="0C44BC0A" w14:textId="77777777"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14:paraId="2F360ADB" w14:textId="77777777" w:rsidR="002B1632" w:rsidRPr="00D626B4" w:rsidRDefault="002B1632" w:rsidP="002D60CB"/>
    <w:p w14:paraId="474B333F" w14:textId="77777777" w:rsidR="002B1632" w:rsidRPr="00D626B4" w:rsidRDefault="002B1632" w:rsidP="002D60CB">
      <w:pPr>
        <w:pStyle w:val="Heading4"/>
      </w:pPr>
      <w:bookmarkStart w:id="541" w:name="_Toc27765208"/>
      <w:bookmarkStart w:id="542" w:name="_Toc37680887"/>
      <w:r w:rsidRPr="00D626B4">
        <w:t>6.5.1.6</w:t>
      </w:r>
      <w:r w:rsidRPr="00D626B4">
        <w:tab/>
        <w:t>OTDOA Location Information Request</w:t>
      </w:r>
      <w:bookmarkEnd w:id="541"/>
      <w:bookmarkEnd w:id="542"/>
    </w:p>
    <w:p w14:paraId="2AF9E0DD" w14:textId="77777777" w:rsidR="002B1632" w:rsidRPr="00D626B4" w:rsidRDefault="002B1632" w:rsidP="002D60CB">
      <w:pPr>
        <w:pStyle w:val="Heading4"/>
      </w:pPr>
      <w:bookmarkStart w:id="543" w:name="_Toc27765209"/>
      <w:bookmarkStart w:id="544" w:name="_Toc37680888"/>
      <w:r w:rsidRPr="00D626B4">
        <w:t>–</w:t>
      </w:r>
      <w:r w:rsidRPr="00D626B4">
        <w:tab/>
      </w:r>
      <w:r w:rsidRPr="00D626B4">
        <w:rPr>
          <w:i/>
        </w:rPr>
        <w:t>OTDOA-</w:t>
      </w:r>
      <w:proofErr w:type="spellStart"/>
      <w:r w:rsidRPr="00D626B4">
        <w:rPr>
          <w:i/>
        </w:rPr>
        <w:t>Request</w:t>
      </w:r>
      <w:r w:rsidRPr="00D626B4">
        <w:rPr>
          <w:i/>
          <w:noProof/>
        </w:rPr>
        <w:t>LocationInformation</w:t>
      </w:r>
      <w:bookmarkEnd w:id="543"/>
      <w:bookmarkEnd w:id="544"/>
      <w:proofErr w:type="spellEnd"/>
    </w:p>
    <w:p w14:paraId="4F34441E" w14:textId="77777777" w:rsidR="002B1632" w:rsidRPr="00D626B4" w:rsidRDefault="002B1632" w:rsidP="002D60CB">
      <w:pPr>
        <w:keepLines/>
      </w:pPr>
      <w:r w:rsidRPr="00D626B4">
        <w:t xml:space="preserve">The IE </w:t>
      </w:r>
      <w:r w:rsidRPr="00D626B4">
        <w:rPr>
          <w:i/>
        </w:rPr>
        <w:t>OTDOA-</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w:t>
      </w:r>
      <w:proofErr w:type="spellStart"/>
      <w:r w:rsidRPr="00D626B4">
        <w:rPr>
          <w:i/>
        </w:rPr>
        <w:t>ProvideAssistanceData</w:t>
      </w:r>
      <w:proofErr w:type="spellEnd"/>
      <w:r w:rsidRPr="00D626B4">
        <w:t xml:space="preserve"> IE in a separate Provide Assistance Data message.</w:t>
      </w:r>
    </w:p>
    <w:p w14:paraId="232617D4" w14:textId="77777777" w:rsidR="002B1632" w:rsidRPr="00D626B4" w:rsidRDefault="002B1632" w:rsidP="002D60CB">
      <w:pPr>
        <w:pStyle w:val="PL"/>
        <w:shd w:val="clear" w:color="auto" w:fill="E6E6E6"/>
      </w:pPr>
      <w:r w:rsidRPr="00D626B4">
        <w:t>-- ASN1START</w:t>
      </w:r>
    </w:p>
    <w:p w14:paraId="076CED32" w14:textId="77777777" w:rsidR="002B1632" w:rsidRPr="00D626B4" w:rsidRDefault="002B1632" w:rsidP="002D60CB">
      <w:pPr>
        <w:pStyle w:val="PL"/>
        <w:shd w:val="clear" w:color="auto" w:fill="E6E6E6"/>
        <w:rPr>
          <w:snapToGrid w:val="0"/>
        </w:rPr>
      </w:pPr>
    </w:p>
    <w:p w14:paraId="78D44E15" w14:textId="77777777" w:rsidR="002B1632" w:rsidRPr="00D626B4" w:rsidRDefault="002B1632" w:rsidP="005903F8">
      <w:pPr>
        <w:pStyle w:val="PL"/>
        <w:shd w:val="clear" w:color="auto" w:fill="E6E6E6"/>
        <w:rPr>
          <w:snapToGrid w:val="0"/>
        </w:rPr>
      </w:pPr>
      <w:r w:rsidRPr="00D626B4">
        <w:rPr>
          <w:snapToGrid w:val="0"/>
        </w:rPr>
        <w:t>OTDOA-RequestLocationInformation ::= SEQUENCE {</w:t>
      </w:r>
    </w:p>
    <w:p w14:paraId="03C4814E"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24A1429D" w14:textId="77777777"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14:paraId="59853A21" w14:textId="77777777" w:rsidR="00706D47" w:rsidRPr="00D626B4" w:rsidRDefault="00706D47" w:rsidP="00706D47">
      <w:pPr>
        <w:pStyle w:val="PL"/>
        <w:shd w:val="clear" w:color="auto" w:fill="E6E6E6"/>
        <w:rPr>
          <w:snapToGrid w:val="0"/>
        </w:rPr>
      </w:pPr>
      <w:r w:rsidRPr="00D626B4">
        <w:rPr>
          <w:snapToGrid w:val="0"/>
        </w:rPr>
        <w:tab/>
        <w:t>[[</w:t>
      </w:r>
    </w:p>
    <w:p w14:paraId="6713ED8F" w14:textId="77777777"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14:paraId="028D8488" w14:textId="77777777"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14:paraId="0A22195F" w14:textId="77777777"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14:paraId="5933FB53" w14:textId="77777777" w:rsidR="007B6693" w:rsidRPr="00D626B4" w:rsidRDefault="007B6693" w:rsidP="007B6693">
      <w:pPr>
        <w:pStyle w:val="PL"/>
        <w:shd w:val="clear" w:color="auto" w:fill="E6E6E6"/>
        <w:rPr>
          <w:snapToGrid w:val="0"/>
          <w:lang w:eastAsia="zh-CN"/>
        </w:rPr>
      </w:pPr>
      <w:r w:rsidRPr="00D626B4">
        <w:rPr>
          <w:snapToGrid w:val="0"/>
          <w:lang w:eastAsia="zh-CN"/>
        </w:rPr>
        <w:tab/>
        <w:t>[[</w:t>
      </w:r>
    </w:p>
    <w:p w14:paraId="3A3D7742" w14:textId="77777777"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14:paraId="631500E8" w14:textId="77777777" w:rsidR="002B1632" w:rsidRPr="00D626B4" w:rsidRDefault="007B6693" w:rsidP="007B6693">
      <w:pPr>
        <w:pStyle w:val="PL"/>
        <w:shd w:val="clear" w:color="auto" w:fill="E6E6E6"/>
        <w:rPr>
          <w:snapToGrid w:val="0"/>
        </w:rPr>
      </w:pPr>
      <w:r w:rsidRPr="00D626B4">
        <w:rPr>
          <w:snapToGrid w:val="0"/>
          <w:lang w:eastAsia="zh-CN"/>
        </w:rPr>
        <w:tab/>
        <w:t>]]</w:t>
      </w:r>
    </w:p>
    <w:p w14:paraId="37D0ADA2" w14:textId="77777777" w:rsidR="002B1632" w:rsidRPr="00D626B4" w:rsidRDefault="002B1632" w:rsidP="002D60CB">
      <w:pPr>
        <w:pStyle w:val="PL"/>
        <w:shd w:val="clear" w:color="auto" w:fill="E6E6E6"/>
        <w:rPr>
          <w:snapToGrid w:val="0"/>
        </w:rPr>
      </w:pPr>
      <w:r w:rsidRPr="00D626B4">
        <w:rPr>
          <w:snapToGrid w:val="0"/>
        </w:rPr>
        <w:t>}</w:t>
      </w:r>
    </w:p>
    <w:p w14:paraId="5BA1E229" w14:textId="77777777" w:rsidR="002B1632" w:rsidRPr="00D626B4" w:rsidRDefault="002B1632" w:rsidP="002D60CB">
      <w:pPr>
        <w:pStyle w:val="PL"/>
        <w:shd w:val="clear" w:color="auto" w:fill="E6E6E6"/>
      </w:pPr>
    </w:p>
    <w:p w14:paraId="6C6E3594" w14:textId="77777777" w:rsidR="002B1632" w:rsidRPr="00D626B4" w:rsidRDefault="002B1632" w:rsidP="002D60CB">
      <w:pPr>
        <w:pStyle w:val="PL"/>
        <w:shd w:val="clear" w:color="auto" w:fill="E6E6E6"/>
      </w:pPr>
      <w:r w:rsidRPr="00D626B4">
        <w:t>-- ASN1STOP</w:t>
      </w:r>
    </w:p>
    <w:p w14:paraId="5B0A642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21536" w14:textId="77777777">
        <w:trPr>
          <w:cantSplit/>
          <w:tblHeader/>
        </w:trPr>
        <w:tc>
          <w:tcPr>
            <w:tcW w:w="9639" w:type="dxa"/>
          </w:tcPr>
          <w:p w14:paraId="38B20477" w14:textId="77777777" w:rsidR="002B1632" w:rsidRPr="00D626B4" w:rsidRDefault="002B1632" w:rsidP="002D60CB">
            <w:pPr>
              <w:pStyle w:val="TAH"/>
              <w:keepNext w:val="0"/>
              <w:keepLines w:val="0"/>
              <w:widowControl w:val="0"/>
            </w:pPr>
            <w:r w:rsidRPr="00D626B4">
              <w:rPr>
                <w:i/>
              </w:rPr>
              <w:t>OTDOA-</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012E0572" w14:textId="77777777">
        <w:trPr>
          <w:cantSplit/>
        </w:trPr>
        <w:tc>
          <w:tcPr>
            <w:tcW w:w="9639" w:type="dxa"/>
          </w:tcPr>
          <w:p w14:paraId="6DD4732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assistanceAvailability</w:t>
            </w:r>
            <w:proofErr w:type="spellEnd"/>
          </w:p>
          <w:p w14:paraId="0A51DA3D"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14:paraId="304243E5" w14:textId="77777777" w:rsidTr="00290FF8">
        <w:trPr>
          <w:cantSplit/>
        </w:trPr>
        <w:tc>
          <w:tcPr>
            <w:tcW w:w="9639" w:type="dxa"/>
          </w:tcPr>
          <w:p w14:paraId="5D938B21" w14:textId="77777777" w:rsidR="00706D47" w:rsidRPr="00D626B4" w:rsidRDefault="00706D47" w:rsidP="00290FF8">
            <w:pPr>
              <w:pStyle w:val="TAL"/>
              <w:keepNext w:val="0"/>
              <w:keepLines w:val="0"/>
              <w:widowControl w:val="0"/>
              <w:rPr>
                <w:b/>
                <w:i/>
                <w:snapToGrid w:val="0"/>
              </w:rPr>
            </w:pPr>
            <w:proofErr w:type="spellStart"/>
            <w:r w:rsidRPr="00D626B4">
              <w:rPr>
                <w:b/>
                <w:i/>
                <w:snapToGrid w:val="0"/>
                <w:lang w:eastAsia="zh-CN"/>
              </w:rPr>
              <w:t>multipathRSTD</w:t>
            </w:r>
            <w:proofErr w:type="spellEnd"/>
          </w:p>
          <w:p w14:paraId="004D4AFC" w14:textId="77777777"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14:paraId="250F36C9" w14:textId="77777777" w:rsidTr="008E1379">
        <w:trPr>
          <w:cantSplit/>
        </w:trPr>
        <w:tc>
          <w:tcPr>
            <w:tcW w:w="9639" w:type="dxa"/>
          </w:tcPr>
          <w:p w14:paraId="79337152" w14:textId="77777777" w:rsidR="006C6D0E" w:rsidRPr="00D626B4" w:rsidRDefault="006C6D0E" w:rsidP="008E1379">
            <w:pPr>
              <w:pStyle w:val="TAL"/>
              <w:keepNext w:val="0"/>
              <w:keepLines w:val="0"/>
              <w:widowControl w:val="0"/>
              <w:rPr>
                <w:b/>
                <w:i/>
                <w:snapToGrid w:val="0"/>
                <w:lang w:eastAsia="zh-CN"/>
              </w:rPr>
            </w:pPr>
            <w:proofErr w:type="spellStart"/>
            <w:r w:rsidRPr="00D626B4">
              <w:rPr>
                <w:b/>
                <w:i/>
                <w:snapToGrid w:val="0"/>
                <w:lang w:eastAsia="zh-CN"/>
              </w:rPr>
              <w:t>maxNoOfRSTDmeas</w:t>
            </w:r>
            <w:proofErr w:type="spellEnd"/>
          </w:p>
          <w:p w14:paraId="458F49CE" w14:textId="77777777"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proofErr w:type="spellStart"/>
            <w:r w:rsidRPr="00D626B4">
              <w:rPr>
                <w:i/>
              </w:rPr>
              <w:t>NeighbourMeasurementElement</w:t>
            </w:r>
            <w:proofErr w:type="spellEnd"/>
            <w:r w:rsidRPr="00D626B4">
              <w:rPr>
                <w:snapToGrid w:val="0"/>
              </w:rPr>
              <w:t xml:space="preserve"> fields (i.e., RSTD measurements) the target device can provide in </w:t>
            </w:r>
            <w:r w:rsidRPr="00D626B4">
              <w:rPr>
                <w:i/>
              </w:rPr>
              <w:t>OTDOA-</w:t>
            </w:r>
            <w:proofErr w:type="spellStart"/>
            <w:r w:rsidRPr="00D626B4">
              <w:rPr>
                <w:i/>
              </w:rPr>
              <w:t>SignalMeasurementInformation</w:t>
            </w:r>
            <w:proofErr w:type="spellEnd"/>
            <w:r w:rsidRPr="00D626B4">
              <w:rPr>
                <w:snapToGrid w:val="0"/>
              </w:rPr>
              <w:t>.</w:t>
            </w:r>
          </w:p>
        </w:tc>
      </w:tr>
      <w:tr w:rsidR="007B6693" w:rsidRPr="00D626B4" w14:paraId="39D2C553" w14:textId="77777777" w:rsidTr="00EA5B55">
        <w:trPr>
          <w:cantSplit/>
        </w:trPr>
        <w:tc>
          <w:tcPr>
            <w:tcW w:w="9639" w:type="dxa"/>
          </w:tcPr>
          <w:p w14:paraId="53B5736B" w14:textId="77777777" w:rsidR="007B6693" w:rsidRPr="00D626B4" w:rsidRDefault="007B6693" w:rsidP="00EA5B55">
            <w:pPr>
              <w:pStyle w:val="TAL"/>
              <w:keepNext w:val="0"/>
              <w:keepLines w:val="0"/>
              <w:widowControl w:val="0"/>
              <w:rPr>
                <w:b/>
                <w:i/>
                <w:snapToGrid w:val="0"/>
                <w:lang w:eastAsia="zh-CN"/>
              </w:rPr>
            </w:pPr>
            <w:proofErr w:type="spellStart"/>
            <w:r w:rsidRPr="00D626B4">
              <w:rPr>
                <w:b/>
                <w:i/>
                <w:snapToGrid w:val="0"/>
                <w:lang w:eastAsia="zh-CN"/>
              </w:rPr>
              <w:t>motionMeasurements</w:t>
            </w:r>
            <w:proofErr w:type="spellEnd"/>
          </w:p>
          <w:p w14:paraId="7319A4C3" w14:textId="77777777"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proofErr w:type="spellStart"/>
            <w:r w:rsidRPr="00D626B4">
              <w:rPr>
                <w:i/>
                <w:noProof/>
                <w:snapToGrid w:val="0"/>
              </w:rPr>
              <w:t>deltaSFN</w:t>
            </w:r>
            <w:proofErr w:type="spellEnd"/>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r>
            <w:proofErr w:type="spellStart"/>
            <w:r w:rsidRPr="00D626B4">
              <w:rPr>
                <w:i/>
                <w:snapToGrid w:val="0"/>
                <w:lang w:eastAsia="zh-CN"/>
              </w:rPr>
              <w:t>SignalMeasurementInformation</w:t>
            </w:r>
            <w:proofErr w:type="spellEnd"/>
            <w:r w:rsidRPr="00D626B4">
              <w:rPr>
                <w:i/>
                <w:snapToGrid w:val="0"/>
                <w:lang w:eastAsia="zh-CN"/>
              </w:rPr>
              <w:t xml:space="preserve"> </w:t>
            </w:r>
            <w:r w:rsidRPr="00D626B4">
              <w:rPr>
                <w:snapToGrid w:val="0"/>
              </w:rPr>
              <w:t xml:space="preserve">as well as the IE </w:t>
            </w:r>
            <w:r w:rsidRPr="00D626B4">
              <w:rPr>
                <w:i/>
                <w:snapToGrid w:val="0"/>
              </w:rPr>
              <w:t>Sensor-</w:t>
            </w:r>
            <w:proofErr w:type="spellStart"/>
            <w:r w:rsidRPr="00D626B4">
              <w:rPr>
                <w:i/>
                <w:snapToGrid w:val="0"/>
              </w:rPr>
              <w:t>MotionInformation</w:t>
            </w:r>
            <w:proofErr w:type="spellEnd"/>
            <w:r w:rsidRPr="00D626B4">
              <w:rPr>
                <w:snapToGrid w:val="0"/>
              </w:rPr>
              <w:t xml:space="preserve"> in IE </w:t>
            </w:r>
            <w:r w:rsidRPr="00D626B4">
              <w:rPr>
                <w:i/>
                <w:snapToGrid w:val="0"/>
              </w:rPr>
              <w:t>Sensor</w:t>
            </w:r>
            <w:r w:rsidRPr="00D626B4">
              <w:rPr>
                <w:i/>
                <w:snapToGrid w:val="0"/>
              </w:rPr>
              <w:noBreakHyphen/>
            </w:r>
            <w:proofErr w:type="spellStart"/>
            <w:r w:rsidRPr="00D626B4">
              <w:rPr>
                <w:i/>
                <w:snapToGrid w:val="0"/>
              </w:rPr>
              <w:t>ProvideLocationInformation</w:t>
            </w:r>
            <w:proofErr w:type="spellEnd"/>
            <w:r w:rsidRPr="00D626B4">
              <w:rPr>
                <w:snapToGrid w:val="0"/>
              </w:rPr>
              <w:t>.</w:t>
            </w:r>
          </w:p>
        </w:tc>
      </w:tr>
    </w:tbl>
    <w:p w14:paraId="65E8DDFD" w14:textId="77777777" w:rsidR="006C6D0E" w:rsidRPr="00D626B4" w:rsidRDefault="006C6D0E" w:rsidP="002D60CB"/>
    <w:p w14:paraId="31990EC6" w14:textId="77777777" w:rsidR="002B1632" w:rsidRPr="00D626B4" w:rsidRDefault="002B1632" w:rsidP="002D60CB">
      <w:pPr>
        <w:pStyle w:val="Heading4"/>
      </w:pPr>
      <w:bookmarkStart w:id="545" w:name="_Toc27765210"/>
      <w:bookmarkStart w:id="546" w:name="_Toc37680889"/>
      <w:r w:rsidRPr="00D626B4">
        <w:t>6.5.1.7</w:t>
      </w:r>
      <w:r w:rsidRPr="00D626B4">
        <w:tab/>
        <w:t>OTDOA Capability Information</w:t>
      </w:r>
      <w:bookmarkEnd w:id="545"/>
      <w:bookmarkEnd w:id="546"/>
    </w:p>
    <w:p w14:paraId="57D88FEE" w14:textId="77777777" w:rsidR="002B1632" w:rsidRPr="00D626B4" w:rsidRDefault="002B1632" w:rsidP="002D60CB">
      <w:pPr>
        <w:pStyle w:val="Heading4"/>
      </w:pPr>
      <w:bookmarkStart w:id="547" w:name="_Toc27765211"/>
      <w:bookmarkStart w:id="548" w:name="_Toc37680890"/>
      <w:r w:rsidRPr="00D626B4">
        <w:t>–</w:t>
      </w:r>
      <w:r w:rsidRPr="00D626B4">
        <w:tab/>
      </w:r>
      <w:r w:rsidRPr="00D626B4">
        <w:rPr>
          <w:i/>
        </w:rPr>
        <w:t>OTDOA-</w:t>
      </w:r>
      <w:proofErr w:type="spellStart"/>
      <w:r w:rsidRPr="00D626B4">
        <w:rPr>
          <w:i/>
        </w:rPr>
        <w:t>Provide</w:t>
      </w:r>
      <w:r w:rsidRPr="00D626B4">
        <w:rPr>
          <w:i/>
          <w:noProof/>
        </w:rPr>
        <w:t>Capabilities</w:t>
      </w:r>
      <w:bookmarkEnd w:id="547"/>
      <w:bookmarkEnd w:id="548"/>
      <w:proofErr w:type="spellEnd"/>
    </w:p>
    <w:p w14:paraId="2A167AAC" w14:textId="77777777" w:rsidR="002B1632" w:rsidRPr="00D626B4" w:rsidRDefault="002B1632" w:rsidP="002D60CB">
      <w:pPr>
        <w:keepLines/>
      </w:pPr>
      <w:r w:rsidRPr="00D626B4">
        <w:t xml:space="preserve">The IE </w:t>
      </w:r>
      <w:r w:rsidRPr="00D626B4">
        <w:rPr>
          <w:i/>
        </w:rPr>
        <w:t>OTDOA-</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OTDOA and to provide its OTDOA positioning capabilities to the location server.</w:t>
      </w:r>
    </w:p>
    <w:p w14:paraId="3B6CF0D3" w14:textId="77777777" w:rsidR="002B1632" w:rsidRPr="00D626B4" w:rsidRDefault="002B1632" w:rsidP="002D60CB">
      <w:pPr>
        <w:pStyle w:val="PL"/>
        <w:shd w:val="clear" w:color="auto" w:fill="E6E6E6"/>
      </w:pPr>
      <w:r w:rsidRPr="00D626B4">
        <w:t>-- ASN1START</w:t>
      </w:r>
    </w:p>
    <w:p w14:paraId="5D5FAE69" w14:textId="77777777" w:rsidR="002B1632" w:rsidRPr="00D626B4" w:rsidRDefault="002B1632" w:rsidP="002D60CB">
      <w:pPr>
        <w:pStyle w:val="PL"/>
        <w:shd w:val="clear" w:color="auto" w:fill="E6E6E6"/>
        <w:rPr>
          <w:snapToGrid w:val="0"/>
        </w:rPr>
      </w:pPr>
    </w:p>
    <w:p w14:paraId="3AB2D13B" w14:textId="77777777" w:rsidR="002B1632" w:rsidRPr="00D626B4" w:rsidRDefault="002B1632" w:rsidP="005903F8">
      <w:pPr>
        <w:pStyle w:val="PL"/>
        <w:shd w:val="clear" w:color="auto" w:fill="E6E6E6"/>
        <w:rPr>
          <w:snapToGrid w:val="0"/>
        </w:rPr>
      </w:pPr>
      <w:r w:rsidRPr="00D626B4">
        <w:rPr>
          <w:snapToGrid w:val="0"/>
        </w:rPr>
        <w:t>OTDOA-ProvideCapabilities ::= SEQUENCE {</w:t>
      </w:r>
    </w:p>
    <w:p w14:paraId="79118B2A" w14:textId="77777777"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14:paraId="3114B615" w14:textId="77777777"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14:paraId="029A05CB" w14:textId="77777777"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14:paraId="69DCFF21" w14:textId="77777777"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14:paraId="5E3492A5" w14:textId="77777777"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14:paraId="21EAA5E0" w14:textId="77777777"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14:paraId="41EA455C" w14:textId="77777777"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14:paraId="5373C319" w14:textId="77777777"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14:paraId="1B106668" w14:textId="77777777"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14:paraId="5F3572D4" w14:textId="77777777"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83210F" w14:textId="77777777"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1980175" w14:textId="77777777"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F7CCA82" w14:textId="77777777"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171B160" w14:textId="77777777"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14:paraId="51AE62AD" w14:textId="77777777"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2A0C6688" w14:textId="77777777"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14:paraId="38C64786" w14:textId="77777777"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29B2AA89" w14:textId="77777777"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6450EDA" w14:textId="77777777"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14:paraId="6257AD2A" w14:textId="77777777"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89B1AA5" w14:textId="77777777"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5A057B" w14:textId="77777777"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14:paraId="05911BD9" w14:textId="77777777"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14:paraId="2AE61758" w14:textId="77777777"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14:paraId="581A57B2" w14:textId="77777777"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A32182" w14:textId="77777777" w:rsidR="00BD47D2" w:rsidRPr="00D626B4" w:rsidRDefault="00BD47D2" w:rsidP="002D60CB">
      <w:pPr>
        <w:pStyle w:val="PL"/>
        <w:shd w:val="clear" w:color="auto" w:fill="E6E6E6"/>
        <w:rPr>
          <w:snapToGrid w:val="0"/>
        </w:rPr>
      </w:pPr>
      <w:r w:rsidRPr="00D626B4">
        <w:rPr>
          <w:snapToGrid w:val="0"/>
        </w:rPr>
        <w:t>}</w:t>
      </w:r>
    </w:p>
    <w:p w14:paraId="5E492389" w14:textId="77777777" w:rsidR="00BD47D2" w:rsidRPr="00D626B4" w:rsidRDefault="00BD47D2" w:rsidP="002D60CB">
      <w:pPr>
        <w:pStyle w:val="PL"/>
        <w:shd w:val="clear" w:color="auto" w:fill="E6E6E6"/>
        <w:rPr>
          <w:snapToGrid w:val="0"/>
        </w:rPr>
      </w:pPr>
    </w:p>
    <w:p w14:paraId="36E51829" w14:textId="77777777" w:rsidR="00BD47D2" w:rsidRPr="00D626B4" w:rsidRDefault="00BD47D2" w:rsidP="002D60CB">
      <w:pPr>
        <w:pStyle w:val="PL"/>
        <w:shd w:val="clear" w:color="auto" w:fill="E6E6E6"/>
        <w:rPr>
          <w:snapToGrid w:val="0"/>
        </w:rPr>
      </w:pPr>
      <w:r w:rsidRPr="00D626B4">
        <w:rPr>
          <w:snapToGrid w:val="0"/>
        </w:rPr>
        <w:t>maxBands INTEGER ::= 64</w:t>
      </w:r>
    </w:p>
    <w:p w14:paraId="0DDCAB20" w14:textId="77777777" w:rsidR="00BD47D2" w:rsidRPr="00D626B4" w:rsidRDefault="00BD47D2" w:rsidP="002D60CB">
      <w:pPr>
        <w:pStyle w:val="PL"/>
        <w:shd w:val="clear" w:color="auto" w:fill="E6E6E6"/>
        <w:rPr>
          <w:snapToGrid w:val="0"/>
        </w:rPr>
      </w:pPr>
    </w:p>
    <w:p w14:paraId="659D9003" w14:textId="77777777"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14:paraId="68AAB56E" w14:textId="77777777"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14:paraId="77FF1DD7" w14:textId="77777777" w:rsidR="002B1632" w:rsidRPr="00D626B4" w:rsidRDefault="002B1632" w:rsidP="002D60CB">
      <w:pPr>
        <w:pStyle w:val="PL"/>
        <w:shd w:val="clear" w:color="auto" w:fill="E6E6E6"/>
        <w:rPr>
          <w:snapToGrid w:val="0"/>
        </w:rPr>
      </w:pPr>
      <w:r w:rsidRPr="00D626B4">
        <w:rPr>
          <w:snapToGrid w:val="0"/>
        </w:rPr>
        <w:t>}</w:t>
      </w:r>
    </w:p>
    <w:p w14:paraId="1128BBFE" w14:textId="77777777" w:rsidR="002B1632" w:rsidRPr="00D626B4" w:rsidRDefault="002B1632" w:rsidP="002D60CB">
      <w:pPr>
        <w:pStyle w:val="PL"/>
        <w:shd w:val="clear" w:color="auto" w:fill="E6E6E6"/>
      </w:pPr>
    </w:p>
    <w:p w14:paraId="62C0AE8D" w14:textId="77777777" w:rsidR="00ED09C3" w:rsidRPr="00D626B4" w:rsidRDefault="00ED09C3" w:rsidP="002D60CB">
      <w:pPr>
        <w:pStyle w:val="PL"/>
        <w:shd w:val="clear" w:color="auto" w:fill="E6E6E6"/>
      </w:pPr>
      <w:r w:rsidRPr="00D626B4">
        <w:t>SupportedBandEUTRA-v9a0 ::=</w:t>
      </w:r>
      <w:r w:rsidRPr="00D626B4">
        <w:tab/>
      </w:r>
      <w:r w:rsidRPr="00D626B4">
        <w:tab/>
        <w:t>SEQUENCE {</w:t>
      </w:r>
    </w:p>
    <w:p w14:paraId="14F548AB" w14:textId="77777777"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14:paraId="20F17BC0" w14:textId="77777777" w:rsidR="00ED09C3" w:rsidRPr="00D626B4" w:rsidRDefault="00ED09C3" w:rsidP="002D60CB">
      <w:pPr>
        <w:pStyle w:val="PL"/>
        <w:shd w:val="clear" w:color="auto" w:fill="E6E6E6"/>
      </w:pPr>
      <w:r w:rsidRPr="00D626B4">
        <w:t>}</w:t>
      </w:r>
    </w:p>
    <w:p w14:paraId="6B252DFE" w14:textId="77777777" w:rsidR="00ED09C3" w:rsidRPr="00D626B4" w:rsidRDefault="00ED09C3" w:rsidP="002D60CB">
      <w:pPr>
        <w:pStyle w:val="PL"/>
        <w:shd w:val="clear" w:color="auto" w:fill="E6E6E6"/>
      </w:pPr>
    </w:p>
    <w:p w14:paraId="0C6260CA" w14:textId="77777777"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14:paraId="3527CE12" w14:textId="77777777"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14:paraId="53195437" w14:textId="77777777"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14:paraId="0DC0AD5B" w14:textId="77777777" w:rsidR="00ED09C3" w:rsidRPr="00D626B4" w:rsidRDefault="00ED09C3" w:rsidP="002D60CB">
      <w:pPr>
        <w:pStyle w:val="PL"/>
        <w:shd w:val="clear" w:color="auto" w:fill="E6E6E6"/>
      </w:pPr>
    </w:p>
    <w:p w14:paraId="33C73AB3" w14:textId="77777777" w:rsidR="002B1632" w:rsidRPr="00D626B4" w:rsidRDefault="002B1632" w:rsidP="002D60CB">
      <w:pPr>
        <w:pStyle w:val="PL"/>
        <w:shd w:val="clear" w:color="auto" w:fill="E6E6E6"/>
      </w:pPr>
      <w:r w:rsidRPr="00D626B4">
        <w:t>-- ASN1STOP</w:t>
      </w:r>
    </w:p>
    <w:p w14:paraId="7D23B92B" w14:textId="77777777"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89DFA2" w14:textId="77777777" w:rsidTr="00E762AA">
        <w:trPr>
          <w:cantSplit/>
          <w:tblHeader/>
        </w:trPr>
        <w:tc>
          <w:tcPr>
            <w:tcW w:w="9639" w:type="dxa"/>
          </w:tcPr>
          <w:p w14:paraId="5E83A626" w14:textId="77777777" w:rsidR="00C041D0" w:rsidRPr="00D626B4" w:rsidRDefault="00186AEA" w:rsidP="00186AEA">
            <w:pPr>
              <w:pStyle w:val="TAH"/>
              <w:rPr>
                <w:snapToGrid w:val="0"/>
              </w:rPr>
            </w:pPr>
            <w:r w:rsidRPr="00D626B4">
              <w:rPr>
                <w:i/>
                <w:snapToGrid w:val="0"/>
              </w:rPr>
              <w:t>OTDOA-</w:t>
            </w:r>
            <w:proofErr w:type="spellStart"/>
            <w:r w:rsidRPr="00D626B4">
              <w:rPr>
                <w:i/>
                <w:snapToGrid w:val="0"/>
              </w:rPr>
              <w:t>ProvideCapabilities</w:t>
            </w:r>
            <w:proofErr w:type="spellEnd"/>
            <w:r w:rsidRPr="00D626B4">
              <w:rPr>
                <w:snapToGrid w:val="0"/>
              </w:rPr>
              <w:t xml:space="preserve"> field descriptions</w:t>
            </w:r>
          </w:p>
        </w:tc>
      </w:tr>
      <w:tr w:rsidR="00D626B4" w:rsidRPr="00D626B4" w14:paraId="52E264A8" w14:textId="77777777" w:rsidTr="00C041D0">
        <w:trPr>
          <w:cantSplit/>
        </w:trPr>
        <w:tc>
          <w:tcPr>
            <w:tcW w:w="9639" w:type="dxa"/>
          </w:tcPr>
          <w:p w14:paraId="73555644" w14:textId="77777777" w:rsidR="00186AEA" w:rsidRPr="00D626B4" w:rsidRDefault="00186AEA" w:rsidP="00C53EA1">
            <w:pPr>
              <w:pStyle w:val="TAL"/>
              <w:rPr>
                <w:b/>
                <w:bCs/>
                <w:i/>
                <w:noProof/>
              </w:rPr>
            </w:pPr>
            <w:r w:rsidRPr="00D626B4">
              <w:rPr>
                <w:b/>
                <w:bCs/>
                <w:i/>
                <w:noProof/>
              </w:rPr>
              <w:t>otdoa-Mode</w:t>
            </w:r>
          </w:p>
          <w:p w14:paraId="2BDB57D4" w14:textId="77777777"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18C533DD" w14:textId="77777777"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14:paraId="60636293" w14:textId="77777777"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14:paraId="5FC99192" w14:textId="77777777"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14:paraId="72629246" w14:textId="77777777" w:rsidTr="00C041D0">
        <w:trPr>
          <w:cantSplit/>
        </w:trPr>
        <w:tc>
          <w:tcPr>
            <w:tcW w:w="9639" w:type="dxa"/>
          </w:tcPr>
          <w:p w14:paraId="523C59F8" w14:textId="77777777" w:rsidR="00186AEA" w:rsidRPr="00D626B4" w:rsidRDefault="00186AEA" w:rsidP="00186AEA">
            <w:pPr>
              <w:pStyle w:val="TAL"/>
              <w:rPr>
                <w:b/>
                <w:bCs/>
                <w:i/>
                <w:noProof/>
              </w:rPr>
            </w:pPr>
            <w:r w:rsidRPr="00D626B4">
              <w:rPr>
                <w:b/>
                <w:bCs/>
                <w:i/>
                <w:noProof/>
              </w:rPr>
              <w:t>SupportedBandEUTRA</w:t>
            </w:r>
          </w:p>
          <w:p w14:paraId="7054703C" w14:textId="77777777"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549" w:author="Richard Catmur" w:date="2020-04-15T12:52:00Z">
              <w:r w:rsidR="000A615D">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14:paraId="3E080057" w14:textId="77777777" w:rsidTr="00C041D0">
        <w:trPr>
          <w:cantSplit/>
        </w:trPr>
        <w:tc>
          <w:tcPr>
            <w:tcW w:w="9639" w:type="dxa"/>
          </w:tcPr>
          <w:p w14:paraId="4A927799" w14:textId="77777777" w:rsidR="00186AEA" w:rsidRPr="00D626B4" w:rsidRDefault="00186AEA" w:rsidP="002D60CB">
            <w:pPr>
              <w:pStyle w:val="TAL"/>
              <w:rPr>
                <w:b/>
                <w:bCs/>
                <w:i/>
                <w:noProof/>
              </w:rPr>
            </w:pPr>
            <w:r w:rsidRPr="00D626B4">
              <w:rPr>
                <w:b/>
                <w:bCs/>
                <w:i/>
                <w:noProof/>
              </w:rPr>
              <w:t>interFreqRSTDmeasurement</w:t>
            </w:r>
          </w:p>
          <w:p w14:paraId="7002FF45" w14:textId="77777777"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14:paraId="55DF675F" w14:textId="77777777" w:rsidTr="00C041D0">
        <w:trPr>
          <w:cantSplit/>
        </w:trPr>
        <w:tc>
          <w:tcPr>
            <w:tcW w:w="9639" w:type="dxa"/>
          </w:tcPr>
          <w:p w14:paraId="5401D043" w14:textId="77777777" w:rsidR="00186AEA" w:rsidRPr="00D626B4" w:rsidRDefault="00186AEA" w:rsidP="002D60CB">
            <w:pPr>
              <w:pStyle w:val="TAL"/>
              <w:rPr>
                <w:b/>
                <w:i/>
                <w:snapToGrid w:val="0"/>
              </w:rPr>
            </w:pPr>
            <w:proofErr w:type="spellStart"/>
            <w:r w:rsidRPr="00D626B4">
              <w:rPr>
                <w:b/>
                <w:i/>
                <w:snapToGrid w:val="0"/>
              </w:rPr>
              <w:t>additionalNeighbourCellInfoList</w:t>
            </w:r>
            <w:proofErr w:type="spellEnd"/>
          </w:p>
          <w:p w14:paraId="649F7F31" w14:textId="77777777"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w:t>
            </w:r>
            <w:proofErr w:type="spellStart"/>
            <w:r w:rsidRPr="00D626B4">
              <w:rPr>
                <w:i/>
                <w:snapToGrid w:val="0"/>
              </w:rPr>
              <w:t>NeighbourCellInfoElement</w:t>
            </w:r>
            <w:proofErr w:type="spellEnd"/>
            <w:r w:rsidRPr="00D626B4">
              <w:rPr>
                <w:snapToGrid w:val="0"/>
              </w:rPr>
              <w:t xml:space="preserve"> in </w:t>
            </w:r>
            <w:r w:rsidRPr="00D626B4">
              <w:rPr>
                <w:i/>
                <w:snapToGrid w:val="0"/>
              </w:rPr>
              <w:t>OTDOA</w:t>
            </w:r>
            <w:r w:rsidRPr="00D626B4">
              <w:rPr>
                <w:i/>
                <w:snapToGrid w:val="0"/>
              </w:rPr>
              <w:noBreakHyphen/>
            </w:r>
            <w:proofErr w:type="spellStart"/>
            <w:r w:rsidRPr="00D626B4">
              <w:rPr>
                <w:i/>
                <w:snapToGrid w:val="0"/>
              </w:rPr>
              <w:t>NeighbourCellInfoList</w:t>
            </w:r>
            <w:proofErr w:type="spellEnd"/>
            <w:r w:rsidRPr="00D626B4">
              <w:rPr>
                <w:i/>
                <w:snapToGrid w:val="0"/>
              </w:rPr>
              <w:t xml:space="preserve"> </w:t>
            </w:r>
            <w:r w:rsidRPr="00D626B4">
              <w:rPr>
                <w:snapToGrid w:val="0"/>
              </w:rPr>
              <w:t xml:space="preserve">in </w:t>
            </w:r>
            <w:r w:rsidRPr="00D626B4">
              <w:rPr>
                <w:i/>
                <w:snapToGrid w:val="0"/>
              </w:rPr>
              <w:t>OTDOA-</w:t>
            </w:r>
            <w:proofErr w:type="spellStart"/>
            <w:r w:rsidRPr="00D626B4">
              <w:rPr>
                <w:i/>
                <w:snapToGrid w:val="0"/>
              </w:rPr>
              <w:t>ProvideAssistanceData</w:t>
            </w:r>
            <w:proofErr w:type="spellEnd"/>
            <w:r w:rsidRPr="00D626B4">
              <w:rPr>
                <w:snapToGrid w:val="0"/>
              </w:rPr>
              <w:t xml:space="preserve"> without any restriction for the </w:t>
            </w:r>
            <w:proofErr w:type="spellStart"/>
            <w:r w:rsidRPr="00D626B4">
              <w:rPr>
                <w:i/>
                <w:snapToGrid w:val="0"/>
              </w:rPr>
              <w:t>earfcn</w:t>
            </w:r>
            <w:proofErr w:type="spellEnd"/>
            <w:r w:rsidRPr="00D626B4">
              <w:rPr>
                <w:snapToGrid w:val="0"/>
              </w:rPr>
              <w:t xml:space="preserve"> in each</w:t>
            </w:r>
            <w:r w:rsidRPr="00D626B4">
              <w:rPr>
                <w:i/>
                <w:snapToGrid w:val="0"/>
              </w:rPr>
              <w:t xml:space="preserve"> OTDOA-</w:t>
            </w:r>
            <w:proofErr w:type="spellStart"/>
            <w:r w:rsidRPr="00D626B4">
              <w:rPr>
                <w:i/>
                <w:snapToGrid w:val="0"/>
              </w:rPr>
              <w:t>NeighbourCellInfoElement</w:t>
            </w:r>
            <w:proofErr w:type="spellEnd"/>
            <w:r w:rsidRPr="00D626B4">
              <w:rPr>
                <w:snapToGrid w:val="0"/>
              </w:rPr>
              <w:t xml:space="preserve"> as specified in clause </w:t>
            </w:r>
            <w:r w:rsidRPr="00D626B4">
              <w:t>6.5.1.2.</w:t>
            </w:r>
          </w:p>
        </w:tc>
      </w:tr>
      <w:tr w:rsidR="00D626B4" w:rsidRPr="00D626B4" w14:paraId="295C5592" w14:textId="77777777" w:rsidTr="00290FF8">
        <w:trPr>
          <w:cantSplit/>
        </w:trPr>
        <w:tc>
          <w:tcPr>
            <w:tcW w:w="9639" w:type="dxa"/>
          </w:tcPr>
          <w:p w14:paraId="768D88EA" w14:textId="77777777" w:rsidR="00186AEA" w:rsidRPr="00D626B4" w:rsidRDefault="00186AEA" w:rsidP="00290FF8">
            <w:pPr>
              <w:pStyle w:val="TAL"/>
              <w:rPr>
                <w:b/>
                <w:i/>
                <w:snapToGrid w:val="0"/>
              </w:rPr>
            </w:pPr>
            <w:r w:rsidRPr="00D626B4">
              <w:rPr>
                <w:b/>
                <w:i/>
                <w:snapToGrid w:val="0"/>
              </w:rPr>
              <w:t>prs-id</w:t>
            </w:r>
          </w:p>
          <w:p w14:paraId="2ECA7E4E" w14:textId="77777777"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w:t>
            </w:r>
            <w:proofErr w:type="spellStart"/>
            <w:r w:rsidRPr="00D626B4">
              <w:rPr>
                <w:i/>
                <w:snapToGrid w:val="0"/>
              </w:rPr>
              <w:t>ReferenceCellInfo</w:t>
            </w:r>
            <w:proofErr w:type="spellEnd"/>
            <w:r w:rsidRPr="00D626B4">
              <w:rPr>
                <w:snapToGrid w:val="0"/>
              </w:rPr>
              <w:t xml:space="preserve"> and </w:t>
            </w:r>
            <w:r w:rsidRPr="00D626B4">
              <w:rPr>
                <w:i/>
                <w:snapToGrid w:val="0"/>
              </w:rPr>
              <w:t>OTDOA-</w:t>
            </w:r>
            <w:proofErr w:type="spellStart"/>
            <w:r w:rsidRPr="00D626B4">
              <w:rPr>
                <w:i/>
                <w:snapToGrid w:val="0"/>
              </w:rPr>
              <w:t>NeighbourCellInfoList</w:t>
            </w:r>
            <w:proofErr w:type="spellEnd"/>
            <w:r w:rsidRPr="00D626B4">
              <w:rPr>
                <w:snapToGrid w:val="0"/>
              </w:rPr>
              <w:t>.</w:t>
            </w:r>
          </w:p>
        </w:tc>
      </w:tr>
      <w:tr w:rsidR="00D626B4" w:rsidRPr="00D626B4" w14:paraId="622B8314" w14:textId="77777777" w:rsidTr="00290FF8">
        <w:trPr>
          <w:cantSplit/>
        </w:trPr>
        <w:tc>
          <w:tcPr>
            <w:tcW w:w="9639" w:type="dxa"/>
          </w:tcPr>
          <w:p w14:paraId="564B96B5" w14:textId="77777777" w:rsidR="00186AEA" w:rsidRPr="00D626B4" w:rsidRDefault="00186AEA" w:rsidP="00290FF8">
            <w:pPr>
              <w:pStyle w:val="TAL"/>
              <w:rPr>
                <w:b/>
                <w:i/>
                <w:snapToGrid w:val="0"/>
                <w:lang w:eastAsia="zh-CN"/>
              </w:rPr>
            </w:pPr>
            <w:r w:rsidRPr="00D626B4">
              <w:rPr>
                <w:b/>
                <w:i/>
                <w:snapToGrid w:val="0"/>
              </w:rPr>
              <w:t>tp-separation-via-muting</w:t>
            </w:r>
          </w:p>
          <w:p w14:paraId="2CE18156" w14:textId="77777777"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w:t>
            </w:r>
            <w:proofErr w:type="spellStart"/>
            <w:r w:rsidRPr="00D626B4">
              <w:rPr>
                <w:i/>
                <w:snapToGrid w:val="0"/>
              </w:rPr>
              <w:t>ReferenceCellInfo</w:t>
            </w:r>
            <w:proofErr w:type="spellEnd"/>
            <w:r w:rsidRPr="00D626B4">
              <w:rPr>
                <w:snapToGrid w:val="0"/>
              </w:rPr>
              <w:t xml:space="preserve"> and </w:t>
            </w:r>
            <w:r w:rsidRPr="00D626B4">
              <w:rPr>
                <w:i/>
                <w:snapToGrid w:val="0"/>
              </w:rPr>
              <w:t>OTDOA</w:t>
            </w:r>
            <w:r w:rsidRPr="00D626B4">
              <w:rPr>
                <w:i/>
                <w:snapToGrid w:val="0"/>
              </w:rPr>
              <w:noBreakHyphen/>
            </w:r>
            <w:proofErr w:type="spellStart"/>
            <w:r w:rsidRPr="00D626B4">
              <w:rPr>
                <w:i/>
                <w:snapToGrid w:val="0"/>
              </w:rPr>
              <w:t>NeighbourCellInfoList</w:t>
            </w:r>
            <w:proofErr w:type="spellEnd"/>
            <w:r w:rsidRPr="00D626B4">
              <w:rPr>
                <w:snapToGrid w:val="0"/>
              </w:rPr>
              <w:t>.</w:t>
            </w:r>
          </w:p>
        </w:tc>
      </w:tr>
      <w:tr w:rsidR="00D626B4" w:rsidRPr="00D626B4" w14:paraId="0184CA2C" w14:textId="77777777" w:rsidTr="00290FF8">
        <w:trPr>
          <w:cantSplit/>
        </w:trPr>
        <w:tc>
          <w:tcPr>
            <w:tcW w:w="9639" w:type="dxa"/>
          </w:tcPr>
          <w:p w14:paraId="3A507101" w14:textId="77777777" w:rsidR="00186AEA" w:rsidRPr="00D626B4" w:rsidRDefault="00186AEA" w:rsidP="00290FF8">
            <w:pPr>
              <w:pStyle w:val="TAL"/>
              <w:rPr>
                <w:b/>
                <w:i/>
                <w:snapToGrid w:val="0"/>
                <w:lang w:eastAsia="zh-CN"/>
              </w:rPr>
            </w:pPr>
            <w:r w:rsidRPr="00D626B4">
              <w:rPr>
                <w:b/>
                <w:i/>
                <w:snapToGrid w:val="0"/>
                <w:lang w:eastAsia="zh-CN"/>
              </w:rPr>
              <w:t>additional-prs-config</w:t>
            </w:r>
          </w:p>
          <w:p w14:paraId="3B0C0BEE" w14:textId="77777777"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14:paraId="583277C3" w14:textId="77777777" w:rsidR="00186AEA" w:rsidRPr="00D626B4" w:rsidRDefault="00186AEA" w:rsidP="00290FF8">
            <w:pPr>
              <w:pStyle w:val="TAL"/>
              <w:rPr>
                <w:i/>
                <w:snapToGrid w:val="0"/>
              </w:rPr>
            </w:pPr>
            <w:r w:rsidRPr="00D626B4">
              <w:rPr>
                <w:snapToGrid w:val="0"/>
              </w:rPr>
              <w:t xml:space="preserve">- support for </w:t>
            </w:r>
            <w:r w:rsidRPr="00D626B4">
              <w:rPr>
                <w:i/>
              </w:rPr>
              <w:t>prs-</w:t>
            </w:r>
            <w:proofErr w:type="spellStart"/>
            <w:r w:rsidRPr="00D626B4">
              <w:rPr>
                <w:i/>
              </w:rPr>
              <w:t>ConfigurationIndex</w:t>
            </w:r>
            <w:proofErr w:type="spellEnd"/>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w:t>
            </w:r>
            <w:proofErr w:type="spellStart"/>
            <w:r w:rsidRPr="00D626B4">
              <w:rPr>
                <w:i/>
                <w:snapToGrid w:val="0"/>
              </w:rPr>
              <w:t>numDL</w:t>
            </w:r>
            <w:proofErr w:type="spellEnd"/>
            <w:r w:rsidRPr="00D626B4">
              <w:rPr>
                <w:i/>
                <w:snapToGrid w:val="0"/>
              </w:rPr>
              <w:t>-Frames in PRS-Info);</w:t>
            </w:r>
          </w:p>
          <w:p w14:paraId="23294690" w14:textId="77777777" w:rsidR="00186AEA" w:rsidRPr="00D626B4" w:rsidRDefault="00186AEA" w:rsidP="00290FF8">
            <w:pPr>
              <w:pStyle w:val="TAL"/>
              <w:rPr>
                <w:snapToGrid w:val="0"/>
              </w:rPr>
            </w:pPr>
            <w:r w:rsidRPr="00D626B4">
              <w:rPr>
                <w:snapToGrid w:val="0"/>
              </w:rPr>
              <w:t>- support for muting bit string lengths &gt; 16 bits.</w:t>
            </w:r>
          </w:p>
        </w:tc>
      </w:tr>
      <w:tr w:rsidR="00D626B4" w:rsidRPr="00D626B4" w14:paraId="5A5DDB29" w14:textId="77777777" w:rsidTr="00290FF8">
        <w:trPr>
          <w:cantSplit/>
        </w:trPr>
        <w:tc>
          <w:tcPr>
            <w:tcW w:w="9639" w:type="dxa"/>
          </w:tcPr>
          <w:p w14:paraId="5E4CB4E0" w14:textId="77777777" w:rsidR="00186AEA" w:rsidRPr="00D626B4" w:rsidRDefault="00186AEA" w:rsidP="00290FF8">
            <w:pPr>
              <w:pStyle w:val="TAL"/>
              <w:rPr>
                <w:b/>
                <w:i/>
                <w:snapToGrid w:val="0"/>
                <w:lang w:eastAsia="zh-CN"/>
              </w:rPr>
            </w:pPr>
            <w:r w:rsidRPr="00D626B4">
              <w:rPr>
                <w:b/>
                <w:i/>
                <w:snapToGrid w:val="0"/>
                <w:lang w:eastAsia="zh-CN"/>
              </w:rPr>
              <w:t>prs-based-tbs</w:t>
            </w:r>
          </w:p>
          <w:p w14:paraId="3FC3ECBD" w14:textId="77777777"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14:paraId="4E170202" w14:textId="77777777" w:rsidTr="00290FF8">
        <w:trPr>
          <w:cantSplit/>
        </w:trPr>
        <w:tc>
          <w:tcPr>
            <w:tcW w:w="9639" w:type="dxa"/>
          </w:tcPr>
          <w:p w14:paraId="5DAD9F31" w14:textId="77777777" w:rsidR="00186AEA" w:rsidRPr="00D626B4" w:rsidRDefault="00186AEA" w:rsidP="00290FF8">
            <w:pPr>
              <w:pStyle w:val="TAL"/>
              <w:rPr>
                <w:b/>
                <w:i/>
                <w:snapToGrid w:val="0"/>
              </w:rPr>
            </w:pPr>
            <w:proofErr w:type="spellStart"/>
            <w:r w:rsidRPr="00D626B4">
              <w:rPr>
                <w:b/>
                <w:i/>
                <w:snapToGrid w:val="0"/>
              </w:rPr>
              <w:t>additionalPathsReport</w:t>
            </w:r>
            <w:proofErr w:type="spellEnd"/>
          </w:p>
          <w:p w14:paraId="68C0F8D5" w14:textId="77777777"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14:paraId="7EB0C58D" w14:textId="77777777" w:rsidTr="008E1379">
        <w:trPr>
          <w:cantSplit/>
        </w:trPr>
        <w:tc>
          <w:tcPr>
            <w:tcW w:w="9639" w:type="dxa"/>
          </w:tcPr>
          <w:p w14:paraId="63B4DF84" w14:textId="77777777" w:rsidR="00186AEA" w:rsidRPr="00D626B4" w:rsidRDefault="00186AEA" w:rsidP="008E1379">
            <w:pPr>
              <w:pStyle w:val="TAL"/>
              <w:rPr>
                <w:b/>
                <w:i/>
                <w:snapToGrid w:val="0"/>
              </w:rPr>
            </w:pPr>
            <w:proofErr w:type="spellStart"/>
            <w:r w:rsidRPr="00D626B4">
              <w:rPr>
                <w:b/>
                <w:i/>
                <w:snapToGrid w:val="0"/>
              </w:rPr>
              <w:t>densePrsConfig</w:t>
            </w:r>
            <w:proofErr w:type="spellEnd"/>
          </w:p>
          <w:p w14:paraId="2CEFAE29" w14:textId="77777777"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14:paraId="01F92142" w14:textId="77777777" w:rsidR="00186AEA" w:rsidRPr="00D626B4" w:rsidRDefault="00186AEA" w:rsidP="00AA7E29">
            <w:pPr>
              <w:pStyle w:val="TAL"/>
              <w:rPr>
                <w:snapToGrid w:val="0"/>
              </w:rPr>
            </w:pPr>
            <w:r w:rsidRPr="00D626B4">
              <w:rPr>
                <w:snapToGrid w:val="0"/>
              </w:rPr>
              <w:t xml:space="preserve">- support for </w:t>
            </w:r>
            <w:r w:rsidRPr="00D626B4">
              <w:rPr>
                <w:i/>
                <w:snapToGrid w:val="0"/>
              </w:rPr>
              <w:t>prs-</w:t>
            </w:r>
            <w:proofErr w:type="spellStart"/>
            <w:r w:rsidRPr="00D626B4">
              <w:rPr>
                <w:i/>
                <w:snapToGrid w:val="0"/>
              </w:rPr>
              <w:t>ConfigurationIndex</w:t>
            </w:r>
            <w:proofErr w:type="spellEnd"/>
            <w:r w:rsidRPr="00D626B4">
              <w:rPr>
                <w:i/>
                <w:snapToGrid w:val="0"/>
              </w:rPr>
              <w:t xml:space="preserve"> </w:t>
            </w:r>
            <w:r w:rsidRPr="00D626B4">
              <w:rPr>
                <w:snapToGrid w:val="0"/>
              </w:rPr>
              <w:t>&gt; 2404;</w:t>
            </w:r>
          </w:p>
          <w:p w14:paraId="4D7D8398" w14:textId="77777777"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14:paraId="632E34E9" w14:textId="77777777" w:rsidR="00186AEA" w:rsidRPr="00D626B4" w:rsidRDefault="00186AEA" w:rsidP="00AA7E29">
            <w:pPr>
              <w:pStyle w:val="TAL"/>
              <w:rPr>
                <w:b/>
                <w:i/>
                <w:snapToGrid w:val="0"/>
              </w:rPr>
            </w:pPr>
            <w:r w:rsidRPr="00D626B4">
              <w:rPr>
                <w:snapToGrid w:val="0"/>
              </w:rPr>
              <w:t xml:space="preserve">In </w:t>
            </w:r>
            <w:ins w:id="550" w:author="Richard Catmur" w:date="2020-04-15T12:52:00Z">
              <w:r w:rsidR="000A615D">
                <w:rPr>
                  <w:snapToGrid w:val="0"/>
                </w:rPr>
                <w:t xml:space="preserve">the </w:t>
              </w:r>
            </w:ins>
            <w:r w:rsidRPr="00D626B4">
              <w:rPr>
                <w:snapToGrid w:val="0"/>
              </w:rPr>
              <w:t xml:space="preserve">case </w:t>
            </w:r>
            <w:r w:rsidRPr="00D626B4">
              <w:rPr>
                <w:i/>
                <w:snapToGrid w:val="0"/>
              </w:rPr>
              <w:t>additional-prs-config</w:t>
            </w:r>
            <w:r w:rsidRPr="00D626B4">
              <w:rPr>
                <w:snapToGrid w:val="0"/>
              </w:rPr>
              <w:t xml:space="preserve"> is present, this field is not present.</w:t>
            </w:r>
          </w:p>
        </w:tc>
      </w:tr>
      <w:tr w:rsidR="00D626B4" w:rsidRPr="00D626B4" w14:paraId="0124B471" w14:textId="77777777" w:rsidTr="008E1379">
        <w:trPr>
          <w:cantSplit/>
        </w:trPr>
        <w:tc>
          <w:tcPr>
            <w:tcW w:w="9639" w:type="dxa"/>
          </w:tcPr>
          <w:p w14:paraId="5E97BC8A" w14:textId="77777777" w:rsidR="00186AEA" w:rsidRPr="00D626B4" w:rsidRDefault="00186AEA" w:rsidP="008E1379">
            <w:pPr>
              <w:pStyle w:val="TAL"/>
              <w:rPr>
                <w:b/>
                <w:i/>
                <w:snapToGrid w:val="0"/>
              </w:rPr>
            </w:pPr>
            <w:proofErr w:type="spellStart"/>
            <w:r w:rsidRPr="00D626B4">
              <w:rPr>
                <w:b/>
                <w:i/>
                <w:snapToGrid w:val="0"/>
              </w:rPr>
              <w:t>maxSupportedPrsBandwidth</w:t>
            </w:r>
            <w:proofErr w:type="spellEnd"/>
          </w:p>
          <w:p w14:paraId="7E28DFF5" w14:textId="77777777"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proofErr w:type="spellStart"/>
            <w:r w:rsidRPr="00D626B4">
              <w:rPr>
                <w:lang w:eastAsia="en-GB"/>
              </w:rPr>
              <w:t>n6</w:t>
            </w:r>
            <w:proofErr w:type="spellEnd"/>
            <w:r w:rsidRPr="00D626B4">
              <w:rPr>
                <w:lang w:eastAsia="en-GB"/>
              </w:rPr>
              <w:t xml:space="preserve"> corresponds to 6 resource blocks, </w:t>
            </w:r>
            <w:proofErr w:type="spellStart"/>
            <w:r w:rsidRPr="00D626B4">
              <w:rPr>
                <w:lang w:eastAsia="en-GB"/>
              </w:rPr>
              <w:t>n15</w:t>
            </w:r>
            <w:proofErr w:type="spellEnd"/>
            <w:r w:rsidRPr="00D626B4">
              <w:rPr>
                <w:lang w:eastAsia="en-GB"/>
              </w:rPr>
              <w:t xml:space="preserve"> to 15 resource blocks and so on. </w:t>
            </w:r>
            <w:r w:rsidRPr="00D626B4">
              <w:rPr>
                <w:snapToGrid w:val="0"/>
              </w:rPr>
              <w:t>If this field is not present, the target device is assumed to support the PRS bandwidth associated with the target device type, which for LTE devices including Cat-</w:t>
            </w:r>
            <w:proofErr w:type="spellStart"/>
            <w:r w:rsidRPr="00D626B4">
              <w:rPr>
                <w:snapToGrid w:val="0"/>
              </w:rPr>
              <w:t>M1</w:t>
            </w:r>
            <w:proofErr w:type="spellEnd"/>
            <w:r w:rsidRPr="00D626B4">
              <w:rPr>
                <w:snapToGrid w:val="0"/>
              </w:rPr>
              <w:t>/</w:t>
            </w:r>
            <w:proofErr w:type="spellStart"/>
            <w:r w:rsidRPr="00D626B4">
              <w:rPr>
                <w:snapToGrid w:val="0"/>
              </w:rPr>
              <w:t>M2</w:t>
            </w:r>
            <w:proofErr w:type="spellEnd"/>
            <w:r w:rsidRPr="00D626B4">
              <w:rPr>
                <w:snapToGrid w:val="0"/>
              </w:rPr>
              <w:t xml:space="preserve"> is 100 resource blocks and for NB-IoT devices is 1 resource block.</w:t>
            </w:r>
          </w:p>
        </w:tc>
      </w:tr>
      <w:tr w:rsidR="00D626B4" w:rsidRPr="00D626B4" w14:paraId="61A60657" w14:textId="77777777" w:rsidTr="008E1379">
        <w:trPr>
          <w:cantSplit/>
        </w:trPr>
        <w:tc>
          <w:tcPr>
            <w:tcW w:w="9639" w:type="dxa"/>
          </w:tcPr>
          <w:p w14:paraId="782AFF08" w14:textId="77777777" w:rsidR="00186AEA" w:rsidRPr="00D626B4" w:rsidRDefault="00186AEA" w:rsidP="008E1379">
            <w:pPr>
              <w:pStyle w:val="TAL"/>
              <w:rPr>
                <w:b/>
                <w:i/>
                <w:snapToGrid w:val="0"/>
              </w:rPr>
            </w:pPr>
            <w:proofErr w:type="spellStart"/>
            <w:r w:rsidRPr="00D626B4">
              <w:rPr>
                <w:b/>
                <w:i/>
                <w:snapToGrid w:val="0"/>
              </w:rPr>
              <w:t>prsOccGroup</w:t>
            </w:r>
            <w:proofErr w:type="spellEnd"/>
          </w:p>
          <w:p w14:paraId="2486C7A7" w14:textId="77777777"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14:paraId="20B44092" w14:textId="77777777" w:rsidTr="008E1379">
        <w:trPr>
          <w:cantSplit/>
        </w:trPr>
        <w:tc>
          <w:tcPr>
            <w:tcW w:w="9639" w:type="dxa"/>
          </w:tcPr>
          <w:p w14:paraId="394E2C0B" w14:textId="77777777" w:rsidR="00186AEA" w:rsidRPr="00D626B4" w:rsidRDefault="00186AEA" w:rsidP="008E1379">
            <w:pPr>
              <w:pStyle w:val="TAL"/>
              <w:rPr>
                <w:b/>
                <w:i/>
                <w:snapToGrid w:val="0"/>
              </w:rPr>
            </w:pPr>
            <w:proofErr w:type="spellStart"/>
            <w:r w:rsidRPr="00D626B4">
              <w:rPr>
                <w:b/>
                <w:i/>
                <w:snapToGrid w:val="0"/>
              </w:rPr>
              <w:t>prsFrequencyHopping</w:t>
            </w:r>
            <w:proofErr w:type="spellEnd"/>
          </w:p>
          <w:p w14:paraId="06FC862E" w14:textId="77777777"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14:paraId="72BC9B54" w14:textId="77777777" w:rsidTr="008E1379">
        <w:trPr>
          <w:cantSplit/>
        </w:trPr>
        <w:tc>
          <w:tcPr>
            <w:tcW w:w="9639" w:type="dxa"/>
          </w:tcPr>
          <w:p w14:paraId="3E1DDACF" w14:textId="77777777" w:rsidR="00186AEA" w:rsidRPr="00D626B4" w:rsidRDefault="00186AEA" w:rsidP="008E1379">
            <w:pPr>
              <w:pStyle w:val="TAL"/>
              <w:rPr>
                <w:b/>
                <w:i/>
                <w:snapToGrid w:val="0"/>
              </w:rPr>
            </w:pPr>
            <w:proofErr w:type="spellStart"/>
            <w:r w:rsidRPr="00D626B4">
              <w:rPr>
                <w:b/>
                <w:i/>
                <w:snapToGrid w:val="0"/>
              </w:rPr>
              <w:t>maxSupportedPrsConfigs</w:t>
            </w:r>
            <w:proofErr w:type="spellEnd"/>
          </w:p>
          <w:p w14:paraId="1A6012C4" w14:textId="77777777" w:rsidR="00186AEA" w:rsidRPr="00D626B4" w:rsidRDefault="00186AEA" w:rsidP="008E1379">
            <w:pPr>
              <w:pStyle w:val="TAL"/>
              <w:rPr>
                <w:b/>
                <w:i/>
                <w:snapToGrid w:val="0"/>
              </w:rPr>
            </w:pPr>
            <w:r w:rsidRPr="00D626B4">
              <w:rPr>
                <w:snapToGrid w:val="0"/>
              </w:rPr>
              <w:t xml:space="preserve">This field, if present, indicates that the target device supports multiple PRS configurations per cell. Enumerated value </w:t>
            </w:r>
            <w:proofErr w:type="spellStart"/>
            <w:r w:rsidRPr="00D626B4">
              <w:rPr>
                <w:snapToGrid w:val="0"/>
              </w:rPr>
              <w:t>c2</w:t>
            </w:r>
            <w:proofErr w:type="spellEnd"/>
            <w:r w:rsidRPr="00D626B4">
              <w:rPr>
                <w:snapToGrid w:val="0"/>
              </w:rPr>
              <w:t xml:space="preserve"> indicates support for up to 2 configurations; </w:t>
            </w:r>
            <w:proofErr w:type="spellStart"/>
            <w:r w:rsidRPr="00D626B4">
              <w:rPr>
                <w:snapToGrid w:val="0"/>
              </w:rPr>
              <w:t>c3</w:t>
            </w:r>
            <w:proofErr w:type="spellEnd"/>
            <w:r w:rsidRPr="00D626B4">
              <w:rPr>
                <w:snapToGrid w:val="0"/>
              </w:rPr>
              <w:t xml:space="preserve"> indicates support for up to 3 configurations.</w:t>
            </w:r>
          </w:p>
        </w:tc>
      </w:tr>
      <w:tr w:rsidR="00D626B4" w:rsidRPr="00D626B4" w14:paraId="7E509758" w14:textId="77777777" w:rsidTr="008E1379">
        <w:trPr>
          <w:cantSplit/>
        </w:trPr>
        <w:tc>
          <w:tcPr>
            <w:tcW w:w="9639" w:type="dxa"/>
          </w:tcPr>
          <w:p w14:paraId="489FD336" w14:textId="77777777" w:rsidR="00186AEA" w:rsidRPr="00D626B4" w:rsidRDefault="00186AEA" w:rsidP="008E1379">
            <w:pPr>
              <w:pStyle w:val="TAL"/>
              <w:rPr>
                <w:b/>
                <w:i/>
                <w:snapToGrid w:val="0"/>
              </w:rPr>
            </w:pPr>
            <w:proofErr w:type="spellStart"/>
            <w:r w:rsidRPr="00D626B4">
              <w:rPr>
                <w:b/>
                <w:i/>
                <w:snapToGrid w:val="0"/>
              </w:rPr>
              <w:t>periodicalReporting</w:t>
            </w:r>
            <w:proofErr w:type="spellEnd"/>
          </w:p>
          <w:p w14:paraId="36769576" w14:textId="77777777"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067F1268" w14:textId="77777777" w:rsidTr="008E1379">
        <w:trPr>
          <w:cantSplit/>
        </w:trPr>
        <w:tc>
          <w:tcPr>
            <w:tcW w:w="9639" w:type="dxa"/>
          </w:tcPr>
          <w:p w14:paraId="74CB161C" w14:textId="77777777" w:rsidR="00186AEA" w:rsidRPr="00D626B4" w:rsidRDefault="00186AEA" w:rsidP="008E1379">
            <w:pPr>
              <w:pStyle w:val="TAL"/>
              <w:rPr>
                <w:b/>
                <w:i/>
                <w:snapToGrid w:val="0"/>
              </w:rPr>
            </w:pPr>
            <w:proofErr w:type="spellStart"/>
            <w:r w:rsidRPr="00D626B4">
              <w:rPr>
                <w:b/>
                <w:i/>
                <w:snapToGrid w:val="0"/>
              </w:rPr>
              <w:t>multiPrbNprs</w:t>
            </w:r>
            <w:proofErr w:type="spellEnd"/>
          </w:p>
          <w:p w14:paraId="2E1C15DA" w14:textId="77777777"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proofErr w:type="spellStart"/>
            <w:r w:rsidRPr="00D626B4">
              <w:rPr>
                <w:i/>
                <w:snapToGrid w:val="0"/>
              </w:rPr>
              <w:t>maxCarrier</w:t>
            </w:r>
            <w:proofErr w:type="spellEnd"/>
            <w:r w:rsidRPr="00D626B4">
              <w:rPr>
                <w:snapToGrid w:val="0"/>
              </w:rPr>
              <w:t xml:space="preserve"> in </w:t>
            </w:r>
            <w:r w:rsidRPr="00D626B4">
              <w:rPr>
                <w:i/>
                <w:snapToGrid w:val="0"/>
              </w:rPr>
              <w:t>PRS-Info-NB</w:t>
            </w:r>
            <w:r w:rsidRPr="00D626B4">
              <w:rPr>
                <w:snapToGrid w:val="0"/>
              </w:rPr>
              <w:t xml:space="preserve"> greater 1).</w:t>
            </w:r>
          </w:p>
        </w:tc>
      </w:tr>
      <w:tr w:rsidR="00D626B4" w:rsidRPr="00D626B4" w14:paraId="31B0ECA7" w14:textId="77777777" w:rsidTr="008E1379">
        <w:trPr>
          <w:cantSplit/>
        </w:trPr>
        <w:tc>
          <w:tcPr>
            <w:tcW w:w="9639" w:type="dxa"/>
          </w:tcPr>
          <w:p w14:paraId="53F1DAD3" w14:textId="77777777" w:rsidR="00186AEA" w:rsidRPr="00D626B4" w:rsidRDefault="00186AEA"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0064AF97" w14:textId="77777777"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14:paraId="775F844C"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B73905E" w14:textId="77777777" w:rsidR="00186AEA" w:rsidRPr="00D626B4" w:rsidRDefault="00186AEA" w:rsidP="00660DE6">
            <w:pPr>
              <w:pStyle w:val="TAL"/>
              <w:rPr>
                <w:b/>
                <w:i/>
                <w:snapToGrid w:val="0"/>
              </w:rPr>
            </w:pPr>
            <w:proofErr w:type="spellStart"/>
            <w:r w:rsidRPr="00D626B4">
              <w:rPr>
                <w:b/>
                <w:i/>
                <w:snapToGrid w:val="0"/>
              </w:rPr>
              <w:t>numberOfRXantennas</w:t>
            </w:r>
            <w:proofErr w:type="spellEnd"/>
          </w:p>
          <w:p w14:paraId="4B765C3C" w14:textId="77777777" w:rsidR="00186AEA" w:rsidRPr="00D626B4" w:rsidRDefault="00186AEA" w:rsidP="00660DE6">
            <w:pPr>
              <w:pStyle w:val="TAL"/>
              <w:rPr>
                <w:snapToGrid w:val="0"/>
              </w:rPr>
            </w:pPr>
            <w:r w:rsidRPr="00D626B4">
              <w:rPr>
                <w:snapToGrid w:val="0"/>
              </w:rPr>
              <w:t>This field is not applicable to NB-IoT devices.</w:t>
            </w:r>
          </w:p>
          <w:p w14:paraId="16BD4DD4" w14:textId="77777777"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w:t>
            </w:r>
            <w:proofErr w:type="spellStart"/>
            <w:r w:rsidRPr="00D626B4">
              <w:rPr>
                <w:snapToGrid w:val="0"/>
              </w:rPr>
              <w:t>rx1</w:t>
            </w:r>
            <w:proofErr w:type="spellEnd"/>
            <w:r w:rsidRPr="00D626B4">
              <w:rPr>
                <w:snapToGrid w:val="0"/>
              </w:rPr>
              <w:t xml:space="preserve"> indicates a single antenna receiver. If this field is absent, the target device is assumed to support two RX antennas for RSTD measurements. </w:t>
            </w:r>
          </w:p>
        </w:tc>
      </w:tr>
      <w:tr w:rsidR="00D626B4" w:rsidRPr="00D626B4" w14:paraId="6A6465D3"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6633FFD" w14:textId="77777777" w:rsidR="00186AEA" w:rsidRPr="00D626B4" w:rsidRDefault="00186AEA" w:rsidP="00EA5B55">
            <w:pPr>
              <w:pStyle w:val="TAL"/>
              <w:rPr>
                <w:b/>
                <w:i/>
                <w:snapToGrid w:val="0"/>
              </w:rPr>
            </w:pPr>
            <w:proofErr w:type="spellStart"/>
            <w:r w:rsidRPr="00D626B4">
              <w:rPr>
                <w:b/>
                <w:i/>
                <w:snapToGrid w:val="0"/>
              </w:rPr>
              <w:t>motionMeasurements</w:t>
            </w:r>
            <w:proofErr w:type="spellEnd"/>
          </w:p>
          <w:p w14:paraId="489A816F" w14:textId="77777777"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proofErr w:type="spellStart"/>
            <w:r w:rsidRPr="00D626B4">
              <w:rPr>
                <w:i/>
                <w:noProof/>
                <w:snapToGrid w:val="0"/>
              </w:rPr>
              <w:t>deltaSFN</w:t>
            </w:r>
            <w:proofErr w:type="spellEnd"/>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r>
            <w:proofErr w:type="spellStart"/>
            <w:r w:rsidRPr="00D626B4">
              <w:rPr>
                <w:i/>
                <w:snapToGrid w:val="0"/>
              </w:rPr>
              <w:t>SignalMeasurementInformation</w:t>
            </w:r>
            <w:proofErr w:type="spellEnd"/>
            <w:r w:rsidRPr="00D626B4">
              <w:rPr>
                <w:snapToGrid w:val="0"/>
              </w:rPr>
              <w:t xml:space="preserve">. The presence of this field implies presence of </w:t>
            </w:r>
            <w:r w:rsidRPr="00D626B4">
              <w:rPr>
                <w:i/>
              </w:rPr>
              <w:t>sensor-</w:t>
            </w:r>
            <w:proofErr w:type="spellStart"/>
            <w:r w:rsidRPr="00D626B4">
              <w:rPr>
                <w:i/>
              </w:rPr>
              <w:t>MotionInformationSup</w:t>
            </w:r>
            <w:proofErr w:type="spellEnd"/>
            <w:r w:rsidRPr="00D626B4">
              <w:rPr>
                <w:snapToGrid w:val="0"/>
              </w:rPr>
              <w:t xml:space="preserve"> in IE </w:t>
            </w:r>
            <w:r w:rsidRPr="00D626B4">
              <w:rPr>
                <w:i/>
              </w:rPr>
              <w:t>Sensor</w:t>
            </w:r>
            <w:r w:rsidRPr="00D626B4">
              <w:rPr>
                <w:i/>
              </w:rPr>
              <w:noBreakHyphen/>
            </w:r>
            <w:proofErr w:type="spellStart"/>
            <w:r w:rsidRPr="00D626B4">
              <w:rPr>
                <w:i/>
              </w:rPr>
              <w:t>ProvideCapabilities</w:t>
            </w:r>
            <w:proofErr w:type="spellEnd"/>
            <w:r w:rsidRPr="00D626B4">
              <w:t>.</w:t>
            </w:r>
          </w:p>
        </w:tc>
      </w:tr>
      <w:tr w:rsidR="00186AEA" w:rsidRPr="00D626B4" w14:paraId="72CABBAF"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8A33C13" w14:textId="77777777" w:rsidR="00186AEA" w:rsidRPr="00D626B4" w:rsidRDefault="00186AEA" w:rsidP="00271F46">
            <w:pPr>
              <w:pStyle w:val="TAL"/>
              <w:rPr>
                <w:b/>
                <w:i/>
                <w:snapToGrid w:val="0"/>
              </w:rPr>
            </w:pPr>
            <w:proofErr w:type="spellStart"/>
            <w:r w:rsidRPr="00D626B4">
              <w:rPr>
                <w:b/>
                <w:i/>
                <w:snapToGrid w:val="0"/>
              </w:rPr>
              <w:t>interRAT-RSTDmeasurement</w:t>
            </w:r>
            <w:proofErr w:type="spellEnd"/>
          </w:p>
          <w:p w14:paraId="19447860" w14:textId="77777777"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14:paraId="668F2D58" w14:textId="77777777" w:rsidR="006C6D0E" w:rsidRPr="00D626B4" w:rsidRDefault="006C6D0E" w:rsidP="002D60CB"/>
    <w:p w14:paraId="1DCB8414" w14:textId="77777777" w:rsidR="002B1632" w:rsidRPr="00D626B4" w:rsidRDefault="002B1632" w:rsidP="002D60CB">
      <w:pPr>
        <w:pStyle w:val="Heading4"/>
      </w:pPr>
      <w:bookmarkStart w:id="551" w:name="_Toc27765212"/>
      <w:bookmarkStart w:id="552" w:name="_Toc37680891"/>
      <w:r w:rsidRPr="00D626B4">
        <w:t>6.5.1.8</w:t>
      </w:r>
      <w:r w:rsidRPr="00D626B4">
        <w:tab/>
        <w:t>OTDOA Capability Information Request</w:t>
      </w:r>
      <w:bookmarkEnd w:id="551"/>
      <w:bookmarkEnd w:id="552"/>
    </w:p>
    <w:p w14:paraId="2396B774" w14:textId="77777777" w:rsidR="002B1632" w:rsidRPr="00D626B4" w:rsidRDefault="002B1632" w:rsidP="002D60CB">
      <w:pPr>
        <w:pStyle w:val="Heading4"/>
      </w:pPr>
      <w:bookmarkStart w:id="553" w:name="_Toc27765213"/>
      <w:bookmarkStart w:id="554" w:name="_Toc37680892"/>
      <w:r w:rsidRPr="00D626B4">
        <w:t>–</w:t>
      </w:r>
      <w:r w:rsidRPr="00D626B4">
        <w:tab/>
      </w:r>
      <w:r w:rsidRPr="00D626B4">
        <w:rPr>
          <w:i/>
        </w:rPr>
        <w:t>OTDOA-</w:t>
      </w:r>
      <w:proofErr w:type="spellStart"/>
      <w:r w:rsidRPr="00D626B4">
        <w:rPr>
          <w:i/>
        </w:rPr>
        <w:t>Request</w:t>
      </w:r>
      <w:r w:rsidRPr="00D626B4">
        <w:rPr>
          <w:i/>
          <w:noProof/>
        </w:rPr>
        <w:t>Capabilities</w:t>
      </w:r>
      <w:bookmarkEnd w:id="553"/>
      <w:bookmarkEnd w:id="554"/>
      <w:proofErr w:type="spellEnd"/>
    </w:p>
    <w:p w14:paraId="68089BDA" w14:textId="77777777" w:rsidR="002B1632" w:rsidRPr="00D626B4" w:rsidRDefault="002B1632" w:rsidP="002D60CB">
      <w:pPr>
        <w:keepLines/>
      </w:pPr>
      <w:r w:rsidRPr="00D626B4">
        <w:t xml:space="preserve">The IE </w:t>
      </w:r>
      <w:r w:rsidRPr="00D626B4">
        <w:rPr>
          <w:i/>
        </w:rPr>
        <w:t>OTDOA-</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OTDOA and to request OTDOA positioning capabilities from a target device.</w:t>
      </w:r>
    </w:p>
    <w:p w14:paraId="2D4FFBAC" w14:textId="77777777" w:rsidR="002B1632" w:rsidRPr="00D626B4" w:rsidRDefault="002B1632" w:rsidP="002D60CB">
      <w:pPr>
        <w:pStyle w:val="PL"/>
        <w:shd w:val="clear" w:color="auto" w:fill="E6E6E6"/>
      </w:pPr>
      <w:r w:rsidRPr="00D626B4">
        <w:t>-- ASN1START</w:t>
      </w:r>
    </w:p>
    <w:p w14:paraId="7076CA86" w14:textId="77777777" w:rsidR="002B1632" w:rsidRPr="00D626B4" w:rsidRDefault="002B1632" w:rsidP="002D60CB">
      <w:pPr>
        <w:pStyle w:val="PL"/>
        <w:shd w:val="clear" w:color="auto" w:fill="E6E6E6"/>
        <w:rPr>
          <w:snapToGrid w:val="0"/>
        </w:rPr>
      </w:pPr>
    </w:p>
    <w:p w14:paraId="18447D1B" w14:textId="77777777" w:rsidR="002B1632" w:rsidRPr="00D626B4" w:rsidRDefault="002B1632" w:rsidP="005903F8">
      <w:pPr>
        <w:pStyle w:val="PL"/>
        <w:shd w:val="clear" w:color="auto" w:fill="E6E6E6"/>
        <w:rPr>
          <w:snapToGrid w:val="0"/>
        </w:rPr>
      </w:pPr>
      <w:r w:rsidRPr="00D626B4">
        <w:rPr>
          <w:snapToGrid w:val="0"/>
        </w:rPr>
        <w:t>OTDOA-RequestCapabilities ::= SEQUENCE {</w:t>
      </w:r>
    </w:p>
    <w:p w14:paraId="16802331" w14:textId="77777777" w:rsidR="002B1632" w:rsidRPr="00D626B4" w:rsidRDefault="002B1632" w:rsidP="002D60CB">
      <w:pPr>
        <w:pStyle w:val="PL"/>
        <w:shd w:val="clear" w:color="auto" w:fill="E6E6E6"/>
        <w:rPr>
          <w:snapToGrid w:val="0"/>
        </w:rPr>
      </w:pPr>
      <w:r w:rsidRPr="00D626B4">
        <w:rPr>
          <w:snapToGrid w:val="0"/>
        </w:rPr>
        <w:tab/>
        <w:t>...</w:t>
      </w:r>
    </w:p>
    <w:p w14:paraId="4CD2D2FC" w14:textId="77777777" w:rsidR="002B1632" w:rsidRPr="00D626B4" w:rsidRDefault="002B1632" w:rsidP="002D60CB">
      <w:pPr>
        <w:pStyle w:val="PL"/>
        <w:shd w:val="clear" w:color="auto" w:fill="E6E6E6"/>
        <w:rPr>
          <w:snapToGrid w:val="0"/>
        </w:rPr>
      </w:pPr>
      <w:r w:rsidRPr="00D626B4">
        <w:rPr>
          <w:snapToGrid w:val="0"/>
        </w:rPr>
        <w:t>}</w:t>
      </w:r>
    </w:p>
    <w:p w14:paraId="4EF4F2A0" w14:textId="77777777" w:rsidR="002B1632" w:rsidRPr="00D626B4" w:rsidRDefault="002B1632" w:rsidP="002D60CB">
      <w:pPr>
        <w:pStyle w:val="PL"/>
        <w:shd w:val="clear" w:color="auto" w:fill="E6E6E6"/>
      </w:pPr>
    </w:p>
    <w:p w14:paraId="260CBF3D" w14:textId="77777777" w:rsidR="002B1632" w:rsidRPr="00D626B4" w:rsidRDefault="002B1632" w:rsidP="002D60CB">
      <w:pPr>
        <w:pStyle w:val="PL"/>
        <w:shd w:val="clear" w:color="auto" w:fill="E6E6E6"/>
      </w:pPr>
      <w:r w:rsidRPr="00D626B4">
        <w:t>-- ASN1STOP</w:t>
      </w:r>
    </w:p>
    <w:p w14:paraId="52115C34" w14:textId="77777777" w:rsidR="002B1632" w:rsidRPr="00D626B4" w:rsidRDefault="002B1632" w:rsidP="002D60CB"/>
    <w:p w14:paraId="7F0B16F2" w14:textId="77777777" w:rsidR="002B1632" w:rsidRPr="00D626B4" w:rsidRDefault="002B1632" w:rsidP="002D60CB">
      <w:pPr>
        <w:pStyle w:val="Heading4"/>
      </w:pPr>
      <w:bookmarkStart w:id="555" w:name="_Toc27765214"/>
      <w:bookmarkStart w:id="556" w:name="_Toc37680893"/>
      <w:r w:rsidRPr="00D626B4">
        <w:t>6.5.1.9</w:t>
      </w:r>
      <w:r w:rsidRPr="00D626B4">
        <w:tab/>
        <w:t>OTDOA Error Elements</w:t>
      </w:r>
      <w:bookmarkEnd w:id="555"/>
      <w:bookmarkEnd w:id="556"/>
    </w:p>
    <w:p w14:paraId="677C3CDF" w14:textId="77777777" w:rsidR="002B1632" w:rsidRPr="00D626B4" w:rsidRDefault="002B1632" w:rsidP="002D60CB">
      <w:pPr>
        <w:pStyle w:val="Heading4"/>
      </w:pPr>
      <w:bookmarkStart w:id="557" w:name="_Toc27765215"/>
      <w:bookmarkStart w:id="558" w:name="_Toc37680894"/>
      <w:r w:rsidRPr="00D626B4">
        <w:t>–</w:t>
      </w:r>
      <w:r w:rsidRPr="00D626B4">
        <w:tab/>
      </w:r>
      <w:r w:rsidRPr="00D626B4">
        <w:rPr>
          <w:i/>
        </w:rPr>
        <w:t>OTDOA-Error</w:t>
      </w:r>
      <w:bookmarkEnd w:id="557"/>
      <w:bookmarkEnd w:id="558"/>
    </w:p>
    <w:p w14:paraId="243813B3" w14:textId="77777777"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14:paraId="165887F5" w14:textId="77777777" w:rsidR="002B1632" w:rsidRPr="00D626B4" w:rsidRDefault="002B1632" w:rsidP="002D60CB">
      <w:pPr>
        <w:pStyle w:val="PL"/>
        <w:shd w:val="clear" w:color="auto" w:fill="E6E6E6"/>
      </w:pPr>
      <w:r w:rsidRPr="00D626B4">
        <w:t>-- ASN1START</w:t>
      </w:r>
    </w:p>
    <w:p w14:paraId="5D6471E2" w14:textId="77777777" w:rsidR="002B1632" w:rsidRPr="00D626B4" w:rsidRDefault="002B1632" w:rsidP="002D60CB">
      <w:pPr>
        <w:pStyle w:val="PL"/>
        <w:shd w:val="clear" w:color="auto" w:fill="E6E6E6"/>
        <w:rPr>
          <w:snapToGrid w:val="0"/>
        </w:rPr>
      </w:pPr>
    </w:p>
    <w:p w14:paraId="7171C78F" w14:textId="77777777" w:rsidR="002B1632" w:rsidRPr="00D626B4" w:rsidRDefault="002B1632" w:rsidP="005903F8">
      <w:pPr>
        <w:pStyle w:val="PL"/>
        <w:shd w:val="clear" w:color="auto" w:fill="E6E6E6"/>
        <w:rPr>
          <w:snapToGrid w:val="0"/>
        </w:rPr>
      </w:pPr>
      <w:r w:rsidRPr="00D626B4">
        <w:rPr>
          <w:snapToGrid w:val="0"/>
        </w:rPr>
        <w:t>OTDOA-Error ::= CHOICE {</w:t>
      </w:r>
    </w:p>
    <w:p w14:paraId="3501BEB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14:paraId="1EFD9559"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14:paraId="01573347" w14:textId="77777777" w:rsidR="002B1632" w:rsidRPr="00D626B4" w:rsidRDefault="002B1632" w:rsidP="002D60CB">
      <w:pPr>
        <w:pStyle w:val="PL"/>
        <w:shd w:val="clear" w:color="auto" w:fill="E6E6E6"/>
        <w:rPr>
          <w:snapToGrid w:val="0"/>
        </w:rPr>
      </w:pPr>
      <w:r w:rsidRPr="00D626B4">
        <w:rPr>
          <w:snapToGrid w:val="0"/>
        </w:rPr>
        <w:tab/>
        <w:t>...</w:t>
      </w:r>
    </w:p>
    <w:p w14:paraId="0956EA43" w14:textId="77777777" w:rsidR="002B1632" w:rsidRPr="00D626B4" w:rsidRDefault="002B1632" w:rsidP="002D60CB">
      <w:pPr>
        <w:pStyle w:val="PL"/>
        <w:shd w:val="clear" w:color="auto" w:fill="E6E6E6"/>
        <w:rPr>
          <w:snapToGrid w:val="0"/>
        </w:rPr>
      </w:pPr>
      <w:r w:rsidRPr="00D626B4">
        <w:rPr>
          <w:snapToGrid w:val="0"/>
        </w:rPr>
        <w:t>}</w:t>
      </w:r>
    </w:p>
    <w:p w14:paraId="6665BA0C" w14:textId="77777777" w:rsidR="002B1632" w:rsidRPr="00D626B4" w:rsidRDefault="002B1632" w:rsidP="002D60CB">
      <w:pPr>
        <w:pStyle w:val="PL"/>
        <w:shd w:val="clear" w:color="auto" w:fill="E6E6E6"/>
      </w:pPr>
    </w:p>
    <w:p w14:paraId="679F3C0E" w14:textId="77777777" w:rsidR="002B1632" w:rsidRPr="00D626B4" w:rsidRDefault="002B1632" w:rsidP="002D60CB">
      <w:pPr>
        <w:pStyle w:val="PL"/>
        <w:shd w:val="clear" w:color="auto" w:fill="E6E6E6"/>
      </w:pPr>
      <w:r w:rsidRPr="00D626B4">
        <w:t>-- ASN1STOP</w:t>
      </w:r>
    </w:p>
    <w:p w14:paraId="62CFD793" w14:textId="77777777" w:rsidR="002B1632" w:rsidRPr="00D626B4" w:rsidRDefault="002B1632" w:rsidP="002D60CB"/>
    <w:p w14:paraId="5A8E1138" w14:textId="77777777" w:rsidR="002B1632" w:rsidRPr="00D626B4" w:rsidRDefault="002B1632" w:rsidP="002D60CB">
      <w:pPr>
        <w:pStyle w:val="Heading4"/>
      </w:pPr>
      <w:bookmarkStart w:id="559" w:name="_Toc27765216"/>
      <w:bookmarkStart w:id="560" w:name="_Toc37680895"/>
      <w:r w:rsidRPr="00D626B4">
        <w:t>–</w:t>
      </w:r>
      <w:r w:rsidRPr="00D626B4">
        <w:tab/>
      </w:r>
      <w:r w:rsidRPr="00D626B4">
        <w:rPr>
          <w:i/>
        </w:rPr>
        <w:t>OTDOA-</w:t>
      </w:r>
      <w:proofErr w:type="spellStart"/>
      <w:r w:rsidRPr="00D626B4">
        <w:rPr>
          <w:i/>
          <w:noProof/>
        </w:rPr>
        <w:t>LocationServerErrorCauses</w:t>
      </w:r>
      <w:bookmarkEnd w:id="559"/>
      <w:bookmarkEnd w:id="560"/>
      <w:proofErr w:type="spellEnd"/>
    </w:p>
    <w:p w14:paraId="173783FD" w14:textId="77777777" w:rsidR="002B1632" w:rsidRPr="00D626B4" w:rsidRDefault="002B1632" w:rsidP="002D60CB">
      <w:pPr>
        <w:keepLines/>
      </w:pPr>
      <w:r w:rsidRPr="00D626B4">
        <w:t xml:space="preserve">The IE </w:t>
      </w:r>
      <w:r w:rsidRPr="00D626B4">
        <w:rPr>
          <w:i/>
        </w:rPr>
        <w:t>OTDOA-</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OTDOA error reasons to the target device.</w:t>
      </w:r>
    </w:p>
    <w:p w14:paraId="47CF30F0" w14:textId="77777777" w:rsidR="002B1632" w:rsidRPr="00D626B4" w:rsidRDefault="002B1632" w:rsidP="002D60CB">
      <w:pPr>
        <w:pStyle w:val="PL"/>
        <w:shd w:val="clear" w:color="auto" w:fill="E6E6E6"/>
      </w:pPr>
      <w:r w:rsidRPr="00D626B4">
        <w:t>-- ASN1START</w:t>
      </w:r>
    </w:p>
    <w:p w14:paraId="72955195" w14:textId="77777777" w:rsidR="002B1632" w:rsidRPr="00D626B4" w:rsidRDefault="002B1632" w:rsidP="002D60CB">
      <w:pPr>
        <w:pStyle w:val="PL"/>
        <w:shd w:val="clear" w:color="auto" w:fill="E6E6E6"/>
        <w:rPr>
          <w:snapToGrid w:val="0"/>
        </w:rPr>
      </w:pPr>
    </w:p>
    <w:p w14:paraId="6567BEA2" w14:textId="77777777" w:rsidR="002B1632" w:rsidRPr="00D626B4" w:rsidRDefault="002B1632" w:rsidP="005903F8">
      <w:pPr>
        <w:pStyle w:val="PL"/>
        <w:shd w:val="clear" w:color="auto" w:fill="E6E6E6"/>
        <w:rPr>
          <w:snapToGrid w:val="0"/>
        </w:rPr>
      </w:pPr>
      <w:r w:rsidRPr="00D626B4">
        <w:rPr>
          <w:snapToGrid w:val="0"/>
        </w:rPr>
        <w:t>OTDOA-LocationServerErrorCauses ::= SEQUENCE {</w:t>
      </w:r>
    </w:p>
    <w:p w14:paraId="5809304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14:paraId="738E156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2CD88CD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0AA05F1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56CAB4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4F4A0C8" w14:textId="77777777" w:rsidR="002B1632" w:rsidRPr="00D626B4" w:rsidRDefault="002B1632" w:rsidP="002D60CB">
      <w:pPr>
        <w:pStyle w:val="PL"/>
        <w:shd w:val="clear" w:color="auto" w:fill="E6E6E6"/>
        <w:rPr>
          <w:snapToGrid w:val="0"/>
        </w:rPr>
      </w:pPr>
      <w:r w:rsidRPr="00D626B4">
        <w:rPr>
          <w:snapToGrid w:val="0"/>
        </w:rPr>
        <w:tab/>
        <w:t>...</w:t>
      </w:r>
    </w:p>
    <w:p w14:paraId="67C90380" w14:textId="77777777" w:rsidR="002B1632" w:rsidRPr="00D626B4" w:rsidRDefault="002B1632" w:rsidP="002D60CB">
      <w:pPr>
        <w:pStyle w:val="PL"/>
        <w:shd w:val="clear" w:color="auto" w:fill="E6E6E6"/>
        <w:rPr>
          <w:snapToGrid w:val="0"/>
        </w:rPr>
      </w:pPr>
      <w:r w:rsidRPr="00D626B4">
        <w:rPr>
          <w:snapToGrid w:val="0"/>
        </w:rPr>
        <w:t>}</w:t>
      </w:r>
    </w:p>
    <w:p w14:paraId="2598469A" w14:textId="77777777" w:rsidR="002B1632" w:rsidRPr="00D626B4" w:rsidRDefault="002B1632" w:rsidP="002D60CB">
      <w:pPr>
        <w:pStyle w:val="PL"/>
        <w:shd w:val="clear" w:color="auto" w:fill="E6E6E6"/>
      </w:pPr>
    </w:p>
    <w:p w14:paraId="5DD95A82" w14:textId="77777777" w:rsidR="002B1632" w:rsidRPr="00D626B4" w:rsidRDefault="002B1632" w:rsidP="002D60CB">
      <w:pPr>
        <w:pStyle w:val="PL"/>
        <w:shd w:val="clear" w:color="auto" w:fill="E6E6E6"/>
      </w:pPr>
      <w:r w:rsidRPr="00D626B4">
        <w:t>-- ASN1STOP</w:t>
      </w:r>
    </w:p>
    <w:p w14:paraId="767221E3" w14:textId="77777777" w:rsidR="002B1632" w:rsidRPr="00D626B4" w:rsidRDefault="002B1632" w:rsidP="002D60CB"/>
    <w:p w14:paraId="138AFA8D" w14:textId="77777777" w:rsidR="002B1632" w:rsidRPr="00D626B4" w:rsidRDefault="002B1632" w:rsidP="002D60CB">
      <w:pPr>
        <w:pStyle w:val="Heading4"/>
      </w:pPr>
      <w:bookmarkStart w:id="561" w:name="_Toc27765217"/>
      <w:bookmarkStart w:id="562" w:name="_Toc37680896"/>
      <w:r w:rsidRPr="00D626B4">
        <w:t>–</w:t>
      </w:r>
      <w:r w:rsidRPr="00D626B4">
        <w:tab/>
      </w:r>
      <w:r w:rsidRPr="00D626B4">
        <w:rPr>
          <w:i/>
        </w:rPr>
        <w:t>OTDOA-</w:t>
      </w:r>
      <w:proofErr w:type="spellStart"/>
      <w:r w:rsidRPr="00D626B4">
        <w:rPr>
          <w:i/>
          <w:noProof/>
        </w:rPr>
        <w:t>TargetDeviceErrorCauses</w:t>
      </w:r>
      <w:bookmarkEnd w:id="561"/>
      <w:bookmarkEnd w:id="562"/>
      <w:proofErr w:type="spellEnd"/>
    </w:p>
    <w:p w14:paraId="55BABB14" w14:textId="77777777" w:rsidR="002B1632" w:rsidRPr="00D626B4" w:rsidRDefault="002B1632" w:rsidP="002D60CB">
      <w:pPr>
        <w:keepLines/>
      </w:pPr>
      <w:r w:rsidRPr="00D626B4">
        <w:t xml:space="preserve">The IE </w:t>
      </w:r>
      <w:r w:rsidRPr="00D626B4">
        <w:rPr>
          <w:i/>
        </w:rPr>
        <w:t>OTDOA-</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OTDOA error reasons to the location server.</w:t>
      </w:r>
    </w:p>
    <w:p w14:paraId="77A7CF85" w14:textId="77777777" w:rsidR="002B1632" w:rsidRPr="00D626B4" w:rsidRDefault="002B1632" w:rsidP="002D60CB">
      <w:pPr>
        <w:pStyle w:val="PL"/>
        <w:shd w:val="clear" w:color="auto" w:fill="E6E6E6"/>
      </w:pPr>
      <w:r w:rsidRPr="00D626B4">
        <w:t>-- ASN1START</w:t>
      </w:r>
    </w:p>
    <w:p w14:paraId="7BD118AD" w14:textId="77777777" w:rsidR="002B1632" w:rsidRPr="00D626B4" w:rsidRDefault="002B1632" w:rsidP="002D60CB">
      <w:pPr>
        <w:pStyle w:val="PL"/>
        <w:shd w:val="clear" w:color="auto" w:fill="E6E6E6"/>
        <w:rPr>
          <w:snapToGrid w:val="0"/>
        </w:rPr>
      </w:pPr>
    </w:p>
    <w:p w14:paraId="1FAC8C53" w14:textId="77777777" w:rsidR="002B1632" w:rsidRPr="00D626B4" w:rsidRDefault="002B1632" w:rsidP="005903F8">
      <w:pPr>
        <w:pStyle w:val="PL"/>
        <w:shd w:val="clear" w:color="auto" w:fill="E6E6E6"/>
        <w:rPr>
          <w:snapToGrid w:val="0"/>
        </w:rPr>
      </w:pPr>
      <w:r w:rsidRPr="00D626B4">
        <w:rPr>
          <w:snapToGrid w:val="0"/>
        </w:rPr>
        <w:t>OTDOA-TargetDeviceErrorCauses ::= SEQUENCE {</w:t>
      </w:r>
    </w:p>
    <w:p w14:paraId="39902026"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692E1D0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291CA3D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14:paraId="4AC5F9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14:paraId="280AE64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14:paraId="4531467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E68920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CB5FD3D" w14:textId="77777777" w:rsidR="002B1632" w:rsidRPr="00D626B4" w:rsidRDefault="002B1632" w:rsidP="002D60CB">
      <w:pPr>
        <w:pStyle w:val="PL"/>
        <w:shd w:val="clear" w:color="auto" w:fill="E6E6E6"/>
        <w:rPr>
          <w:snapToGrid w:val="0"/>
        </w:rPr>
      </w:pPr>
      <w:r w:rsidRPr="00D626B4">
        <w:rPr>
          <w:snapToGrid w:val="0"/>
        </w:rPr>
        <w:tab/>
        <w:t>...</w:t>
      </w:r>
    </w:p>
    <w:p w14:paraId="4CC0F4EF" w14:textId="77777777" w:rsidR="002B1632" w:rsidRPr="00D626B4" w:rsidRDefault="002B1632" w:rsidP="002D60CB">
      <w:pPr>
        <w:pStyle w:val="PL"/>
        <w:shd w:val="clear" w:color="auto" w:fill="E6E6E6"/>
        <w:rPr>
          <w:snapToGrid w:val="0"/>
        </w:rPr>
      </w:pPr>
      <w:r w:rsidRPr="00D626B4">
        <w:rPr>
          <w:snapToGrid w:val="0"/>
        </w:rPr>
        <w:t>}</w:t>
      </w:r>
    </w:p>
    <w:p w14:paraId="2181649F" w14:textId="77777777" w:rsidR="002B1632" w:rsidRPr="00D626B4" w:rsidRDefault="002B1632" w:rsidP="002D60CB">
      <w:pPr>
        <w:pStyle w:val="PL"/>
        <w:shd w:val="clear" w:color="auto" w:fill="E6E6E6"/>
      </w:pPr>
    </w:p>
    <w:p w14:paraId="7BFDDB89" w14:textId="77777777" w:rsidR="002B1632" w:rsidRPr="00D626B4" w:rsidRDefault="002B1632" w:rsidP="002D60CB">
      <w:pPr>
        <w:pStyle w:val="PL"/>
        <w:shd w:val="clear" w:color="auto" w:fill="E6E6E6"/>
      </w:pPr>
      <w:r w:rsidRPr="00D626B4">
        <w:t>-- ASN1STOP</w:t>
      </w:r>
    </w:p>
    <w:p w14:paraId="54DC0450" w14:textId="77777777" w:rsidR="002B1632" w:rsidRPr="00D626B4" w:rsidRDefault="002B1632" w:rsidP="002D60CB"/>
    <w:p w14:paraId="179E607C" w14:textId="77777777" w:rsidR="002B1632" w:rsidRPr="00D626B4" w:rsidRDefault="002B1632" w:rsidP="00C42F64">
      <w:pPr>
        <w:pStyle w:val="Heading3"/>
      </w:pPr>
      <w:bookmarkStart w:id="563" w:name="_Toc27765218"/>
      <w:bookmarkStart w:id="564" w:name="_Toc37680897"/>
      <w:r w:rsidRPr="00D626B4">
        <w:t>6.5.2</w:t>
      </w:r>
      <w:r w:rsidRPr="00D626B4">
        <w:tab/>
        <w:t>A-GNSS Positioning</w:t>
      </w:r>
      <w:bookmarkEnd w:id="563"/>
      <w:bookmarkEnd w:id="564"/>
    </w:p>
    <w:p w14:paraId="31E82C58" w14:textId="77777777" w:rsidR="002B1632" w:rsidRPr="00D626B4" w:rsidRDefault="002B1632" w:rsidP="002D60CB">
      <w:pPr>
        <w:pStyle w:val="Heading4"/>
      </w:pPr>
      <w:bookmarkStart w:id="565" w:name="_Toc27765219"/>
      <w:bookmarkStart w:id="566" w:name="_Toc37680898"/>
      <w:r w:rsidRPr="00D626B4">
        <w:t>6.5.2.1</w:t>
      </w:r>
      <w:r w:rsidRPr="00D626B4">
        <w:tab/>
        <w:t>GNSS Assistance Data</w:t>
      </w:r>
      <w:bookmarkEnd w:id="565"/>
      <w:bookmarkEnd w:id="566"/>
    </w:p>
    <w:p w14:paraId="32FA07C2" w14:textId="77777777" w:rsidR="002B1632" w:rsidRPr="00D626B4" w:rsidRDefault="002B1632" w:rsidP="002D60CB">
      <w:pPr>
        <w:pStyle w:val="Heading4"/>
      </w:pPr>
      <w:bookmarkStart w:id="567" w:name="_Toc27765220"/>
      <w:bookmarkStart w:id="568" w:name="_Toc37680899"/>
      <w:r w:rsidRPr="00D626B4">
        <w:t>–</w:t>
      </w:r>
      <w:r w:rsidRPr="00D626B4">
        <w:tab/>
      </w:r>
      <w:r w:rsidRPr="00D626B4">
        <w:rPr>
          <w:i/>
          <w:noProof/>
        </w:rPr>
        <w:t>A-GNSS-ProvideAssistanceData</w:t>
      </w:r>
      <w:bookmarkEnd w:id="567"/>
      <w:bookmarkEnd w:id="568"/>
    </w:p>
    <w:p w14:paraId="3D086482" w14:textId="77777777"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14:paraId="0604B090" w14:textId="77777777" w:rsidR="002B1632" w:rsidRPr="00D626B4" w:rsidRDefault="002B1632" w:rsidP="002D60CB">
      <w:pPr>
        <w:pStyle w:val="PL"/>
        <w:shd w:val="clear" w:color="auto" w:fill="E6E6E6"/>
      </w:pPr>
      <w:r w:rsidRPr="00D626B4">
        <w:t>-- ASN1START</w:t>
      </w:r>
    </w:p>
    <w:p w14:paraId="7CF635E9" w14:textId="77777777" w:rsidR="002B1632" w:rsidRPr="00D626B4" w:rsidRDefault="002B1632" w:rsidP="002D60CB">
      <w:pPr>
        <w:pStyle w:val="PL"/>
        <w:shd w:val="clear" w:color="auto" w:fill="E6E6E6"/>
        <w:rPr>
          <w:snapToGrid w:val="0"/>
        </w:rPr>
      </w:pPr>
    </w:p>
    <w:p w14:paraId="0C7F354B" w14:textId="77777777" w:rsidR="002B1632" w:rsidRPr="00D626B4" w:rsidRDefault="002B1632" w:rsidP="005903F8">
      <w:pPr>
        <w:pStyle w:val="PL"/>
        <w:shd w:val="clear" w:color="auto" w:fill="E6E6E6"/>
        <w:rPr>
          <w:snapToGrid w:val="0"/>
        </w:rPr>
      </w:pPr>
      <w:r w:rsidRPr="00D626B4">
        <w:rPr>
          <w:snapToGrid w:val="0"/>
        </w:rPr>
        <w:t>A-GNSS-ProvideAssistanceData ::= SEQUENCE {</w:t>
      </w:r>
    </w:p>
    <w:p w14:paraId="072C254A" w14:textId="77777777"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39F2D59" w14:textId="77777777"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C9B8247"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4E1BA8F"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62BEAE7A" w14:textId="77777777" w:rsidR="009559CB" w:rsidRPr="00D626B4" w:rsidRDefault="009559CB" w:rsidP="009559CB">
      <w:pPr>
        <w:pStyle w:val="PL"/>
        <w:shd w:val="clear" w:color="auto" w:fill="E6E6E6"/>
        <w:rPr>
          <w:snapToGrid w:val="0"/>
        </w:rPr>
      </w:pPr>
      <w:r w:rsidRPr="00D626B4">
        <w:rPr>
          <w:snapToGrid w:val="0"/>
        </w:rPr>
        <w:tab/>
        <w:t>[[</w:t>
      </w:r>
    </w:p>
    <w:p w14:paraId="483876C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14:paraId="393299AC" w14:textId="77777777" w:rsidR="002B1632" w:rsidRPr="00D626B4" w:rsidRDefault="009559CB" w:rsidP="009559CB">
      <w:pPr>
        <w:pStyle w:val="PL"/>
        <w:shd w:val="clear" w:color="auto" w:fill="E6E6E6"/>
        <w:rPr>
          <w:snapToGrid w:val="0"/>
        </w:rPr>
      </w:pPr>
      <w:r w:rsidRPr="00D626B4">
        <w:rPr>
          <w:snapToGrid w:val="0"/>
        </w:rPr>
        <w:tab/>
        <w:t>]]</w:t>
      </w:r>
    </w:p>
    <w:p w14:paraId="653E3758" w14:textId="77777777" w:rsidR="002B1632" w:rsidRPr="00D626B4" w:rsidRDefault="002B1632" w:rsidP="002D60CB">
      <w:pPr>
        <w:pStyle w:val="PL"/>
        <w:shd w:val="clear" w:color="auto" w:fill="E6E6E6"/>
        <w:rPr>
          <w:snapToGrid w:val="0"/>
        </w:rPr>
      </w:pPr>
      <w:r w:rsidRPr="00D626B4">
        <w:rPr>
          <w:snapToGrid w:val="0"/>
        </w:rPr>
        <w:t>}</w:t>
      </w:r>
    </w:p>
    <w:p w14:paraId="1EDE1F56" w14:textId="77777777" w:rsidR="002B1632" w:rsidRPr="00D626B4" w:rsidRDefault="002B1632" w:rsidP="002D60CB">
      <w:pPr>
        <w:pStyle w:val="PL"/>
        <w:shd w:val="clear" w:color="auto" w:fill="E6E6E6"/>
      </w:pPr>
    </w:p>
    <w:p w14:paraId="4A64DD17" w14:textId="77777777" w:rsidR="002B1632" w:rsidRPr="00D626B4" w:rsidRDefault="002B1632" w:rsidP="002D60CB">
      <w:pPr>
        <w:pStyle w:val="PL"/>
        <w:shd w:val="clear" w:color="auto" w:fill="E6E6E6"/>
      </w:pPr>
      <w:r w:rsidRPr="00D626B4">
        <w:t>-- ASN1STOP</w:t>
      </w:r>
    </w:p>
    <w:p w14:paraId="1A8293B3"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D88F185" w14:textId="77777777" w:rsidTr="00EA5B55">
        <w:trPr>
          <w:cantSplit/>
          <w:tblHeader/>
        </w:trPr>
        <w:tc>
          <w:tcPr>
            <w:tcW w:w="2268" w:type="dxa"/>
          </w:tcPr>
          <w:p w14:paraId="1E68F36D" w14:textId="77777777" w:rsidR="009559CB" w:rsidRPr="00D626B4" w:rsidRDefault="009559CB" w:rsidP="00EA5B55">
            <w:pPr>
              <w:pStyle w:val="TAH"/>
            </w:pPr>
            <w:r w:rsidRPr="00D626B4">
              <w:t>Conditional presence</w:t>
            </w:r>
          </w:p>
        </w:tc>
        <w:tc>
          <w:tcPr>
            <w:tcW w:w="7371" w:type="dxa"/>
          </w:tcPr>
          <w:p w14:paraId="3B4F5552" w14:textId="77777777" w:rsidR="009559CB" w:rsidRPr="00D626B4" w:rsidRDefault="009559CB" w:rsidP="00EA5B55">
            <w:pPr>
              <w:pStyle w:val="TAH"/>
            </w:pPr>
            <w:r w:rsidRPr="00D626B4">
              <w:t>Explanation</w:t>
            </w:r>
          </w:p>
        </w:tc>
      </w:tr>
      <w:tr w:rsidR="009559CB" w:rsidRPr="00D626B4" w14:paraId="192A16EA" w14:textId="77777777" w:rsidTr="00EA5B55">
        <w:trPr>
          <w:cantSplit/>
        </w:trPr>
        <w:tc>
          <w:tcPr>
            <w:tcW w:w="2268" w:type="dxa"/>
          </w:tcPr>
          <w:p w14:paraId="39A66724" w14:textId="77777777" w:rsidR="009559CB" w:rsidRPr="00D626B4" w:rsidRDefault="009559CB" w:rsidP="00EA5B55">
            <w:pPr>
              <w:pStyle w:val="TAL"/>
              <w:rPr>
                <w:i/>
                <w:noProof/>
              </w:rPr>
            </w:pPr>
            <w:r w:rsidRPr="00D626B4">
              <w:rPr>
                <w:i/>
                <w:noProof/>
              </w:rPr>
              <w:t>CtrTrans</w:t>
            </w:r>
          </w:p>
        </w:tc>
        <w:tc>
          <w:tcPr>
            <w:tcW w:w="7371" w:type="dxa"/>
          </w:tcPr>
          <w:p w14:paraId="3FCF923D" w14:textId="77777777"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w:t>
            </w:r>
            <w:proofErr w:type="spellStart"/>
            <w:r w:rsidRPr="00D626B4">
              <w:t>5.2.1a</w:t>
            </w:r>
            <w:proofErr w:type="spellEnd"/>
            <w:r w:rsidRPr="00D626B4">
              <w:t xml:space="preserve"> and </w:t>
            </w:r>
            <w:proofErr w:type="spellStart"/>
            <w:r w:rsidRPr="00D626B4">
              <w:t>5.2.2a</w:t>
            </w:r>
            <w:proofErr w:type="spellEnd"/>
            <w:r w:rsidRPr="00D626B4">
              <w:t>. Otherwise it is not present.</w:t>
            </w:r>
          </w:p>
        </w:tc>
      </w:tr>
    </w:tbl>
    <w:p w14:paraId="7EBDBFEF" w14:textId="77777777" w:rsidR="002B1632" w:rsidRPr="00D626B4" w:rsidRDefault="002B1632" w:rsidP="002D60CB"/>
    <w:p w14:paraId="5079251D" w14:textId="77777777" w:rsidR="002B1632" w:rsidRPr="00D626B4" w:rsidRDefault="002B1632" w:rsidP="002D60CB">
      <w:pPr>
        <w:pStyle w:val="Heading4"/>
      </w:pPr>
      <w:bookmarkStart w:id="569" w:name="_Toc27765221"/>
      <w:bookmarkStart w:id="570" w:name="_Toc37680900"/>
      <w:r w:rsidRPr="00D626B4">
        <w:t>–</w:t>
      </w:r>
      <w:r w:rsidRPr="00D626B4">
        <w:tab/>
      </w:r>
      <w:r w:rsidRPr="00D626B4">
        <w:rPr>
          <w:i/>
          <w:noProof/>
        </w:rPr>
        <w:t>GNSS-CommonAssistData</w:t>
      </w:r>
      <w:bookmarkEnd w:id="569"/>
      <w:bookmarkEnd w:id="570"/>
    </w:p>
    <w:p w14:paraId="5291BBF3" w14:textId="77777777"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571" w:author="Richard Catmur" w:date="2020-04-16T09:56:00Z">
        <w:r w:rsidRPr="00D626B4" w:rsidDel="004A423A">
          <w:delText xml:space="preserve"> (e.g., GPS, Galileo, GLONASS, </w:delText>
        </w:r>
        <w:r w:rsidR="0078480B" w:rsidRPr="00D626B4" w:rsidDel="004A423A">
          <w:delText xml:space="preserve">BDS, </w:delText>
        </w:r>
        <w:r w:rsidR="00D04D0A" w:rsidRPr="00D626B4" w:rsidDel="004A423A">
          <w:delText xml:space="preserve">NavIC, </w:delText>
        </w:r>
        <w:r w:rsidRPr="00D626B4" w:rsidDel="004A423A">
          <w:delText>etc.)</w:delText>
        </w:r>
      </w:del>
      <w:r w:rsidRPr="00D626B4">
        <w:t>.</w:t>
      </w:r>
    </w:p>
    <w:p w14:paraId="3BE44121" w14:textId="77777777" w:rsidR="002B1632" w:rsidRPr="00D626B4" w:rsidRDefault="002B1632" w:rsidP="002D60CB">
      <w:pPr>
        <w:pStyle w:val="PL"/>
        <w:shd w:val="clear" w:color="auto" w:fill="E6E6E6"/>
      </w:pPr>
      <w:r w:rsidRPr="00D626B4">
        <w:t>-- ASN1START</w:t>
      </w:r>
    </w:p>
    <w:p w14:paraId="3EA35F63" w14:textId="77777777" w:rsidR="002B1632" w:rsidRPr="00D626B4" w:rsidRDefault="002B1632" w:rsidP="002D60CB">
      <w:pPr>
        <w:pStyle w:val="PL"/>
        <w:shd w:val="clear" w:color="auto" w:fill="E6E6E6"/>
        <w:rPr>
          <w:snapToGrid w:val="0"/>
        </w:rPr>
      </w:pPr>
    </w:p>
    <w:p w14:paraId="1C8F2EFC" w14:textId="77777777" w:rsidR="002B1632" w:rsidRPr="00D626B4" w:rsidRDefault="002B1632" w:rsidP="005903F8">
      <w:pPr>
        <w:pStyle w:val="PL"/>
        <w:shd w:val="clear" w:color="auto" w:fill="E6E6E6"/>
        <w:rPr>
          <w:snapToGrid w:val="0"/>
        </w:rPr>
      </w:pPr>
      <w:r w:rsidRPr="00D626B4">
        <w:rPr>
          <w:snapToGrid w:val="0"/>
        </w:rPr>
        <w:t>GNSS-CommonAssistData ::= SEQUENCE {</w:t>
      </w:r>
    </w:p>
    <w:p w14:paraId="3C0A411B" w14:textId="77777777"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70706E31" w14:textId="77777777"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14:paraId="24402F49" w14:textId="77777777"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4D62C322" w14:textId="77777777"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14:paraId="60E4D15B"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45408060" w14:textId="77777777" w:rsidR="009559CB" w:rsidRPr="00D626B4" w:rsidRDefault="009559CB" w:rsidP="009559CB">
      <w:pPr>
        <w:pStyle w:val="PL"/>
        <w:shd w:val="clear" w:color="auto" w:fill="E6E6E6"/>
        <w:rPr>
          <w:snapToGrid w:val="0"/>
        </w:rPr>
      </w:pPr>
      <w:r w:rsidRPr="00D626B4">
        <w:rPr>
          <w:snapToGrid w:val="0"/>
        </w:rPr>
        <w:tab/>
        <w:t>[[</w:t>
      </w:r>
    </w:p>
    <w:p w14:paraId="5689C76D"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14:paraId="7EB497A8"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14:paraId="712AF9EB"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14:paraId="18C2B02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14:paraId="7FED4EF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14:paraId="4DFA4DE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14:paraId="168BE63F" w14:textId="77777777"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14:paraId="100CC95E" w14:textId="77777777" w:rsidR="009E61AC" w:rsidRPr="00D626B4" w:rsidRDefault="009E61AC" w:rsidP="009E61AC">
      <w:pPr>
        <w:pStyle w:val="PL"/>
        <w:shd w:val="clear" w:color="auto" w:fill="E6E6E6"/>
        <w:rPr>
          <w:snapToGrid w:val="0"/>
        </w:rPr>
      </w:pPr>
      <w:r w:rsidRPr="00D626B4">
        <w:rPr>
          <w:snapToGrid w:val="0"/>
        </w:rPr>
        <w:tab/>
        <w:t>[[</w:t>
      </w:r>
    </w:p>
    <w:p w14:paraId="5595E3C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14:paraId="724F3D5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14:paraId="64F08DAA" w14:textId="77777777" w:rsidR="002B1632" w:rsidRPr="00D626B4" w:rsidRDefault="009E61AC" w:rsidP="009E61AC">
      <w:pPr>
        <w:pStyle w:val="PL"/>
        <w:shd w:val="clear" w:color="auto" w:fill="E6E6E6"/>
        <w:rPr>
          <w:snapToGrid w:val="0"/>
        </w:rPr>
      </w:pPr>
      <w:r w:rsidRPr="00D626B4">
        <w:rPr>
          <w:snapToGrid w:val="0"/>
        </w:rPr>
        <w:tab/>
        <w:t>]]</w:t>
      </w:r>
    </w:p>
    <w:p w14:paraId="7B779DFA" w14:textId="77777777" w:rsidR="002B1632" w:rsidRPr="00D626B4" w:rsidRDefault="002B1632" w:rsidP="002D60CB">
      <w:pPr>
        <w:pStyle w:val="PL"/>
        <w:shd w:val="clear" w:color="auto" w:fill="E6E6E6"/>
        <w:rPr>
          <w:snapToGrid w:val="0"/>
        </w:rPr>
      </w:pPr>
      <w:r w:rsidRPr="00D626B4">
        <w:rPr>
          <w:snapToGrid w:val="0"/>
        </w:rPr>
        <w:t>}</w:t>
      </w:r>
    </w:p>
    <w:p w14:paraId="36F47D40" w14:textId="77777777" w:rsidR="002B1632" w:rsidRPr="00D626B4" w:rsidRDefault="002B1632" w:rsidP="002D60CB">
      <w:pPr>
        <w:pStyle w:val="PL"/>
        <w:shd w:val="clear" w:color="auto" w:fill="E6E6E6"/>
      </w:pPr>
    </w:p>
    <w:p w14:paraId="5C75DCC9" w14:textId="77777777" w:rsidR="002B1632" w:rsidRPr="00D626B4" w:rsidRDefault="002B1632" w:rsidP="002D60CB">
      <w:pPr>
        <w:pStyle w:val="PL"/>
        <w:shd w:val="clear" w:color="auto" w:fill="E6E6E6"/>
      </w:pPr>
      <w:r w:rsidRPr="00D626B4">
        <w:t>-- ASN1STOP</w:t>
      </w:r>
    </w:p>
    <w:p w14:paraId="30A3F15F" w14:textId="77777777"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C48E5C2" w14:textId="77777777" w:rsidTr="00EA5B55">
        <w:trPr>
          <w:cantSplit/>
          <w:tblHeader/>
        </w:trPr>
        <w:tc>
          <w:tcPr>
            <w:tcW w:w="2268" w:type="dxa"/>
          </w:tcPr>
          <w:p w14:paraId="1C6FA800" w14:textId="77777777" w:rsidR="009559CB" w:rsidRPr="00D626B4" w:rsidRDefault="009559CB" w:rsidP="00EA5B55">
            <w:pPr>
              <w:pStyle w:val="TAH"/>
            </w:pPr>
            <w:r w:rsidRPr="00D626B4">
              <w:t>Conditional presence</w:t>
            </w:r>
          </w:p>
        </w:tc>
        <w:tc>
          <w:tcPr>
            <w:tcW w:w="7371" w:type="dxa"/>
          </w:tcPr>
          <w:p w14:paraId="028CBD5A" w14:textId="77777777" w:rsidR="009559CB" w:rsidRPr="00D626B4" w:rsidRDefault="009559CB" w:rsidP="00EA5B55">
            <w:pPr>
              <w:pStyle w:val="TAH"/>
            </w:pPr>
            <w:r w:rsidRPr="00D626B4">
              <w:t>Explanation</w:t>
            </w:r>
          </w:p>
        </w:tc>
      </w:tr>
      <w:tr w:rsidR="009559CB" w:rsidRPr="00D626B4" w14:paraId="1A11D3B2" w14:textId="77777777" w:rsidTr="00EA5B55">
        <w:trPr>
          <w:cantSplit/>
        </w:trPr>
        <w:tc>
          <w:tcPr>
            <w:tcW w:w="2268" w:type="dxa"/>
          </w:tcPr>
          <w:p w14:paraId="43A328EF" w14:textId="77777777" w:rsidR="009559CB" w:rsidRPr="00D626B4" w:rsidRDefault="009559CB" w:rsidP="00EA5B55">
            <w:pPr>
              <w:pStyle w:val="TAL"/>
              <w:rPr>
                <w:i/>
                <w:noProof/>
              </w:rPr>
            </w:pPr>
            <w:r w:rsidRPr="00D626B4">
              <w:rPr>
                <w:i/>
              </w:rPr>
              <w:t>RTK</w:t>
            </w:r>
          </w:p>
        </w:tc>
        <w:tc>
          <w:tcPr>
            <w:tcW w:w="7371" w:type="dxa"/>
          </w:tcPr>
          <w:p w14:paraId="65662121" w14:textId="77777777"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14:paraId="38F30BF0" w14:textId="77777777" w:rsidR="002B1632" w:rsidRPr="00D626B4" w:rsidRDefault="002B1632" w:rsidP="002D60CB">
      <w:pPr>
        <w:rPr>
          <w:iCs/>
        </w:rPr>
      </w:pPr>
    </w:p>
    <w:p w14:paraId="5F1DB979" w14:textId="77777777" w:rsidR="002B1632" w:rsidRPr="00D626B4" w:rsidRDefault="002B1632" w:rsidP="002D60CB">
      <w:pPr>
        <w:pStyle w:val="Heading4"/>
      </w:pPr>
      <w:bookmarkStart w:id="572" w:name="_Toc27765222"/>
      <w:bookmarkStart w:id="573" w:name="_Toc37680901"/>
      <w:r w:rsidRPr="00D626B4">
        <w:t>–</w:t>
      </w:r>
      <w:r w:rsidRPr="00D626B4">
        <w:tab/>
      </w:r>
      <w:r w:rsidRPr="00D626B4">
        <w:rPr>
          <w:i/>
          <w:noProof/>
        </w:rPr>
        <w:t>GNSS-GenericAssistData</w:t>
      </w:r>
      <w:bookmarkEnd w:id="572"/>
      <w:bookmarkEnd w:id="573"/>
    </w:p>
    <w:p w14:paraId="12613525" w14:textId="77777777"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574" w:author="Richard Catmur" w:date="2020-04-16T09:57:00Z">
        <w:r w:rsidRPr="00D626B4" w:rsidDel="004A423A">
          <w:delText xml:space="preserve"> (e.g., GPS, Galileo, GLONASS, </w:delText>
        </w:r>
        <w:r w:rsidR="0078480B" w:rsidRPr="00D626B4" w:rsidDel="004A423A">
          <w:delText xml:space="preserve">BDS, </w:delText>
        </w:r>
        <w:r w:rsidR="00D04D0A" w:rsidRPr="00D626B4" w:rsidDel="004A423A">
          <w:delText xml:space="preserve">NavIC, </w:delText>
        </w:r>
        <w:r w:rsidRPr="00D626B4" w:rsidDel="004A423A">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14:paraId="36408C48" w14:textId="77777777" w:rsidR="002B1632" w:rsidRPr="00D626B4" w:rsidRDefault="002B1632" w:rsidP="002D60CB">
      <w:pPr>
        <w:pStyle w:val="PL"/>
        <w:shd w:val="clear" w:color="auto" w:fill="E6E6E6"/>
      </w:pPr>
      <w:r w:rsidRPr="00D626B4">
        <w:t>-- ASN1START</w:t>
      </w:r>
    </w:p>
    <w:p w14:paraId="655276B4" w14:textId="77777777" w:rsidR="002B1632" w:rsidRPr="00D626B4" w:rsidRDefault="002B1632" w:rsidP="002D60CB">
      <w:pPr>
        <w:pStyle w:val="PL"/>
        <w:shd w:val="clear" w:color="auto" w:fill="E6E6E6"/>
        <w:rPr>
          <w:snapToGrid w:val="0"/>
        </w:rPr>
      </w:pPr>
    </w:p>
    <w:p w14:paraId="27A0BB59" w14:textId="77777777"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14:paraId="5C4004A5" w14:textId="77777777" w:rsidR="002B1632" w:rsidRPr="00D626B4" w:rsidRDefault="002B1632" w:rsidP="002D60CB">
      <w:pPr>
        <w:pStyle w:val="PL"/>
        <w:shd w:val="clear" w:color="auto" w:fill="E6E6E6"/>
      </w:pPr>
    </w:p>
    <w:p w14:paraId="1EFF1A71" w14:textId="77777777" w:rsidR="002B1632" w:rsidRPr="00D626B4" w:rsidRDefault="002B1632" w:rsidP="005903F8">
      <w:pPr>
        <w:pStyle w:val="PL"/>
        <w:shd w:val="clear" w:color="auto" w:fill="E6E6E6"/>
      </w:pPr>
      <w:r w:rsidRPr="00D626B4">
        <w:rPr>
          <w:snapToGrid w:val="0"/>
        </w:rPr>
        <w:t>GNSS-GenericAssistDataElement ::= SEQUENCE {</w:t>
      </w:r>
    </w:p>
    <w:p w14:paraId="3BA61520"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6D854FAE"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14:paraId="2E4EA4FF" w14:textId="77777777"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A1C9BF0" w14:textId="77777777"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14:paraId="5696FCBC" w14:textId="77777777"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14:paraId="796A9B20" w14:textId="77777777"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14:paraId="09CE0ADF" w14:textId="77777777"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14:paraId="4083C462" w14:textId="77777777"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14:paraId="1A11C65C" w14:textId="77777777"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F37A55" w14:textId="77777777"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5A8F096" w14:textId="77777777"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14:paraId="2D227EF0" w14:textId="77777777"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14:paraId="1F6C8BDD" w14:textId="77777777" w:rsidR="0078480B" w:rsidRPr="00D626B4" w:rsidRDefault="0078480B" w:rsidP="002D60CB">
      <w:pPr>
        <w:pStyle w:val="PL"/>
        <w:shd w:val="clear" w:color="auto" w:fill="E6E6E6"/>
        <w:rPr>
          <w:snapToGrid w:val="0"/>
        </w:rPr>
      </w:pPr>
      <w:r w:rsidRPr="00D626B4">
        <w:rPr>
          <w:snapToGrid w:val="0"/>
        </w:rPr>
        <w:tab/>
        <w:t>[[</w:t>
      </w:r>
    </w:p>
    <w:p w14:paraId="223E6C7D"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14:paraId="4FD4AAA9"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14:paraId="2CA3F887"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14:paraId="2982126F" w14:textId="77777777"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14:paraId="7E09F96C" w14:textId="77777777" w:rsidR="009559CB" w:rsidRPr="00D626B4" w:rsidRDefault="009559CB" w:rsidP="009559CB">
      <w:pPr>
        <w:pStyle w:val="PL"/>
        <w:shd w:val="clear" w:color="auto" w:fill="E6E6E6"/>
        <w:rPr>
          <w:snapToGrid w:val="0"/>
        </w:rPr>
      </w:pPr>
      <w:r w:rsidRPr="00D626B4">
        <w:rPr>
          <w:snapToGrid w:val="0"/>
        </w:rPr>
        <w:tab/>
        <w:t>[[</w:t>
      </w:r>
    </w:p>
    <w:p w14:paraId="5FB2A0E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14:paraId="62D4147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14:paraId="7D20E7F2"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14:paraId="726F3841"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14:paraId="2FCE13D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FDD080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14:paraId="2D8A19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14:paraId="2608354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14:paraId="23F1A5F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14:paraId="0877AF4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14:paraId="728CB88B"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14:paraId="1B90A6B5"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14:paraId="17582B1F" w14:textId="77777777"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14:paraId="2C7B1509" w14:textId="77777777" w:rsidR="00D04D0A" w:rsidRPr="00D626B4" w:rsidRDefault="00D04D0A" w:rsidP="00D04D0A">
      <w:pPr>
        <w:pStyle w:val="PL"/>
        <w:shd w:val="clear" w:color="auto" w:fill="E6E6E6"/>
        <w:rPr>
          <w:snapToGrid w:val="0"/>
        </w:rPr>
      </w:pPr>
      <w:r w:rsidRPr="00D626B4">
        <w:rPr>
          <w:snapToGrid w:val="0"/>
        </w:rPr>
        <w:tab/>
        <w:t>[[</w:t>
      </w:r>
    </w:p>
    <w:p w14:paraId="08E2CC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14:paraId="7FD6548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14:paraId="5C75399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t>OPTIONAL,</w:t>
      </w:r>
      <w:r w:rsidRPr="00D626B4">
        <w:rPr>
          <w:snapToGrid w:val="0"/>
        </w:rPr>
        <w:tab/>
        <w:t>-- Need ON</w:t>
      </w:r>
    </w:p>
    <w:p w14:paraId="182E8C5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t>OPTIONAL</w:t>
      </w:r>
      <w:r w:rsidR="00C55484" w:rsidRPr="00D626B4">
        <w:rPr>
          <w:snapToGrid w:val="0"/>
        </w:rPr>
        <w:t>,</w:t>
      </w:r>
      <w:r w:rsidRPr="00D626B4">
        <w:rPr>
          <w:snapToGrid w:val="0"/>
        </w:rPr>
        <w:tab/>
        <w:t>-- Need ON</w:t>
      </w:r>
    </w:p>
    <w:p w14:paraId="4CCB2B4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14:paraId="2947AFF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3E37400C"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14:paraId="68A0DC9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7E3C14C0" w14:textId="77777777" w:rsidR="0078480B" w:rsidRPr="00D626B4" w:rsidRDefault="00D04D0A" w:rsidP="009559CB">
      <w:pPr>
        <w:pStyle w:val="PL"/>
        <w:shd w:val="clear" w:color="auto" w:fill="E6E6E6"/>
        <w:rPr>
          <w:snapToGrid w:val="0"/>
        </w:rPr>
      </w:pPr>
      <w:r w:rsidRPr="00D626B4">
        <w:rPr>
          <w:snapToGrid w:val="0"/>
        </w:rPr>
        <w:tab/>
        <w:t>]]</w:t>
      </w:r>
    </w:p>
    <w:p w14:paraId="61F4FFE9" w14:textId="77777777" w:rsidR="002B1632" w:rsidRPr="00D626B4" w:rsidRDefault="002B1632" w:rsidP="002D60CB">
      <w:pPr>
        <w:pStyle w:val="PL"/>
        <w:shd w:val="clear" w:color="auto" w:fill="E6E6E6"/>
        <w:rPr>
          <w:snapToGrid w:val="0"/>
        </w:rPr>
      </w:pPr>
      <w:r w:rsidRPr="00D626B4">
        <w:rPr>
          <w:snapToGrid w:val="0"/>
        </w:rPr>
        <w:t>}</w:t>
      </w:r>
    </w:p>
    <w:p w14:paraId="0F0A78B8" w14:textId="77777777" w:rsidR="002B1632" w:rsidRPr="00D626B4" w:rsidRDefault="002B1632" w:rsidP="002D60CB">
      <w:pPr>
        <w:pStyle w:val="PL"/>
        <w:shd w:val="clear" w:color="auto" w:fill="E6E6E6"/>
      </w:pPr>
    </w:p>
    <w:p w14:paraId="1FC5F3FA" w14:textId="77777777" w:rsidR="002B1632" w:rsidRPr="00D626B4" w:rsidRDefault="002B1632" w:rsidP="002D60CB">
      <w:pPr>
        <w:pStyle w:val="PL"/>
        <w:shd w:val="clear" w:color="auto" w:fill="E6E6E6"/>
      </w:pPr>
      <w:r w:rsidRPr="00D626B4">
        <w:t>-- ASN1STOP</w:t>
      </w:r>
    </w:p>
    <w:p w14:paraId="082D7C1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C24EF48" w14:textId="77777777">
        <w:trPr>
          <w:cantSplit/>
          <w:tblHeader/>
        </w:trPr>
        <w:tc>
          <w:tcPr>
            <w:tcW w:w="2268" w:type="dxa"/>
          </w:tcPr>
          <w:p w14:paraId="53FE2FA8" w14:textId="77777777" w:rsidR="002B1632" w:rsidRPr="00D626B4" w:rsidRDefault="002B1632" w:rsidP="002D60CB">
            <w:pPr>
              <w:pStyle w:val="TAH"/>
              <w:keepNext w:val="0"/>
              <w:keepLines w:val="0"/>
              <w:widowControl w:val="0"/>
            </w:pPr>
            <w:r w:rsidRPr="00D626B4">
              <w:t>Conditional presence</w:t>
            </w:r>
          </w:p>
        </w:tc>
        <w:tc>
          <w:tcPr>
            <w:tcW w:w="7371" w:type="dxa"/>
          </w:tcPr>
          <w:p w14:paraId="59772DCD" w14:textId="77777777" w:rsidR="002B1632" w:rsidRPr="00D626B4" w:rsidRDefault="002B1632" w:rsidP="002D60CB">
            <w:pPr>
              <w:pStyle w:val="TAH"/>
              <w:keepNext w:val="0"/>
              <w:keepLines w:val="0"/>
              <w:widowControl w:val="0"/>
            </w:pPr>
            <w:r w:rsidRPr="00D626B4">
              <w:t>Explanation</w:t>
            </w:r>
          </w:p>
        </w:tc>
      </w:tr>
      <w:tr w:rsidR="00D626B4" w:rsidRPr="00D626B4" w14:paraId="0C78EEEA" w14:textId="77777777">
        <w:trPr>
          <w:cantSplit/>
        </w:trPr>
        <w:tc>
          <w:tcPr>
            <w:tcW w:w="2268" w:type="dxa"/>
          </w:tcPr>
          <w:p w14:paraId="3FFC86E1"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55CF4AE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167ACB3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6723192" w14:textId="77777777" w:rsidR="00B355C7" w:rsidRPr="00D626B4" w:rsidRDefault="00B355C7" w:rsidP="002D60CB">
            <w:pPr>
              <w:pStyle w:val="TAL"/>
              <w:keepNext w:val="0"/>
              <w:keepLines w:val="0"/>
              <w:widowControl w:val="0"/>
              <w:rPr>
                <w:i/>
              </w:rPr>
            </w:pPr>
            <w:r w:rsidRPr="00D626B4">
              <w:rPr>
                <w:i/>
              </w:rPr>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35E4681C" w14:textId="77777777"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14:paraId="1CCE0FF0"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7FD3F7E4" w14:textId="77777777"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01D9D507" w14:textId="77777777"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proofErr w:type="spellStart"/>
            <w:r w:rsidRPr="00D626B4">
              <w:rPr>
                <w:i/>
              </w:rPr>
              <w:t>glonass</w:t>
            </w:r>
            <w:proofErr w:type="spellEnd"/>
            <w:r w:rsidRPr="00D626B4">
              <w:t>; otherwise it is not present.</w:t>
            </w:r>
          </w:p>
        </w:tc>
      </w:tr>
      <w:tr w:rsidR="009F32C9" w:rsidRPr="00D626B4" w14:paraId="7699D2C3"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8462BFB" w14:textId="77777777" w:rsidR="00D04D0A" w:rsidRPr="00D626B4" w:rsidRDefault="00D04D0A" w:rsidP="000A615D">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2711F2BC" w14:textId="77777777" w:rsidR="00D04D0A" w:rsidRPr="00D626B4" w:rsidRDefault="00D04D0A" w:rsidP="000A615D">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proofErr w:type="spellStart"/>
            <w:r w:rsidRPr="00D626B4">
              <w:rPr>
                <w:i/>
              </w:rPr>
              <w:t>navic</w:t>
            </w:r>
            <w:proofErr w:type="spellEnd"/>
            <w:r w:rsidRPr="00D626B4">
              <w:t>; otherwise it is not present</w:t>
            </w:r>
          </w:p>
        </w:tc>
      </w:tr>
    </w:tbl>
    <w:p w14:paraId="06377316" w14:textId="77777777" w:rsidR="009559CB" w:rsidRPr="00D626B4" w:rsidRDefault="009559CB" w:rsidP="009559CB">
      <w:pPr>
        <w:rPr>
          <w:iCs/>
        </w:rPr>
      </w:pPr>
    </w:p>
    <w:p w14:paraId="1846CA5E" w14:textId="77777777" w:rsidR="009559CB" w:rsidRPr="00D626B4" w:rsidRDefault="009559CB" w:rsidP="001F60C9">
      <w:pPr>
        <w:pStyle w:val="Heading4"/>
        <w:rPr>
          <w:i/>
          <w:noProof/>
        </w:rPr>
      </w:pPr>
      <w:bookmarkStart w:id="575" w:name="_Toc27765223"/>
      <w:bookmarkStart w:id="576" w:name="_Toc37680902"/>
      <w:r w:rsidRPr="00D626B4">
        <w:rPr>
          <w:i/>
        </w:rPr>
        <w:t>–</w:t>
      </w:r>
      <w:r w:rsidRPr="00D626B4">
        <w:rPr>
          <w:i/>
        </w:rPr>
        <w:tab/>
      </w:r>
      <w:r w:rsidRPr="00D626B4">
        <w:rPr>
          <w:i/>
          <w:noProof/>
        </w:rPr>
        <w:t>GNSS-PeriodicAssistData</w:t>
      </w:r>
      <w:bookmarkEnd w:id="575"/>
      <w:bookmarkEnd w:id="576"/>
    </w:p>
    <w:p w14:paraId="6ECE348A" w14:textId="77777777" w:rsidR="009559CB" w:rsidRPr="00D626B4" w:rsidRDefault="009559CB" w:rsidP="009559CB">
      <w:r w:rsidRPr="00D626B4">
        <w:t>The IE</w:t>
      </w:r>
      <w:r w:rsidRPr="00D626B4">
        <w:rPr>
          <w:i/>
        </w:rPr>
        <w:t xml:space="preserve"> GNSS-</w:t>
      </w:r>
      <w:proofErr w:type="spellStart"/>
      <w:r w:rsidRPr="00D626B4">
        <w:rPr>
          <w:i/>
        </w:rPr>
        <w:t>PeriodicAssistData</w:t>
      </w:r>
      <w:proofErr w:type="spellEnd"/>
      <w:r w:rsidRPr="00D626B4">
        <w:t xml:space="preserve"> is used by the location server to provide control parameters for a periodic assistance data delivery session (e.g., interval and duration) to the target device.</w:t>
      </w:r>
    </w:p>
    <w:p w14:paraId="77C27B67" w14:textId="77777777" w:rsidR="009559CB" w:rsidRPr="00D626B4" w:rsidRDefault="009559CB" w:rsidP="009559CB">
      <w:pPr>
        <w:pStyle w:val="NO"/>
      </w:pPr>
      <w:r w:rsidRPr="00D626B4">
        <w:t>NOTE:</w:t>
      </w:r>
      <w:r w:rsidRPr="00D626B4">
        <w:tab/>
        <w:t xml:space="preserve">Omission of a particular assistance data type field in IE </w:t>
      </w:r>
      <w:r w:rsidRPr="00D626B4">
        <w:rPr>
          <w:i/>
        </w:rPr>
        <w:t>GNSS-</w:t>
      </w:r>
      <w:proofErr w:type="spellStart"/>
      <w:r w:rsidRPr="00D626B4">
        <w:rPr>
          <w:i/>
        </w:rPr>
        <w:t>PeriodicAssistData</w:t>
      </w:r>
      <w:proofErr w:type="spellEnd"/>
      <w:r w:rsidRPr="00D626B4">
        <w:rPr>
          <w:i/>
        </w:rPr>
        <w:t xml:space="preserve"> </w:t>
      </w:r>
      <w:r w:rsidRPr="00D626B4">
        <w:t xml:space="preserve">means that the location server does not provide this assistance data type in a data transaction of a periodic assistance data delivery session, as described in clauses </w:t>
      </w:r>
      <w:proofErr w:type="spellStart"/>
      <w:r w:rsidRPr="00D626B4">
        <w:t>5.2.1a</w:t>
      </w:r>
      <w:proofErr w:type="spellEnd"/>
      <w:r w:rsidRPr="00D626B4">
        <w:t xml:space="preserve"> and </w:t>
      </w:r>
      <w:proofErr w:type="spellStart"/>
      <w:r w:rsidRPr="00D626B4">
        <w:t>5.2.2a</w:t>
      </w:r>
      <w:proofErr w:type="spellEnd"/>
      <w:r w:rsidRPr="00D626B4">
        <w:t xml:space="preserve">. Inclusion of no assistance data type fields in IE </w:t>
      </w:r>
      <w:r w:rsidRPr="00D626B4">
        <w:rPr>
          <w:i/>
        </w:rPr>
        <w:t>GNSS-</w:t>
      </w:r>
      <w:proofErr w:type="spellStart"/>
      <w:r w:rsidRPr="00D626B4">
        <w:rPr>
          <w:i/>
        </w:rPr>
        <w:t>PeriodicAssistData</w:t>
      </w:r>
      <w:proofErr w:type="spellEnd"/>
      <w:r w:rsidRPr="00D626B4">
        <w:rPr>
          <w:i/>
        </w:rPr>
        <w:t xml:space="preserve"> </w:t>
      </w:r>
      <w:r w:rsidRPr="00D626B4">
        <w:t>means that a periodic assistance data delivery session is terminated.</w:t>
      </w:r>
    </w:p>
    <w:p w14:paraId="7B05268F" w14:textId="77777777" w:rsidR="009559CB" w:rsidRPr="00D626B4" w:rsidRDefault="009559CB" w:rsidP="009559CB">
      <w:pPr>
        <w:pStyle w:val="PL"/>
        <w:shd w:val="clear" w:color="auto" w:fill="E6E6E6"/>
      </w:pPr>
      <w:r w:rsidRPr="00D626B4">
        <w:t>-- ASN1START</w:t>
      </w:r>
    </w:p>
    <w:p w14:paraId="0FA53DCE" w14:textId="77777777" w:rsidR="009559CB" w:rsidRPr="00D626B4" w:rsidRDefault="009559CB" w:rsidP="009559CB">
      <w:pPr>
        <w:pStyle w:val="PL"/>
        <w:shd w:val="clear" w:color="auto" w:fill="E6E6E6"/>
        <w:rPr>
          <w:snapToGrid w:val="0"/>
        </w:rPr>
      </w:pPr>
    </w:p>
    <w:p w14:paraId="5140B312" w14:textId="77777777" w:rsidR="009559CB" w:rsidRPr="00D626B4" w:rsidRDefault="009559CB" w:rsidP="009559CB">
      <w:pPr>
        <w:pStyle w:val="PL"/>
        <w:shd w:val="clear" w:color="auto" w:fill="E6E6E6"/>
      </w:pPr>
      <w:r w:rsidRPr="00D626B4">
        <w:rPr>
          <w:snapToGrid w:val="0"/>
        </w:rPr>
        <w:t>GNSS-PeriodicAssistData-r15 ::= SEQUENCE {</w:t>
      </w:r>
    </w:p>
    <w:p w14:paraId="3A228BF6"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5A602EB6" w14:textId="77777777"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36ECEDDC" w14:textId="77777777" w:rsidR="009559CB" w:rsidRPr="00D626B4" w:rsidRDefault="009559CB" w:rsidP="009559CB">
      <w:pPr>
        <w:pStyle w:val="PL"/>
        <w:shd w:val="clear" w:color="auto" w:fill="E6E6E6"/>
        <w:rPr>
          <w:snapToGrid w:val="0"/>
        </w:rPr>
      </w:pPr>
      <w:r w:rsidRPr="00D626B4">
        <w:rPr>
          <w:snapToGrid w:val="0"/>
        </w:rPr>
        <w:tab/>
        <w:t>gnss-RTK-MAC-PeriodicCorrectionDifferences-r15</w:t>
      </w:r>
    </w:p>
    <w:p w14:paraId="3A6DE06C" w14:textId="77777777"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24475E5C" w14:textId="77777777"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14:paraId="60FBC211"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3550ED6E" w14:textId="77777777" w:rsidR="009559CB" w:rsidRPr="00D626B4" w:rsidRDefault="009559CB" w:rsidP="009559CB">
      <w:pPr>
        <w:pStyle w:val="PL"/>
        <w:shd w:val="clear" w:color="auto" w:fill="E6E6E6"/>
        <w:rPr>
          <w:snapToGrid w:val="0"/>
        </w:rPr>
      </w:pPr>
      <w:r w:rsidRPr="00D626B4">
        <w:rPr>
          <w:snapToGrid w:val="0"/>
        </w:rPr>
        <w:tab/>
        <w:t>gnss-SSR-PeriodicOrbitCorrections-r15</w:t>
      </w:r>
    </w:p>
    <w:p w14:paraId="7CB153F9"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39EF6E72" w14:textId="77777777" w:rsidR="009559CB" w:rsidRPr="00D626B4" w:rsidRDefault="009559CB" w:rsidP="009559CB">
      <w:pPr>
        <w:pStyle w:val="PL"/>
        <w:shd w:val="clear" w:color="auto" w:fill="E6E6E6"/>
        <w:rPr>
          <w:snapToGrid w:val="0"/>
        </w:rPr>
      </w:pPr>
      <w:r w:rsidRPr="00D626B4">
        <w:rPr>
          <w:snapToGrid w:val="0"/>
        </w:rPr>
        <w:tab/>
        <w:t>gnss-SSR-PeriodicClockCorrections-r15</w:t>
      </w:r>
    </w:p>
    <w:p w14:paraId="316CCFF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36736504" w14:textId="77777777"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14:paraId="03F710F7" w14:textId="77777777"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14:paraId="38528449" w14:textId="77777777" w:rsidR="009E61AC" w:rsidRPr="00D626B4" w:rsidRDefault="009E61AC" w:rsidP="009E61AC">
      <w:pPr>
        <w:pStyle w:val="PL"/>
        <w:shd w:val="clear" w:color="auto" w:fill="E6E6E6"/>
        <w:rPr>
          <w:snapToGrid w:val="0"/>
        </w:rPr>
      </w:pPr>
      <w:r w:rsidRPr="00D626B4">
        <w:rPr>
          <w:snapToGrid w:val="0"/>
        </w:rPr>
        <w:tab/>
        <w:t>[[</w:t>
      </w:r>
    </w:p>
    <w:p w14:paraId="50A9B2F8" w14:textId="77777777"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14:paraId="1943B4C1" w14:textId="77777777"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557A0FBA"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46BA3494" w14:textId="77777777"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707FDBB8" w14:textId="77777777" w:rsidR="009559CB" w:rsidRPr="00D626B4" w:rsidRDefault="009E61AC" w:rsidP="009559CB">
      <w:pPr>
        <w:pStyle w:val="PL"/>
        <w:shd w:val="clear" w:color="auto" w:fill="E6E6E6"/>
        <w:rPr>
          <w:snapToGrid w:val="0"/>
        </w:rPr>
      </w:pPr>
      <w:r w:rsidRPr="00D626B4">
        <w:rPr>
          <w:snapToGrid w:val="0"/>
        </w:rPr>
        <w:tab/>
        <w:t>]]</w:t>
      </w:r>
    </w:p>
    <w:p w14:paraId="741D0665" w14:textId="77777777" w:rsidR="009559CB" w:rsidRPr="00D626B4" w:rsidRDefault="009559CB" w:rsidP="009559CB">
      <w:pPr>
        <w:pStyle w:val="PL"/>
        <w:shd w:val="clear" w:color="auto" w:fill="E6E6E6"/>
        <w:rPr>
          <w:snapToGrid w:val="0"/>
        </w:rPr>
      </w:pPr>
      <w:r w:rsidRPr="00D626B4">
        <w:rPr>
          <w:snapToGrid w:val="0"/>
        </w:rPr>
        <w:t>}</w:t>
      </w:r>
    </w:p>
    <w:p w14:paraId="188B47E8" w14:textId="77777777" w:rsidR="009559CB" w:rsidRPr="00D626B4" w:rsidRDefault="009559CB" w:rsidP="009559CB">
      <w:pPr>
        <w:pStyle w:val="PL"/>
        <w:shd w:val="clear" w:color="auto" w:fill="E6E6E6"/>
      </w:pPr>
    </w:p>
    <w:p w14:paraId="32524275" w14:textId="77777777" w:rsidR="009559CB" w:rsidRPr="00D626B4" w:rsidRDefault="009559CB" w:rsidP="009559CB">
      <w:pPr>
        <w:pStyle w:val="PL"/>
        <w:shd w:val="clear" w:color="auto" w:fill="E6E6E6"/>
      </w:pPr>
      <w:r w:rsidRPr="00D626B4">
        <w:t>-- ASN1STOP</w:t>
      </w:r>
    </w:p>
    <w:p w14:paraId="18CC5EAB" w14:textId="77777777" w:rsidR="002B1632" w:rsidRPr="00D626B4" w:rsidRDefault="002B1632" w:rsidP="009559CB">
      <w:pPr>
        <w:rPr>
          <w:iCs/>
        </w:rPr>
      </w:pPr>
    </w:p>
    <w:p w14:paraId="735889A1" w14:textId="77777777" w:rsidR="002B1632" w:rsidRPr="00D626B4" w:rsidRDefault="002B1632" w:rsidP="002D60CB">
      <w:pPr>
        <w:pStyle w:val="Heading4"/>
      </w:pPr>
      <w:bookmarkStart w:id="577" w:name="_Toc27765224"/>
      <w:bookmarkStart w:id="578" w:name="_Toc37680903"/>
      <w:r w:rsidRPr="00D626B4">
        <w:t>6.5.2.2</w:t>
      </w:r>
      <w:r w:rsidRPr="00D626B4">
        <w:tab/>
        <w:t>GNSS Assistance Data Elements</w:t>
      </w:r>
      <w:bookmarkEnd w:id="577"/>
      <w:bookmarkEnd w:id="578"/>
    </w:p>
    <w:p w14:paraId="26A4D894" w14:textId="77777777" w:rsidR="002B1632" w:rsidRPr="00D626B4" w:rsidRDefault="002B1632" w:rsidP="002D60CB">
      <w:pPr>
        <w:pStyle w:val="Heading4"/>
      </w:pPr>
      <w:bookmarkStart w:id="579" w:name="_Toc27765225"/>
      <w:bookmarkStart w:id="580" w:name="_Toc37680904"/>
      <w:r w:rsidRPr="00D626B4">
        <w:t>–</w:t>
      </w:r>
      <w:r w:rsidRPr="00D626B4">
        <w:tab/>
      </w:r>
      <w:r w:rsidRPr="00D626B4">
        <w:rPr>
          <w:i/>
          <w:snapToGrid w:val="0"/>
        </w:rPr>
        <w:t>GNSS-</w:t>
      </w:r>
      <w:proofErr w:type="spellStart"/>
      <w:r w:rsidRPr="00D626B4">
        <w:rPr>
          <w:i/>
          <w:snapToGrid w:val="0"/>
        </w:rPr>
        <w:t>ReferenceTime</w:t>
      </w:r>
      <w:bookmarkEnd w:id="579"/>
      <w:bookmarkEnd w:id="580"/>
      <w:proofErr w:type="spellEnd"/>
    </w:p>
    <w:p w14:paraId="1D157F9B" w14:textId="77777777"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w:t>
      </w:r>
      <w:proofErr w:type="spellStart"/>
      <w:r w:rsidRPr="00D626B4">
        <w:t>eNodeB</w:t>
      </w:r>
      <w:proofErr w:type="spellEnd"/>
      <w:r w:rsidRPr="00D626B4">
        <w:t>/</w:t>
      </w:r>
      <w:proofErr w:type="spellStart"/>
      <w:r w:rsidRPr="00D626B4">
        <w:t>NodeB</w:t>
      </w:r>
      <w:proofErr w:type="spellEnd"/>
      <w:r w:rsidRPr="00D626B4">
        <w:t>/BTS transmission in the reference cell.</w:t>
      </w:r>
    </w:p>
    <w:p w14:paraId="5CCD2EFB" w14:textId="77777777" w:rsidR="002B1632" w:rsidRPr="00D626B4" w:rsidRDefault="002B1632" w:rsidP="002D60CB">
      <w:pPr>
        <w:keepLines/>
      </w:pPr>
      <w:r w:rsidRPr="00D626B4">
        <w:t xml:space="preserve">If the IE </w:t>
      </w:r>
      <w:proofErr w:type="spellStart"/>
      <w:r w:rsidRPr="00D626B4">
        <w:rPr>
          <w:i/>
        </w:rPr>
        <w:t>networkTime</w:t>
      </w:r>
      <w:proofErr w:type="spellEnd"/>
      <w:r w:rsidRPr="00D626B4">
        <w:t xml:space="preserve"> is present, the IEs </w:t>
      </w:r>
      <w:proofErr w:type="spellStart"/>
      <w:r w:rsidRPr="00D626B4">
        <w:rPr>
          <w:i/>
        </w:rPr>
        <w:t>gnss-SystemTime</w:t>
      </w:r>
      <w:proofErr w:type="spellEnd"/>
      <w:r w:rsidRPr="00D626B4">
        <w:t xml:space="preserve"> and </w:t>
      </w:r>
      <w:proofErr w:type="spellStart"/>
      <w:r w:rsidRPr="00D626B4">
        <w:rPr>
          <w:i/>
        </w:rPr>
        <w:t>networkTime</w:t>
      </w:r>
      <w:proofErr w:type="spellEnd"/>
      <w:r w:rsidRPr="00D626B4">
        <w:t xml:space="preserve"> provide a valid relationship between GNSS system time and air-interface network time, as seen at the approximate location of the target device, i.e. the propagation delay from the </w:t>
      </w:r>
      <w:proofErr w:type="spellStart"/>
      <w:r w:rsidRPr="00D626B4">
        <w:t>the</w:t>
      </w:r>
      <w:proofErr w:type="spellEnd"/>
      <w:r w:rsidRPr="00D626B4">
        <w:t xml:space="preserve"> </w:t>
      </w:r>
      <w:proofErr w:type="spellStart"/>
      <w:r w:rsidRPr="00D626B4">
        <w:t>eNodeB</w:t>
      </w:r>
      <w:proofErr w:type="spellEnd"/>
      <w:r w:rsidRPr="00D626B4">
        <w:t>/</w:t>
      </w:r>
      <w:proofErr w:type="spellStart"/>
      <w:r w:rsidRPr="00D626B4">
        <w:t>NodeB</w:t>
      </w:r>
      <w:proofErr w:type="spellEnd"/>
      <w:r w:rsidRPr="00D626B4">
        <w:t xml:space="preserve">/BTS to the target device shall be compensated for by the location server. Depending on implementation, the relation between GNSS system time and air-interface network time may have varying accuracy. The uncertainty of this timing relation is provided in the IE </w:t>
      </w:r>
      <w:proofErr w:type="spellStart"/>
      <w:r w:rsidRPr="00D626B4">
        <w:rPr>
          <w:i/>
        </w:rPr>
        <w:t>referenceTimeUnc</w:t>
      </w:r>
      <w:proofErr w:type="spellEnd"/>
      <w:r w:rsidRPr="00D626B4">
        <w:t xml:space="preserve">. If the propagation delay from the </w:t>
      </w:r>
      <w:proofErr w:type="spellStart"/>
      <w:r w:rsidRPr="00D626B4">
        <w:t>eNodeB</w:t>
      </w:r>
      <w:proofErr w:type="spellEnd"/>
      <w:r w:rsidRPr="00D626B4">
        <w:t>/</w:t>
      </w:r>
      <w:proofErr w:type="spellStart"/>
      <w:r w:rsidRPr="00D626B4">
        <w:t>NodeB</w:t>
      </w:r>
      <w:proofErr w:type="spellEnd"/>
      <w:r w:rsidRPr="00D626B4">
        <w:t xml:space="preserve">/BTS to the target device is not accurately known, the location server shall use the best available approximation of the propagation delay and take the corresponding delay uncertainty into account in the calculation of the IE </w:t>
      </w:r>
      <w:proofErr w:type="spellStart"/>
      <w:r w:rsidRPr="00D626B4">
        <w:rPr>
          <w:i/>
        </w:rPr>
        <w:t>referenceTimeUnc</w:t>
      </w:r>
      <w:proofErr w:type="spellEnd"/>
      <w:r w:rsidRPr="00D626B4">
        <w:t>.</w:t>
      </w:r>
    </w:p>
    <w:p w14:paraId="46902C93" w14:textId="77777777" w:rsidR="002B1632" w:rsidRPr="00D626B4" w:rsidRDefault="002B1632" w:rsidP="002D60CB">
      <w:pPr>
        <w:keepLines/>
      </w:pPr>
      <w:r w:rsidRPr="00D626B4">
        <w:t xml:space="preserve">If the IE </w:t>
      </w:r>
      <w:proofErr w:type="spellStart"/>
      <w:r w:rsidRPr="00D626B4">
        <w:rPr>
          <w:i/>
        </w:rPr>
        <w:t>networkTime</w:t>
      </w:r>
      <w:proofErr w:type="spellEnd"/>
      <w:r w:rsidRPr="00D626B4">
        <w:t xml:space="preserve"> is not present, the IE </w:t>
      </w:r>
      <w:proofErr w:type="spellStart"/>
      <w:r w:rsidRPr="00D626B4">
        <w:rPr>
          <w:i/>
        </w:rPr>
        <w:t>gnssSystemTime</w:t>
      </w:r>
      <w:proofErr w:type="spellEnd"/>
      <w:r w:rsidRPr="00D626B4">
        <w:t xml:space="preserve"> is an estimate of current GNSS system time at time of reception of the IE </w:t>
      </w:r>
      <w:r w:rsidRPr="00D626B4">
        <w:rPr>
          <w:i/>
        </w:rPr>
        <w:t>GNSS-</w:t>
      </w:r>
      <w:proofErr w:type="spellStart"/>
      <w:r w:rsidRPr="00D626B4">
        <w:rPr>
          <w:i/>
        </w:rPr>
        <w:t>ReferenceTime</w:t>
      </w:r>
      <w:proofErr w:type="spellEnd"/>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D626B4">
        <w:rPr>
          <w:i/>
        </w:rPr>
        <w:t>gnss-SystemTime</w:t>
      </w:r>
      <w:proofErr w:type="spellEnd"/>
      <w:r w:rsidRPr="00D626B4">
        <w:t xml:space="preserve"> for the time between the reception of </w:t>
      </w:r>
      <w:r w:rsidRPr="00D626B4">
        <w:rPr>
          <w:i/>
        </w:rPr>
        <w:t>GNSS-</w:t>
      </w:r>
      <w:proofErr w:type="spellStart"/>
      <w:r w:rsidRPr="00D626B4">
        <w:rPr>
          <w:i/>
        </w:rPr>
        <w:t>ReferenceTime</w:t>
      </w:r>
      <w:proofErr w:type="spellEnd"/>
      <w:r w:rsidRPr="00D626B4">
        <w:t xml:space="preserve"> and the time when the </w:t>
      </w:r>
      <w:proofErr w:type="spellStart"/>
      <w:r w:rsidRPr="00D626B4">
        <w:rPr>
          <w:i/>
        </w:rPr>
        <w:t>gnss-SystemTime</w:t>
      </w:r>
      <w:proofErr w:type="spellEnd"/>
      <w:r w:rsidRPr="00D626B4">
        <w:t xml:space="preserve"> is used.</w:t>
      </w:r>
    </w:p>
    <w:p w14:paraId="240AD1A1" w14:textId="77777777"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14:paraId="4E18D93E" w14:textId="77777777" w:rsidR="002B1632" w:rsidRPr="00D626B4" w:rsidRDefault="002B1632" w:rsidP="002D60CB">
      <w:pPr>
        <w:keepLines/>
        <w:rPr>
          <w:b/>
        </w:rPr>
      </w:pPr>
      <w:r w:rsidRPr="00D626B4">
        <w:rPr>
          <w:noProof/>
        </w:rPr>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14:paraId="2A52EB81" w14:textId="77777777" w:rsidR="002B1632" w:rsidRPr="00D626B4" w:rsidRDefault="002B1632" w:rsidP="002D60CB">
      <w:pPr>
        <w:pStyle w:val="PL"/>
        <w:shd w:val="clear" w:color="auto" w:fill="E6E6E6"/>
      </w:pPr>
      <w:r w:rsidRPr="00D626B4">
        <w:t>-- ASN1START</w:t>
      </w:r>
    </w:p>
    <w:p w14:paraId="4A216E62" w14:textId="77777777" w:rsidR="002B1632" w:rsidRPr="00D626B4" w:rsidRDefault="002B1632" w:rsidP="002D60CB">
      <w:pPr>
        <w:pStyle w:val="PL"/>
        <w:shd w:val="clear" w:color="auto" w:fill="E6E6E6"/>
      </w:pPr>
    </w:p>
    <w:p w14:paraId="7F947A1E" w14:textId="77777777" w:rsidR="002B1632" w:rsidRPr="00D626B4" w:rsidRDefault="00F03608" w:rsidP="005903F8">
      <w:pPr>
        <w:pStyle w:val="PL"/>
        <w:shd w:val="clear" w:color="auto" w:fill="E6E6E6"/>
      </w:pPr>
      <w:r w:rsidRPr="00D626B4">
        <w:t>GNSS-ReferenceTime ::= SEQUENCE</w:t>
      </w:r>
      <w:r w:rsidR="002B1632" w:rsidRPr="00D626B4">
        <w:t xml:space="preserve"> {</w:t>
      </w:r>
    </w:p>
    <w:p w14:paraId="7E1DCCE7" w14:textId="77777777"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14:paraId="584AAB6F"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14:paraId="439FA25B" w14:textId="77777777"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14:paraId="5E245F8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14:paraId="3471185B" w14:textId="77777777" w:rsidR="002B1632" w:rsidRPr="00D626B4" w:rsidRDefault="002B1632" w:rsidP="002D60CB">
      <w:pPr>
        <w:pStyle w:val="PL"/>
        <w:shd w:val="clear" w:color="auto" w:fill="E6E6E6"/>
      </w:pPr>
      <w:r w:rsidRPr="00D626B4">
        <w:tab/>
        <w:t>...</w:t>
      </w:r>
    </w:p>
    <w:p w14:paraId="71C026E2" w14:textId="77777777" w:rsidR="002B1632" w:rsidRPr="00D626B4" w:rsidRDefault="002B1632" w:rsidP="002D60CB">
      <w:pPr>
        <w:pStyle w:val="PL"/>
        <w:shd w:val="clear" w:color="auto" w:fill="E6E6E6"/>
      </w:pPr>
      <w:r w:rsidRPr="00D626B4">
        <w:t>}</w:t>
      </w:r>
    </w:p>
    <w:p w14:paraId="73A0A568" w14:textId="77777777" w:rsidR="002B1632" w:rsidRPr="00D626B4" w:rsidRDefault="002B1632" w:rsidP="002D60CB">
      <w:pPr>
        <w:pStyle w:val="PL"/>
        <w:shd w:val="clear" w:color="auto" w:fill="E6E6E6"/>
      </w:pPr>
    </w:p>
    <w:p w14:paraId="74F689FA" w14:textId="77777777"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14:paraId="31183E1F" w14:textId="77777777"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14:paraId="0A14004F"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14:paraId="3C5C9065" w14:textId="77777777"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14:paraId="461C4749" w14:textId="77777777" w:rsidR="002B1632" w:rsidRPr="00D626B4" w:rsidRDefault="002B1632" w:rsidP="002D60CB">
      <w:pPr>
        <w:pStyle w:val="PL"/>
        <w:shd w:val="clear" w:color="auto" w:fill="E6E6E6"/>
      </w:pPr>
      <w:r w:rsidRPr="00D626B4">
        <w:tab/>
        <w:t>...</w:t>
      </w:r>
    </w:p>
    <w:p w14:paraId="45E79822" w14:textId="77777777" w:rsidR="002B1632" w:rsidRPr="00D626B4" w:rsidRDefault="002B1632" w:rsidP="002D60CB">
      <w:pPr>
        <w:pStyle w:val="PL"/>
        <w:shd w:val="clear" w:color="auto" w:fill="E6E6E6"/>
      </w:pPr>
      <w:r w:rsidRPr="00D626B4">
        <w:t>}</w:t>
      </w:r>
    </w:p>
    <w:p w14:paraId="60C4174F" w14:textId="77777777" w:rsidR="002B1632" w:rsidRPr="00D626B4" w:rsidRDefault="002B1632" w:rsidP="002D60CB">
      <w:pPr>
        <w:pStyle w:val="PL"/>
        <w:shd w:val="clear" w:color="auto" w:fill="E6E6E6"/>
      </w:pPr>
    </w:p>
    <w:p w14:paraId="5DBF0C10" w14:textId="77777777" w:rsidR="002B1632" w:rsidRPr="00D626B4" w:rsidRDefault="002B1632" w:rsidP="002D60CB">
      <w:pPr>
        <w:pStyle w:val="PL"/>
        <w:shd w:val="clear" w:color="auto" w:fill="E6E6E6"/>
      </w:pPr>
      <w:r w:rsidRPr="00D626B4">
        <w:t>-- ASN1STOP</w:t>
      </w:r>
    </w:p>
    <w:p w14:paraId="053E9DE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B9723F2" w14:textId="77777777">
        <w:trPr>
          <w:cantSplit/>
          <w:tblHeader/>
        </w:trPr>
        <w:tc>
          <w:tcPr>
            <w:tcW w:w="2268" w:type="dxa"/>
          </w:tcPr>
          <w:p w14:paraId="4E3C6376" w14:textId="77777777" w:rsidR="002B1632" w:rsidRPr="00D626B4" w:rsidRDefault="002B1632" w:rsidP="002D60CB">
            <w:pPr>
              <w:pStyle w:val="TAH"/>
            </w:pPr>
            <w:r w:rsidRPr="00D626B4">
              <w:t>Conditional presence</w:t>
            </w:r>
          </w:p>
        </w:tc>
        <w:tc>
          <w:tcPr>
            <w:tcW w:w="7371" w:type="dxa"/>
          </w:tcPr>
          <w:p w14:paraId="7DC076B6" w14:textId="77777777" w:rsidR="002B1632" w:rsidRPr="00D626B4" w:rsidRDefault="002B1632" w:rsidP="002D60CB">
            <w:pPr>
              <w:pStyle w:val="TAH"/>
            </w:pPr>
            <w:r w:rsidRPr="00D626B4">
              <w:t>Explanation</w:t>
            </w:r>
          </w:p>
        </w:tc>
      </w:tr>
      <w:tr w:rsidR="002B1632" w:rsidRPr="00D626B4" w14:paraId="482643F8" w14:textId="77777777">
        <w:trPr>
          <w:cantSplit/>
        </w:trPr>
        <w:tc>
          <w:tcPr>
            <w:tcW w:w="2268" w:type="dxa"/>
          </w:tcPr>
          <w:p w14:paraId="504AD042" w14:textId="77777777" w:rsidR="002B1632" w:rsidRPr="00D626B4" w:rsidRDefault="002B1632" w:rsidP="002D60CB">
            <w:pPr>
              <w:pStyle w:val="TAL"/>
              <w:rPr>
                <w:i/>
                <w:noProof/>
              </w:rPr>
            </w:pPr>
            <w:proofErr w:type="spellStart"/>
            <w:r w:rsidRPr="00D626B4">
              <w:rPr>
                <w:i/>
              </w:rPr>
              <w:t>noFTA</w:t>
            </w:r>
            <w:proofErr w:type="spellEnd"/>
          </w:p>
        </w:tc>
        <w:tc>
          <w:tcPr>
            <w:tcW w:w="7371" w:type="dxa"/>
          </w:tcPr>
          <w:p w14:paraId="6124498B" w14:textId="77777777" w:rsidR="002B1632" w:rsidRPr="00D626B4" w:rsidRDefault="002B1632" w:rsidP="002D60CB">
            <w:pPr>
              <w:pStyle w:val="TAL"/>
            </w:pPr>
            <w:r w:rsidRPr="00D626B4">
              <w:t xml:space="preserve">The field may be present if </w:t>
            </w:r>
            <w:proofErr w:type="spellStart"/>
            <w:r w:rsidRPr="00D626B4">
              <w:rPr>
                <w:i/>
              </w:rPr>
              <w:t>gnss-ReferenceTimeForCells</w:t>
            </w:r>
            <w:proofErr w:type="spellEnd"/>
            <w:r w:rsidRPr="00D626B4">
              <w:t xml:space="preserve"> is absent; otherwise it is not present.</w:t>
            </w:r>
          </w:p>
        </w:tc>
      </w:tr>
    </w:tbl>
    <w:p w14:paraId="7F0A5F3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16F95E" w14:textId="77777777">
        <w:trPr>
          <w:cantSplit/>
          <w:tblHeader/>
        </w:trPr>
        <w:tc>
          <w:tcPr>
            <w:tcW w:w="9639" w:type="dxa"/>
          </w:tcPr>
          <w:p w14:paraId="4BF32D20"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ReferenceTime</w:t>
            </w:r>
            <w:proofErr w:type="spellEnd"/>
            <w:r w:rsidRPr="00D626B4">
              <w:rPr>
                <w:iCs/>
                <w:noProof/>
              </w:rPr>
              <w:t xml:space="preserve"> field descriptions</w:t>
            </w:r>
          </w:p>
        </w:tc>
      </w:tr>
      <w:tr w:rsidR="00D626B4" w:rsidRPr="00D626B4" w14:paraId="343CDE23" w14:textId="77777777">
        <w:trPr>
          <w:cantSplit/>
        </w:trPr>
        <w:tc>
          <w:tcPr>
            <w:tcW w:w="9639" w:type="dxa"/>
          </w:tcPr>
          <w:p w14:paraId="4B6975B2" w14:textId="77777777" w:rsidR="002B1632" w:rsidRPr="00D626B4" w:rsidRDefault="002B1632" w:rsidP="002D60CB">
            <w:pPr>
              <w:pStyle w:val="TAL"/>
              <w:keepNext w:val="0"/>
              <w:keepLines w:val="0"/>
              <w:widowControl w:val="0"/>
              <w:rPr>
                <w:b/>
                <w:i/>
              </w:rPr>
            </w:pPr>
            <w:proofErr w:type="spellStart"/>
            <w:r w:rsidRPr="00D626B4">
              <w:rPr>
                <w:b/>
                <w:i/>
              </w:rPr>
              <w:t>gnss-SystemTime</w:t>
            </w:r>
            <w:proofErr w:type="spellEnd"/>
          </w:p>
          <w:p w14:paraId="27D512BE" w14:textId="77777777"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14:paraId="0622875E" w14:textId="77777777">
        <w:trPr>
          <w:cantSplit/>
        </w:trPr>
        <w:tc>
          <w:tcPr>
            <w:tcW w:w="9639" w:type="dxa"/>
          </w:tcPr>
          <w:p w14:paraId="1E22B9C3" w14:textId="77777777" w:rsidR="002B1632" w:rsidRPr="00D626B4" w:rsidRDefault="002B1632" w:rsidP="002D60CB">
            <w:pPr>
              <w:pStyle w:val="TAL"/>
              <w:keepNext w:val="0"/>
              <w:keepLines w:val="0"/>
              <w:widowControl w:val="0"/>
              <w:rPr>
                <w:b/>
                <w:i/>
              </w:rPr>
            </w:pPr>
            <w:proofErr w:type="spellStart"/>
            <w:r w:rsidRPr="00D626B4">
              <w:rPr>
                <w:b/>
                <w:i/>
              </w:rPr>
              <w:t>networkTime</w:t>
            </w:r>
            <w:proofErr w:type="spellEnd"/>
          </w:p>
          <w:p w14:paraId="353D2789" w14:textId="77777777" w:rsidR="002B1632" w:rsidRPr="00D626B4" w:rsidRDefault="002B1632" w:rsidP="002D60CB">
            <w:pPr>
              <w:pStyle w:val="TAL"/>
              <w:keepNext w:val="0"/>
              <w:keepLines w:val="0"/>
              <w:widowControl w:val="0"/>
            </w:pPr>
            <w:r w:rsidRPr="00D626B4">
              <w:t xml:space="preserve">This field specifies the cellular network time at the epoch corresponding to </w:t>
            </w:r>
            <w:proofErr w:type="spellStart"/>
            <w:r w:rsidRPr="00D626B4">
              <w:rPr>
                <w:i/>
              </w:rPr>
              <w:t>gnss-SystemTime</w:t>
            </w:r>
            <w:proofErr w:type="spellEnd"/>
            <w:r w:rsidRPr="00D626B4">
              <w:rPr>
                <w:i/>
              </w:rPr>
              <w:t>.</w:t>
            </w:r>
          </w:p>
        </w:tc>
      </w:tr>
      <w:tr w:rsidR="00D626B4" w:rsidRPr="00D626B4" w14:paraId="51CDB928" w14:textId="77777777">
        <w:trPr>
          <w:cantSplit/>
        </w:trPr>
        <w:tc>
          <w:tcPr>
            <w:tcW w:w="9639" w:type="dxa"/>
          </w:tcPr>
          <w:p w14:paraId="75AFD765" w14:textId="77777777" w:rsidR="002B1632" w:rsidRPr="00D626B4" w:rsidRDefault="002B1632" w:rsidP="002D60CB">
            <w:pPr>
              <w:pStyle w:val="TAL"/>
              <w:keepNext w:val="0"/>
              <w:keepLines w:val="0"/>
              <w:widowControl w:val="0"/>
              <w:rPr>
                <w:b/>
                <w:i/>
                <w:noProof/>
              </w:rPr>
            </w:pPr>
            <w:r w:rsidRPr="00D626B4">
              <w:rPr>
                <w:b/>
                <w:i/>
                <w:noProof/>
              </w:rPr>
              <w:t>referenceTimeUnc</w:t>
            </w:r>
          </w:p>
          <w:p w14:paraId="75E72B02" w14:textId="77777777" w:rsidR="002B1632" w:rsidRPr="00D626B4" w:rsidRDefault="002B1632" w:rsidP="002D60CB">
            <w:pPr>
              <w:pStyle w:val="TAL"/>
              <w:keepNext w:val="0"/>
              <w:keepLines w:val="0"/>
              <w:widowControl w:val="0"/>
            </w:pPr>
            <w:r w:rsidRPr="00D626B4">
              <w:t xml:space="preserve">This field provides the accuracy of the relation between </w:t>
            </w:r>
            <w:proofErr w:type="spellStart"/>
            <w:r w:rsidRPr="00D626B4">
              <w:rPr>
                <w:i/>
              </w:rPr>
              <w:t>gnssSystemTime</w:t>
            </w:r>
            <w:proofErr w:type="spellEnd"/>
            <w:r w:rsidRPr="00D626B4">
              <w:t xml:space="preserve"> and </w:t>
            </w:r>
            <w:proofErr w:type="spellStart"/>
            <w:r w:rsidRPr="00D626B4">
              <w:rPr>
                <w:i/>
              </w:rPr>
              <w:t>networkTime</w:t>
            </w:r>
            <w:proofErr w:type="spellEnd"/>
            <w:r w:rsidRPr="00D626B4">
              <w:t xml:space="preserve"> time if IE </w:t>
            </w:r>
            <w:proofErr w:type="spellStart"/>
            <w:r w:rsidRPr="00D626B4">
              <w:rPr>
                <w:i/>
              </w:rPr>
              <w:t>networkTime</w:t>
            </w:r>
            <w:proofErr w:type="spellEnd"/>
            <w:r w:rsidRPr="00D626B4">
              <w:t xml:space="preserve"> is provided. When IE </w:t>
            </w:r>
            <w:proofErr w:type="spellStart"/>
            <w:r w:rsidRPr="00D626B4">
              <w:rPr>
                <w:i/>
              </w:rPr>
              <w:t>networkTime</w:t>
            </w:r>
            <w:proofErr w:type="spellEnd"/>
            <w:r w:rsidRPr="00D626B4">
              <w:t xml:space="preserve"> is not provided, this field can be included to provide the accuracy of the provided </w:t>
            </w:r>
            <w:proofErr w:type="spellStart"/>
            <w:r w:rsidRPr="00D626B4">
              <w:rPr>
                <w:i/>
              </w:rPr>
              <w:t>gnssSystemTime</w:t>
            </w:r>
            <w:proofErr w:type="spellEnd"/>
            <w:r w:rsidRPr="00D626B4">
              <w:t>.</w:t>
            </w:r>
          </w:p>
          <w:p w14:paraId="4069EC87" w14:textId="77777777"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proofErr w:type="spellStart"/>
            <w:r w:rsidRPr="00D626B4">
              <w:rPr>
                <w:i/>
              </w:rPr>
              <w:t>referenceTimeUnc</w:t>
            </w:r>
            <w:proofErr w:type="spellEnd"/>
            <w:r w:rsidRPr="00D626B4">
              <w:t xml:space="preserve">, GNSS TOD + </w:t>
            </w:r>
            <w:r w:rsidRPr="00D626B4">
              <w:rPr>
                <w:i/>
                <w:noProof/>
              </w:rPr>
              <w:t>referenceTimeUnc</w:t>
            </w:r>
            <w:r w:rsidRPr="00D626B4">
              <w:t>].</w:t>
            </w:r>
          </w:p>
          <w:p w14:paraId="3AA3DA2C" w14:textId="77777777"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14:paraId="3AF5AFBD" w14:textId="77777777"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w:t>
            </w:r>
            <w:proofErr w:type="spellStart"/>
            <w:r w:rsidRPr="00D626B4">
              <w:t>1+x</w:t>
            </w:r>
            <w:proofErr w:type="spellEnd"/>
            <w:r w:rsidRPr="00D626B4">
              <w:t>)</w:t>
            </w:r>
            <w:r w:rsidRPr="00D626B4">
              <w:rPr>
                <w:vertAlign w:val="superscript"/>
              </w:rPr>
              <w:t>K</w:t>
            </w:r>
            <w:r w:rsidRPr="00D626B4">
              <w:t>)-1)</w:t>
            </w:r>
          </w:p>
          <w:p w14:paraId="7E63B2C2" w14:textId="77777777"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14:paraId="3B012178" w14:textId="77777777">
        <w:trPr>
          <w:cantSplit/>
        </w:trPr>
        <w:tc>
          <w:tcPr>
            <w:tcW w:w="9639" w:type="dxa"/>
          </w:tcPr>
          <w:p w14:paraId="5C4516F6" w14:textId="77777777" w:rsidR="002B1632" w:rsidRPr="00D626B4" w:rsidRDefault="002B1632" w:rsidP="002D60CB">
            <w:pPr>
              <w:pStyle w:val="TAL"/>
              <w:widowControl w:val="0"/>
              <w:rPr>
                <w:b/>
                <w:i/>
                <w:noProof/>
              </w:rPr>
            </w:pPr>
            <w:r w:rsidRPr="00D626B4">
              <w:rPr>
                <w:b/>
                <w:i/>
                <w:noProof/>
              </w:rPr>
              <w:t>bsAlign</w:t>
            </w:r>
          </w:p>
          <w:p w14:paraId="618EB6A1" w14:textId="77777777"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w:t>
            </w:r>
            <w:proofErr w:type="spellStart"/>
            <w:r w:rsidRPr="00D626B4">
              <w:rPr>
                <w:i/>
              </w:rPr>
              <w:t>ReferenceTime</w:t>
            </w:r>
            <w:proofErr w:type="spellEnd"/>
            <w:r w:rsidRPr="00D626B4">
              <w:t>. The flag should be set consistently in all these cells. This flag does not guarantee SFN alignment.</w:t>
            </w:r>
          </w:p>
        </w:tc>
      </w:tr>
    </w:tbl>
    <w:p w14:paraId="356DD069" w14:textId="77777777" w:rsidR="002B1632" w:rsidRPr="00D626B4" w:rsidRDefault="002B1632" w:rsidP="002D60CB">
      <w:pPr>
        <w:jc w:val="center"/>
      </w:pPr>
    </w:p>
    <w:p w14:paraId="50E1217D" w14:textId="77777777"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14:paraId="29110D5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7CE8DFA" w14:textId="77777777"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14:paraId="7A299A4A" w14:textId="77777777" w:rsidR="002B1632" w:rsidRPr="00D626B4" w:rsidRDefault="002B1632" w:rsidP="002D60CB">
            <w:pPr>
              <w:pStyle w:val="TAH"/>
              <w:keepNext w:val="0"/>
              <w:keepLines w:val="0"/>
              <w:widowControl w:val="0"/>
            </w:pPr>
            <w:r w:rsidRPr="00D626B4">
              <w:t>Value of uncertainty</w:t>
            </w:r>
          </w:p>
        </w:tc>
      </w:tr>
      <w:tr w:rsidR="00D626B4" w:rsidRPr="00D626B4" w14:paraId="33BB749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3A3B4C" w14:textId="77777777"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14:paraId="6B0180EA" w14:textId="77777777" w:rsidR="002B1632" w:rsidRPr="00D626B4" w:rsidRDefault="002B1632" w:rsidP="002D60CB">
            <w:pPr>
              <w:pStyle w:val="TAL"/>
              <w:keepNext w:val="0"/>
              <w:keepLines w:val="0"/>
              <w:widowControl w:val="0"/>
            </w:pPr>
            <w:r w:rsidRPr="00D626B4">
              <w:t>0 nanoseconds</w:t>
            </w:r>
          </w:p>
        </w:tc>
      </w:tr>
      <w:tr w:rsidR="00D626B4" w:rsidRPr="00D626B4" w14:paraId="1C31FE1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97487C4" w14:textId="77777777"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14:paraId="46894BE9" w14:textId="77777777" w:rsidR="002B1632" w:rsidRPr="00D626B4" w:rsidRDefault="002B1632" w:rsidP="002D60CB">
            <w:pPr>
              <w:pStyle w:val="TAL"/>
              <w:keepNext w:val="0"/>
              <w:keepLines w:val="0"/>
              <w:widowControl w:val="0"/>
            </w:pPr>
            <w:r w:rsidRPr="00D626B4">
              <w:t>70 nanoseconds</w:t>
            </w:r>
          </w:p>
        </w:tc>
      </w:tr>
      <w:tr w:rsidR="00D626B4" w:rsidRPr="00D626B4" w14:paraId="379D9E6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4ED8708" w14:textId="77777777"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14:paraId="67620D1A" w14:textId="77777777" w:rsidR="002B1632" w:rsidRPr="00D626B4" w:rsidRDefault="002B1632" w:rsidP="002D60CB">
            <w:pPr>
              <w:pStyle w:val="TAL"/>
              <w:keepNext w:val="0"/>
              <w:keepLines w:val="0"/>
              <w:widowControl w:val="0"/>
            </w:pPr>
            <w:r w:rsidRPr="00D626B4">
              <w:t>149.8 nanoseconds</w:t>
            </w:r>
          </w:p>
        </w:tc>
      </w:tr>
      <w:tr w:rsidR="00D626B4" w:rsidRPr="00D626B4" w14:paraId="1120143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4D3785E"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2FBD6D8A" w14:textId="77777777" w:rsidR="002B1632" w:rsidRPr="00D626B4" w:rsidRDefault="002B1632" w:rsidP="002D60CB">
            <w:pPr>
              <w:pStyle w:val="TAL"/>
              <w:keepNext w:val="0"/>
              <w:keepLines w:val="0"/>
              <w:widowControl w:val="0"/>
            </w:pPr>
            <w:r w:rsidRPr="00D626B4">
              <w:t>-</w:t>
            </w:r>
          </w:p>
        </w:tc>
      </w:tr>
      <w:tr w:rsidR="00D626B4" w:rsidRPr="00D626B4" w14:paraId="6E1E25F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6B5181E" w14:textId="77777777"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14:paraId="3C6AF3F7" w14:textId="77777777" w:rsidR="002B1632" w:rsidRPr="00D626B4" w:rsidRDefault="002B1632" w:rsidP="002D60CB">
            <w:pPr>
              <w:pStyle w:val="TAL"/>
              <w:keepNext w:val="0"/>
              <w:keepLines w:val="0"/>
              <w:widowControl w:val="0"/>
            </w:pPr>
            <w:r w:rsidRPr="00D626B4">
              <w:t>349.62 microseconds</w:t>
            </w:r>
          </w:p>
        </w:tc>
      </w:tr>
      <w:tr w:rsidR="00D626B4" w:rsidRPr="00D626B4" w14:paraId="4458D62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5A46442"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5EA6E981" w14:textId="77777777" w:rsidR="002B1632" w:rsidRPr="00D626B4" w:rsidRDefault="002B1632" w:rsidP="002D60CB">
            <w:pPr>
              <w:pStyle w:val="TAL"/>
              <w:keepNext w:val="0"/>
              <w:keepLines w:val="0"/>
              <w:widowControl w:val="0"/>
            </w:pPr>
            <w:r w:rsidRPr="00D626B4">
              <w:t>-</w:t>
            </w:r>
          </w:p>
        </w:tc>
      </w:tr>
      <w:tr w:rsidR="002B1632" w:rsidRPr="00D626B4" w14:paraId="6B8054C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F1D4DCC" w14:textId="77777777"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14:paraId="423E4F98" w14:textId="77777777" w:rsidR="002B1632" w:rsidRPr="00D626B4" w:rsidRDefault="002B1632" w:rsidP="002D60CB">
            <w:pPr>
              <w:pStyle w:val="TAL"/>
              <w:keepNext w:val="0"/>
              <w:keepLines w:val="0"/>
              <w:widowControl w:val="0"/>
            </w:pPr>
            <w:r w:rsidRPr="00D626B4">
              <w:t>≥ 8.43 seconds</w:t>
            </w:r>
          </w:p>
        </w:tc>
      </w:tr>
    </w:tbl>
    <w:p w14:paraId="354253D4" w14:textId="77777777" w:rsidR="002B1632" w:rsidRPr="00D626B4" w:rsidRDefault="002B1632" w:rsidP="002D60CB">
      <w:pPr>
        <w:jc w:val="center"/>
      </w:pPr>
    </w:p>
    <w:p w14:paraId="4C96C28F" w14:textId="77777777" w:rsidR="002B1632" w:rsidRPr="00D626B4" w:rsidRDefault="002B1632" w:rsidP="002D60CB">
      <w:pPr>
        <w:pStyle w:val="Heading4"/>
      </w:pPr>
      <w:bookmarkStart w:id="581" w:name="_Toc27765226"/>
      <w:bookmarkStart w:id="582" w:name="_Toc37680905"/>
      <w:r w:rsidRPr="00D626B4">
        <w:t>–</w:t>
      </w:r>
      <w:r w:rsidRPr="00D626B4">
        <w:tab/>
      </w:r>
      <w:r w:rsidRPr="00D626B4">
        <w:rPr>
          <w:i/>
          <w:snapToGrid w:val="0"/>
        </w:rPr>
        <w:t>GNSS-</w:t>
      </w:r>
      <w:proofErr w:type="spellStart"/>
      <w:r w:rsidRPr="00D626B4">
        <w:rPr>
          <w:i/>
          <w:snapToGrid w:val="0"/>
        </w:rPr>
        <w:t>SystemTime</w:t>
      </w:r>
      <w:bookmarkEnd w:id="581"/>
      <w:bookmarkEnd w:id="582"/>
      <w:proofErr w:type="spellEnd"/>
    </w:p>
    <w:p w14:paraId="4EB2B9EC" w14:textId="77777777" w:rsidR="002B1632" w:rsidRPr="00D626B4" w:rsidRDefault="002B1632" w:rsidP="002D60CB">
      <w:pPr>
        <w:pStyle w:val="PL"/>
        <w:shd w:val="clear" w:color="auto" w:fill="E6E6E6"/>
      </w:pPr>
      <w:r w:rsidRPr="00D626B4">
        <w:t>-- ASN1START</w:t>
      </w:r>
    </w:p>
    <w:p w14:paraId="399361A2" w14:textId="77777777" w:rsidR="002B1632" w:rsidRPr="00D626B4" w:rsidRDefault="002B1632" w:rsidP="002D60CB">
      <w:pPr>
        <w:pStyle w:val="PL"/>
        <w:shd w:val="clear" w:color="auto" w:fill="E6E6E6"/>
      </w:pPr>
    </w:p>
    <w:p w14:paraId="661567F4" w14:textId="77777777" w:rsidR="002B1632" w:rsidRPr="00D626B4" w:rsidRDefault="002B1632" w:rsidP="005903F8">
      <w:pPr>
        <w:pStyle w:val="PL"/>
        <w:shd w:val="clear" w:color="auto" w:fill="E6E6E6"/>
      </w:pPr>
      <w:r w:rsidRPr="00D626B4">
        <w:t>GNSS-SystemTime ::= SEQUENCE {</w:t>
      </w:r>
    </w:p>
    <w:p w14:paraId="5E41EF41" w14:textId="77777777"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14:paraId="228474DF" w14:textId="77777777"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14:paraId="4E8443D6" w14:textId="77777777"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14:paraId="432B44C1" w14:textId="77777777"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14:paraId="6DF97C0C" w14:textId="77777777"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14:paraId="1718D3B2" w14:textId="77777777"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14:paraId="2E7E068B" w14:textId="77777777" w:rsidR="002B1632" w:rsidRPr="00D626B4" w:rsidRDefault="002B1632" w:rsidP="002D60CB">
      <w:pPr>
        <w:pStyle w:val="PL"/>
        <w:shd w:val="clear" w:color="auto" w:fill="E6E6E6"/>
      </w:pPr>
      <w:r w:rsidRPr="00D626B4">
        <w:tab/>
        <w:t>...</w:t>
      </w:r>
    </w:p>
    <w:p w14:paraId="33CDC2C9" w14:textId="77777777" w:rsidR="002B1632" w:rsidRPr="00D626B4" w:rsidRDefault="002B1632" w:rsidP="002D60CB">
      <w:pPr>
        <w:pStyle w:val="PL"/>
        <w:shd w:val="clear" w:color="auto" w:fill="E6E6E6"/>
      </w:pPr>
      <w:r w:rsidRPr="00D626B4">
        <w:t>}</w:t>
      </w:r>
    </w:p>
    <w:p w14:paraId="77B66D03" w14:textId="77777777" w:rsidR="002B1632" w:rsidRPr="00D626B4" w:rsidRDefault="002B1632" w:rsidP="002D60CB">
      <w:pPr>
        <w:pStyle w:val="PL"/>
        <w:shd w:val="clear" w:color="auto" w:fill="E6E6E6"/>
      </w:pPr>
    </w:p>
    <w:p w14:paraId="2C80FDAF" w14:textId="77777777" w:rsidR="002B1632" w:rsidRPr="00D626B4" w:rsidRDefault="002B1632" w:rsidP="002D60CB">
      <w:pPr>
        <w:pStyle w:val="PL"/>
        <w:shd w:val="clear" w:color="auto" w:fill="E6E6E6"/>
      </w:pPr>
      <w:r w:rsidRPr="00D626B4">
        <w:t>-- ASN1STOP</w:t>
      </w:r>
    </w:p>
    <w:p w14:paraId="6B90E422"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0337B8" w14:textId="77777777">
        <w:trPr>
          <w:cantSplit/>
          <w:tblHeader/>
        </w:trPr>
        <w:tc>
          <w:tcPr>
            <w:tcW w:w="2268" w:type="dxa"/>
          </w:tcPr>
          <w:p w14:paraId="308CEA15" w14:textId="77777777" w:rsidR="002B1632" w:rsidRPr="00D626B4" w:rsidRDefault="002B1632" w:rsidP="002D60CB">
            <w:pPr>
              <w:pStyle w:val="TAH"/>
            </w:pPr>
            <w:r w:rsidRPr="00D626B4">
              <w:t>Conditional presence</w:t>
            </w:r>
          </w:p>
        </w:tc>
        <w:tc>
          <w:tcPr>
            <w:tcW w:w="7371" w:type="dxa"/>
          </w:tcPr>
          <w:p w14:paraId="28FCF9AD" w14:textId="77777777" w:rsidR="002B1632" w:rsidRPr="00D626B4" w:rsidRDefault="002B1632" w:rsidP="002D60CB">
            <w:pPr>
              <w:pStyle w:val="TAH"/>
            </w:pPr>
            <w:r w:rsidRPr="00D626B4">
              <w:t>Explanation</w:t>
            </w:r>
          </w:p>
        </w:tc>
      </w:tr>
      <w:tr w:rsidR="00D626B4" w:rsidRPr="00D626B4" w14:paraId="5C224B4A" w14:textId="77777777">
        <w:trPr>
          <w:cantSplit/>
        </w:trPr>
        <w:tc>
          <w:tcPr>
            <w:tcW w:w="2268" w:type="dxa"/>
          </w:tcPr>
          <w:p w14:paraId="727D4776" w14:textId="77777777" w:rsidR="002B1632" w:rsidRPr="00D626B4" w:rsidRDefault="002B1632" w:rsidP="002D60CB">
            <w:pPr>
              <w:pStyle w:val="TAL"/>
              <w:rPr>
                <w:i/>
                <w:noProof/>
              </w:rPr>
            </w:pPr>
            <w:proofErr w:type="spellStart"/>
            <w:r w:rsidRPr="00D626B4">
              <w:rPr>
                <w:i/>
              </w:rPr>
              <w:t>gnss-TimeID-glonass</w:t>
            </w:r>
            <w:proofErr w:type="spellEnd"/>
          </w:p>
        </w:tc>
        <w:tc>
          <w:tcPr>
            <w:tcW w:w="7371" w:type="dxa"/>
          </w:tcPr>
          <w:p w14:paraId="4B2B6DDB" w14:textId="77777777" w:rsidR="002B1632" w:rsidRPr="00D626B4" w:rsidRDefault="002B1632" w:rsidP="002D60CB">
            <w:pPr>
              <w:pStyle w:val="TAL"/>
            </w:pPr>
            <w:r w:rsidRPr="00D626B4">
              <w:t xml:space="preserve">The field may be present if </w:t>
            </w:r>
            <w:proofErr w:type="spellStart"/>
            <w:r w:rsidRPr="00D626B4">
              <w:rPr>
                <w:i/>
              </w:rPr>
              <w:t>gnss-TimeID</w:t>
            </w:r>
            <w:proofErr w:type="spellEnd"/>
            <w:r w:rsidRPr="00D626B4">
              <w:t>=`</w:t>
            </w:r>
            <w:proofErr w:type="spellStart"/>
            <w:r w:rsidRPr="00D626B4">
              <w:t>glonass</w:t>
            </w:r>
            <w:proofErr w:type="spellEnd"/>
            <w:r w:rsidR="002A511C" w:rsidRPr="00D626B4">
              <w:t>′</w:t>
            </w:r>
            <w:r w:rsidRPr="00D626B4">
              <w:t>; otherwise it is not present.</w:t>
            </w:r>
          </w:p>
        </w:tc>
      </w:tr>
      <w:tr w:rsidR="002B1632" w:rsidRPr="00D626B4" w14:paraId="3FC7143F" w14:textId="77777777">
        <w:trPr>
          <w:cantSplit/>
        </w:trPr>
        <w:tc>
          <w:tcPr>
            <w:tcW w:w="2268" w:type="dxa"/>
          </w:tcPr>
          <w:p w14:paraId="2AAF42D5" w14:textId="77777777" w:rsidR="002B1632" w:rsidRPr="00D626B4" w:rsidRDefault="002B1632" w:rsidP="002D60CB">
            <w:pPr>
              <w:pStyle w:val="TAL"/>
              <w:rPr>
                <w:i/>
              </w:rPr>
            </w:pPr>
            <w:proofErr w:type="spellStart"/>
            <w:r w:rsidRPr="00D626B4">
              <w:rPr>
                <w:i/>
              </w:rPr>
              <w:t>gnss-TimeID-gps</w:t>
            </w:r>
            <w:proofErr w:type="spellEnd"/>
          </w:p>
        </w:tc>
        <w:tc>
          <w:tcPr>
            <w:tcW w:w="7371" w:type="dxa"/>
          </w:tcPr>
          <w:p w14:paraId="20A39CE7" w14:textId="77777777" w:rsidR="002B1632" w:rsidRPr="00D626B4" w:rsidRDefault="002B1632" w:rsidP="002D60CB">
            <w:pPr>
              <w:pStyle w:val="TAL"/>
            </w:pPr>
            <w:r w:rsidRPr="00D626B4">
              <w:t xml:space="preserve">The field may be present if </w:t>
            </w:r>
            <w:proofErr w:type="spellStart"/>
            <w:r w:rsidRPr="00D626B4">
              <w:rPr>
                <w:i/>
              </w:rPr>
              <w:t>gnss-TimeID</w:t>
            </w:r>
            <w:proofErr w:type="spellEnd"/>
            <w:r w:rsidRPr="00D626B4">
              <w:t>=`</w:t>
            </w:r>
            <w:proofErr w:type="spellStart"/>
            <w:r w:rsidRPr="00D626B4">
              <w:t>gps</w:t>
            </w:r>
            <w:proofErr w:type="spellEnd"/>
            <w:r w:rsidR="002A511C" w:rsidRPr="00D626B4">
              <w:t>′</w:t>
            </w:r>
            <w:r w:rsidRPr="00D626B4">
              <w:t>; otherwise it is not present.</w:t>
            </w:r>
          </w:p>
        </w:tc>
      </w:tr>
    </w:tbl>
    <w:p w14:paraId="536095E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31A46B" w14:textId="77777777">
        <w:trPr>
          <w:cantSplit/>
          <w:tblHeader/>
        </w:trPr>
        <w:tc>
          <w:tcPr>
            <w:tcW w:w="9639" w:type="dxa"/>
          </w:tcPr>
          <w:p w14:paraId="3B643AD4" w14:textId="77777777" w:rsidR="002B1632" w:rsidRPr="00D626B4" w:rsidRDefault="002B1632" w:rsidP="002D60CB">
            <w:pPr>
              <w:pStyle w:val="TAH"/>
              <w:keepNext w:val="0"/>
              <w:keepLines w:val="0"/>
              <w:widowControl w:val="0"/>
            </w:pPr>
            <w:r w:rsidRPr="00D626B4">
              <w:rPr>
                <w:i/>
              </w:rPr>
              <w:t>GNSS-</w:t>
            </w:r>
            <w:proofErr w:type="spellStart"/>
            <w:r w:rsidRPr="00D626B4">
              <w:rPr>
                <w:i/>
              </w:rPr>
              <w:t>SystemTime</w:t>
            </w:r>
            <w:proofErr w:type="spellEnd"/>
            <w:r w:rsidRPr="00D626B4">
              <w:rPr>
                <w:i/>
              </w:rPr>
              <w:t xml:space="preserve"> </w:t>
            </w:r>
            <w:r w:rsidRPr="00D626B4">
              <w:rPr>
                <w:iCs/>
                <w:noProof/>
              </w:rPr>
              <w:t>field descriptions</w:t>
            </w:r>
          </w:p>
        </w:tc>
      </w:tr>
      <w:tr w:rsidR="00D626B4" w:rsidRPr="00D626B4" w14:paraId="5955C64B" w14:textId="77777777">
        <w:trPr>
          <w:cantSplit/>
        </w:trPr>
        <w:tc>
          <w:tcPr>
            <w:tcW w:w="9639" w:type="dxa"/>
          </w:tcPr>
          <w:p w14:paraId="7E7D68B2" w14:textId="77777777" w:rsidR="002B1632" w:rsidRPr="00D626B4" w:rsidRDefault="002B1632" w:rsidP="002D60CB">
            <w:pPr>
              <w:pStyle w:val="TAL"/>
              <w:keepNext w:val="0"/>
              <w:keepLines w:val="0"/>
              <w:widowControl w:val="0"/>
              <w:rPr>
                <w:b/>
                <w:i/>
                <w:noProof/>
              </w:rPr>
            </w:pPr>
            <w:r w:rsidRPr="00D626B4">
              <w:rPr>
                <w:b/>
                <w:i/>
                <w:noProof/>
              </w:rPr>
              <w:t>gnss-TimeID</w:t>
            </w:r>
          </w:p>
          <w:p w14:paraId="2C266DF9" w14:textId="77777777"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w:t>
            </w:r>
            <w:proofErr w:type="spellStart"/>
            <w:r w:rsidRPr="00D626B4">
              <w:rPr>
                <w:i/>
              </w:rPr>
              <w:t>SystemTime</w:t>
            </w:r>
            <w:proofErr w:type="spellEnd"/>
            <w:r w:rsidRPr="00D626B4">
              <w:t xml:space="preserve"> is provided.</w:t>
            </w:r>
          </w:p>
        </w:tc>
      </w:tr>
      <w:tr w:rsidR="00D626B4" w:rsidRPr="00D626B4" w14:paraId="7FA0A606" w14:textId="77777777">
        <w:trPr>
          <w:cantSplit/>
        </w:trPr>
        <w:tc>
          <w:tcPr>
            <w:tcW w:w="9639" w:type="dxa"/>
          </w:tcPr>
          <w:p w14:paraId="4AA5071C" w14:textId="77777777" w:rsidR="002B1632" w:rsidRPr="00D626B4" w:rsidRDefault="002B1632" w:rsidP="002D60CB">
            <w:pPr>
              <w:pStyle w:val="TAL"/>
              <w:keepNext w:val="0"/>
              <w:keepLines w:val="0"/>
              <w:widowControl w:val="0"/>
              <w:rPr>
                <w:b/>
                <w:i/>
              </w:rPr>
            </w:pPr>
            <w:proofErr w:type="spellStart"/>
            <w:r w:rsidRPr="00D626B4">
              <w:rPr>
                <w:b/>
                <w:i/>
              </w:rPr>
              <w:t>gnss-DayNumber</w:t>
            </w:r>
            <w:proofErr w:type="spellEnd"/>
          </w:p>
          <w:p w14:paraId="380E8B2C" w14:textId="77777777"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14:paraId="20FDF433" w14:textId="77777777"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14:paraId="498DFA81" w14:textId="77777777"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14:paraId="66D0069F" w14:textId="77777777"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14:paraId="559AE0D8" w14:textId="77777777"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14:paraId="31B0AB91" w14:textId="77777777"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14:paraId="61B29F22" w14:textId="77777777" w:rsidR="00D04D0A" w:rsidRPr="00D626B4" w:rsidRDefault="00D04D0A" w:rsidP="00D04D0A">
            <w:pPr>
              <w:pStyle w:val="TAL"/>
              <w:widowControl w:val="0"/>
              <w:rPr>
                <w:lang w:eastAsia="ja-JP"/>
              </w:rPr>
            </w:pPr>
            <w:r w:rsidRPr="00D626B4">
              <w:tab/>
            </w:r>
            <w:proofErr w:type="spellStart"/>
            <w:r w:rsidRPr="00D626B4">
              <w:rPr>
                <w:lang w:eastAsia="ja-JP"/>
              </w:rPr>
              <w:t>NavIC</w:t>
            </w:r>
            <w:proofErr w:type="spellEnd"/>
            <w:r w:rsidRPr="00D626B4">
              <w:rPr>
                <w:lang w:eastAsia="ja-JP"/>
              </w:rPr>
              <w:t xml:space="preserve"> – Days from </w:t>
            </w:r>
            <w:del w:id="583" w:author="Richard Catmur" w:date="2020-04-16T10:09:00Z">
              <w:r w:rsidRPr="00D626B4" w:rsidDel="00A61333">
                <w:rPr>
                  <w:lang w:eastAsia="ja-JP"/>
                </w:rPr>
                <w:delText xml:space="preserve">the </w:delText>
              </w:r>
            </w:del>
            <w:proofErr w:type="spellStart"/>
            <w:r w:rsidRPr="00D626B4">
              <w:rPr>
                <w:lang w:eastAsia="ja-JP"/>
              </w:rPr>
              <w:t>NavIC</w:t>
            </w:r>
            <w:proofErr w:type="spellEnd"/>
            <w:r w:rsidRPr="00D626B4">
              <w:rPr>
                <w:lang w:eastAsia="ja-JP"/>
              </w:rPr>
              <w:t xml:space="preserve"> System Time start epoch, defined as 13 seconds before midnight between 21st</w:t>
            </w:r>
          </w:p>
          <w:p w14:paraId="1C8FC3CE" w14:textId="77777777"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584" w:author="Richard Catmur" w:date="2020-04-16T10:10:00Z">
              <w:r w:rsidRPr="00D626B4" w:rsidDel="00A61333">
                <w:rPr>
                  <w:lang w:eastAsia="ja-JP"/>
                </w:rPr>
                <w:delText xml:space="preserve">the </w:delText>
              </w:r>
            </w:del>
            <w:proofErr w:type="spellStart"/>
            <w:r w:rsidRPr="00D626B4">
              <w:rPr>
                <w:lang w:eastAsia="ja-JP"/>
              </w:rPr>
              <w:t>NavIC</w:t>
            </w:r>
            <w:proofErr w:type="spellEnd"/>
            <w:r w:rsidRPr="00D626B4">
              <w:rPr>
                <w:lang w:eastAsia="ja-JP"/>
              </w:rPr>
              <w:t xml:space="preserve"> System Time was equal to 00:00:00 at August 21st, 1999</w:t>
            </w:r>
          </w:p>
          <w:p w14:paraId="52577141" w14:textId="77777777"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14:paraId="15AC85FF" w14:textId="77777777">
        <w:trPr>
          <w:cantSplit/>
        </w:trPr>
        <w:tc>
          <w:tcPr>
            <w:tcW w:w="9639" w:type="dxa"/>
          </w:tcPr>
          <w:p w14:paraId="510E2519" w14:textId="77777777" w:rsidR="002B1632" w:rsidRPr="00D626B4" w:rsidRDefault="002B1632" w:rsidP="002D60CB">
            <w:pPr>
              <w:pStyle w:val="TAL"/>
              <w:keepNext w:val="0"/>
              <w:keepLines w:val="0"/>
              <w:widowControl w:val="0"/>
              <w:rPr>
                <w:b/>
                <w:i/>
              </w:rPr>
            </w:pPr>
            <w:proofErr w:type="spellStart"/>
            <w:r w:rsidRPr="00D626B4">
              <w:rPr>
                <w:b/>
                <w:i/>
              </w:rPr>
              <w:t>gnss-TimeOfDay</w:t>
            </w:r>
            <w:proofErr w:type="spellEnd"/>
          </w:p>
          <w:p w14:paraId="26B1FFBC" w14:textId="77777777"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14:paraId="27B9F230" w14:textId="77777777">
        <w:trPr>
          <w:cantSplit/>
        </w:trPr>
        <w:tc>
          <w:tcPr>
            <w:tcW w:w="9639" w:type="dxa"/>
          </w:tcPr>
          <w:p w14:paraId="169D520B" w14:textId="77777777" w:rsidR="002B1632" w:rsidRPr="00D626B4" w:rsidRDefault="002B1632" w:rsidP="002D60CB">
            <w:pPr>
              <w:pStyle w:val="TAL"/>
              <w:keepNext w:val="0"/>
              <w:keepLines w:val="0"/>
              <w:widowControl w:val="0"/>
              <w:rPr>
                <w:b/>
                <w:i/>
              </w:rPr>
            </w:pPr>
            <w:proofErr w:type="spellStart"/>
            <w:r w:rsidRPr="00D626B4">
              <w:rPr>
                <w:b/>
                <w:i/>
              </w:rPr>
              <w:t>gnss-TimeOfDayFrac-msec</w:t>
            </w:r>
            <w:proofErr w:type="spellEnd"/>
          </w:p>
          <w:p w14:paraId="2C6131A3" w14:textId="77777777" w:rsidR="002B1632" w:rsidRPr="00D626B4" w:rsidRDefault="002B1632" w:rsidP="002D60CB">
            <w:pPr>
              <w:pStyle w:val="TAL"/>
              <w:keepNext w:val="0"/>
              <w:keepLines w:val="0"/>
              <w:widowControl w:val="0"/>
              <w:rPr>
                <w:b/>
                <w:i/>
              </w:rPr>
            </w:pPr>
            <w:r w:rsidRPr="00D626B4">
              <w:t xml:space="preserve">This field specifies the fractional part of the </w:t>
            </w:r>
            <w:proofErr w:type="spellStart"/>
            <w:r w:rsidRPr="00D626B4">
              <w:rPr>
                <w:i/>
              </w:rPr>
              <w:t>gnssTimeOfDay</w:t>
            </w:r>
            <w:proofErr w:type="spellEnd"/>
            <w:r w:rsidRPr="00D626B4">
              <w:t xml:space="preserve"> field in 1</w:t>
            </w:r>
            <w:r w:rsidRPr="00D626B4">
              <w:noBreakHyphen/>
              <w:t>milli</w:t>
            </w:r>
            <w:r w:rsidRPr="00D626B4">
              <w:noBreakHyphen/>
              <w:t xml:space="preserve">seconds resolution. The total GNSS TOD is </w:t>
            </w:r>
            <w:proofErr w:type="spellStart"/>
            <w:r w:rsidRPr="00D626B4">
              <w:rPr>
                <w:i/>
              </w:rPr>
              <w:t>gnss-TimeOfDay</w:t>
            </w:r>
            <w:proofErr w:type="spellEnd"/>
            <w:r w:rsidRPr="00D626B4">
              <w:rPr>
                <w:i/>
              </w:rPr>
              <w:t xml:space="preserve"> + </w:t>
            </w:r>
            <w:proofErr w:type="spellStart"/>
            <w:r w:rsidRPr="00D626B4">
              <w:rPr>
                <w:i/>
              </w:rPr>
              <w:t>gnssTimeOfDayFrac</w:t>
            </w:r>
            <w:proofErr w:type="spellEnd"/>
            <w:r w:rsidRPr="00D626B4">
              <w:rPr>
                <w:i/>
              </w:rPr>
              <w:t>-msec.</w:t>
            </w:r>
          </w:p>
        </w:tc>
      </w:tr>
      <w:tr w:rsidR="00D626B4" w:rsidRPr="00D626B4" w14:paraId="5946F439" w14:textId="77777777">
        <w:trPr>
          <w:cantSplit/>
        </w:trPr>
        <w:tc>
          <w:tcPr>
            <w:tcW w:w="9639" w:type="dxa"/>
          </w:tcPr>
          <w:p w14:paraId="238CE937" w14:textId="77777777" w:rsidR="002B1632" w:rsidRPr="00D626B4" w:rsidRDefault="002B1632" w:rsidP="002D60CB">
            <w:pPr>
              <w:pStyle w:val="TAL"/>
              <w:keepNext w:val="0"/>
              <w:keepLines w:val="0"/>
              <w:widowControl w:val="0"/>
              <w:rPr>
                <w:noProof/>
              </w:rPr>
            </w:pPr>
            <w:proofErr w:type="spellStart"/>
            <w:r w:rsidRPr="00D626B4">
              <w:rPr>
                <w:b/>
                <w:i/>
              </w:rPr>
              <w:t>notificationOfLeapSecond</w:t>
            </w:r>
            <w:proofErr w:type="spellEnd"/>
          </w:p>
          <w:p w14:paraId="6FDBAB49" w14:textId="77777777"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14:paraId="7FED17CB" w14:textId="77777777">
        <w:trPr>
          <w:cantSplit/>
        </w:trPr>
        <w:tc>
          <w:tcPr>
            <w:tcW w:w="9639" w:type="dxa"/>
          </w:tcPr>
          <w:p w14:paraId="12140D58" w14:textId="77777777" w:rsidR="002B1632" w:rsidRPr="00D626B4" w:rsidRDefault="002B1632" w:rsidP="002D60CB">
            <w:pPr>
              <w:pStyle w:val="TAL"/>
              <w:keepNext w:val="0"/>
              <w:keepLines w:val="0"/>
              <w:widowControl w:val="0"/>
              <w:rPr>
                <w:b/>
                <w:i/>
              </w:rPr>
            </w:pPr>
            <w:proofErr w:type="spellStart"/>
            <w:r w:rsidRPr="00D626B4">
              <w:rPr>
                <w:b/>
                <w:i/>
              </w:rPr>
              <w:t>gps</w:t>
            </w:r>
            <w:proofErr w:type="spellEnd"/>
            <w:r w:rsidRPr="00D626B4">
              <w:rPr>
                <w:b/>
                <w:i/>
              </w:rPr>
              <w:t>-TOW-Assist</w:t>
            </w:r>
          </w:p>
          <w:p w14:paraId="2650AC42" w14:textId="77777777"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45B6D350" w14:textId="77777777" w:rsidR="002B1632" w:rsidRPr="00D626B4" w:rsidRDefault="002B1632" w:rsidP="009559CB"/>
    <w:p w14:paraId="11D5749D" w14:textId="77777777" w:rsidR="002B1632" w:rsidRPr="00D626B4" w:rsidRDefault="002B1632" w:rsidP="002D60CB">
      <w:pPr>
        <w:pStyle w:val="Heading4"/>
      </w:pPr>
      <w:bookmarkStart w:id="585" w:name="_Toc27765227"/>
      <w:bookmarkStart w:id="586" w:name="_Toc37680906"/>
      <w:r w:rsidRPr="00D626B4">
        <w:t>–</w:t>
      </w:r>
      <w:r w:rsidRPr="00D626B4">
        <w:tab/>
      </w:r>
      <w:r w:rsidRPr="00D626B4">
        <w:rPr>
          <w:i/>
          <w:snapToGrid w:val="0"/>
        </w:rPr>
        <w:t>GPS-TOW-Assist</w:t>
      </w:r>
      <w:bookmarkEnd w:id="585"/>
      <w:bookmarkEnd w:id="586"/>
    </w:p>
    <w:p w14:paraId="44E768A0" w14:textId="77777777" w:rsidR="002B1632" w:rsidRPr="00D626B4" w:rsidRDefault="002B1632" w:rsidP="002D60CB">
      <w:pPr>
        <w:pStyle w:val="PL"/>
        <w:shd w:val="clear" w:color="auto" w:fill="E6E6E6"/>
      </w:pPr>
      <w:r w:rsidRPr="00D626B4">
        <w:t>-- ASN1START</w:t>
      </w:r>
    </w:p>
    <w:p w14:paraId="7CA5A7CD" w14:textId="77777777" w:rsidR="002B1632" w:rsidRPr="00D626B4" w:rsidRDefault="002B1632" w:rsidP="002D60CB">
      <w:pPr>
        <w:pStyle w:val="PL"/>
        <w:shd w:val="clear" w:color="auto" w:fill="E6E6E6"/>
      </w:pPr>
    </w:p>
    <w:p w14:paraId="7A234FF7" w14:textId="77777777" w:rsidR="002B1632" w:rsidRPr="00D626B4" w:rsidRDefault="002B1632" w:rsidP="005903F8">
      <w:pPr>
        <w:pStyle w:val="PL"/>
        <w:shd w:val="clear" w:color="auto" w:fill="E6E6E6"/>
      </w:pPr>
      <w:r w:rsidRPr="00D626B4">
        <w:t>GPS-TOW-Assist ::= SEQUENCE (SIZE(1..64)) OF GPS-TOW-AssistElement</w:t>
      </w:r>
    </w:p>
    <w:p w14:paraId="37BFB788" w14:textId="77777777" w:rsidR="002B1632" w:rsidRPr="00D626B4" w:rsidRDefault="002B1632" w:rsidP="002D60CB">
      <w:pPr>
        <w:pStyle w:val="PL"/>
        <w:shd w:val="clear" w:color="auto" w:fill="E6E6E6"/>
      </w:pPr>
    </w:p>
    <w:p w14:paraId="50F0BF89" w14:textId="77777777" w:rsidR="002B1632" w:rsidRPr="00D626B4" w:rsidRDefault="002B1632" w:rsidP="005903F8">
      <w:pPr>
        <w:pStyle w:val="PL"/>
        <w:shd w:val="clear" w:color="auto" w:fill="E6E6E6"/>
      </w:pPr>
      <w:r w:rsidRPr="00D626B4">
        <w:t>GPS-TOW-AssistElement ::= SEQUENCE {</w:t>
      </w:r>
    </w:p>
    <w:p w14:paraId="3EF0D086" w14:textId="77777777" w:rsidR="002B1632" w:rsidRPr="00D626B4" w:rsidRDefault="002B1632" w:rsidP="002D60CB">
      <w:pPr>
        <w:pStyle w:val="PL"/>
        <w:shd w:val="clear" w:color="auto" w:fill="E6E6E6"/>
      </w:pPr>
      <w:r w:rsidRPr="00D626B4">
        <w:tab/>
        <w:t>satelliteID</w:t>
      </w:r>
      <w:r w:rsidRPr="00D626B4">
        <w:tab/>
      </w:r>
      <w:r w:rsidRPr="00D626B4">
        <w:tab/>
        <w:t>INTEGER (1..64),</w:t>
      </w:r>
    </w:p>
    <w:p w14:paraId="377C71C8" w14:textId="77777777"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14:paraId="3C25DBF9" w14:textId="77777777" w:rsidR="002B1632" w:rsidRPr="00D626B4" w:rsidRDefault="002B1632" w:rsidP="002D60CB">
      <w:pPr>
        <w:pStyle w:val="PL"/>
        <w:shd w:val="clear" w:color="auto" w:fill="E6E6E6"/>
      </w:pPr>
      <w:r w:rsidRPr="00D626B4">
        <w:tab/>
        <w:t>antiSpoof</w:t>
      </w:r>
      <w:r w:rsidRPr="00D626B4">
        <w:tab/>
      </w:r>
      <w:r w:rsidRPr="00D626B4">
        <w:tab/>
        <w:t>INTEGER (0..1),</w:t>
      </w:r>
    </w:p>
    <w:p w14:paraId="1374C2E4" w14:textId="77777777" w:rsidR="002B1632" w:rsidRPr="00D626B4" w:rsidRDefault="002B1632" w:rsidP="002D60CB">
      <w:pPr>
        <w:pStyle w:val="PL"/>
        <w:shd w:val="clear" w:color="auto" w:fill="E6E6E6"/>
      </w:pPr>
      <w:r w:rsidRPr="00D626B4">
        <w:tab/>
        <w:t>alert</w:t>
      </w:r>
      <w:r w:rsidRPr="00D626B4">
        <w:tab/>
      </w:r>
      <w:r w:rsidRPr="00D626B4">
        <w:tab/>
      </w:r>
      <w:r w:rsidRPr="00D626B4">
        <w:tab/>
        <w:t>INTEGER (0..1),</w:t>
      </w:r>
    </w:p>
    <w:p w14:paraId="016559BB" w14:textId="77777777" w:rsidR="002B1632" w:rsidRPr="00D626B4" w:rsidRDefault="002B1632" w:rsidP="002D60CB">
      <w:pPr>
        <w:pStyle w:val="PL"/>
        <w:shd w:val="clear" w:color="auto" w:fill="E6E6E6"/>
      </w:pPr>
      <w:r w:rsidRPr="00D626B4">
        <w:tab/>
        <w:t>tlmRsvdBits</w:t>
      </w:r>
      <w:r w:rsidRPr="00D626B4">
        <w:tab/>
      </w:r>
      <w:r w:rsidRPr="00D626B4">
        <w:tab/>
        <w:t>INTEGER (0..3),</w:t>
      </w:r>
    </w:p>
    <w:p w14:paraId="2830178D" w14:textId="77777777" w:rsidR="002B1632" w:rsidRPr="00D626B4" w:rsidRDefault="002B1632" w:rsidP="002D60CB">
      <w:pPr>
        <w:pStyle w:val="PL"/>
        <w:shd w:val="clear" w:color="auto" w:fill="E6E6E6"/>
      </w:pPr>
      <w:r w:rsidRPr="00D626B4">
        <w:tab/>
        <w:t>...</w:t>
      </w:r>
    </w:p>
    <w:p w14:paraId="5804540A" w14:textId="77777777" w:rsidR="002B1632" w:rsidRPr="00D626B4" w:rsidRDefault="002B1632" w:rsidP="002D60CB">
      <w:pPr>
        <w:pStyle w:val="PL"/>
        <w:shd w:val="clear" w:color="auto" w:fill="E6E6E6"/>
      </w:pPr>
      <w:r w:rsidRPr="00D626B4">
        <w:t>}</w:t>
      </w:r>
    </w:p>
    <w:p w14:paraId="3918E47A" w14:textId="77777777" w:rsidR="002B1632" w:rsidRPr="00D626B4" w:rsidRDefault="002B1632" w:rsidP="002D60CB">
      <w:pPr>
        <w:pStyle w:val="PL"/>
        <w:shd w:val="clear" w:color="auto" w:fill="E6E6E6"/>
      </w:pPr>
    </w:p>
    <w:p w14:paraId="0B020094" w14:textId="77777777" w:rsidR="002B1632" w:rsidRPr="00D626B4" w:rsidRDefault="002B1632" w:rsidP="002D60CB">
      <w:pPr>
        <w:pStyle w:val="PL"/>
        <w:shd w:val="clear" w:color="auto" w:fill="E6E6E6"/>
      </w:pPr>
      <w:r w:rsidRPr="00D626B4">
        <w:t>-- ASN1STOP</w:t>
      </w:r>
    </w:p>
    <w:p w14:paraId="66DCE29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C19E96" w14:textId="77777777">
        <w:trPr>
          <w:cantSplit/>
          <w:tblHeader/>
        </w:trPr>
        <w:tc>
          <w:tcPr>
            <w:tcW w:w="9639" w:type="dxa"/>
          </w:tcPr>
          <w:p w14:paraId="42ED96DE" w14:textId="77777777"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14:paraId="3A96B7B8" w14:textId="77777777">
        <w:trPr>
          <w:cantSplit/>
        </w:trPr>
        <w:tc>
          <w:tcPr>
            <w:tcW w:w="9639" w:type="dxa"/>
          </w:tcPr>
          <w:p w14:paraId="31EDB576" w14:textId="77777777" w:rsidR="002B1632" w:rsidRPr="00D626B4" w:rsidRDefault="002B1632" w:rsidP="002D60CB">
            <w:pPr>
              <w:pStyle w:val="TAL"/>
              <w:keepNext w:val="0"/>
              <w:keepLines w:val="0"/>
              <w:widowControl w:val="0"/>
              <w:rPr>
                <w:b/>
                <w:i/>
                <w:noProof/>
              </w:rPr>
            </w:pPr>
            <w:r w:rsidRPr="00D626B4">
              <w:rPr>
                <w:b/>
                <w:i/>
                <w:noProof/>
              </w:rPr>
              <w:t>satelliteID</w:t>
            </w:r>
          </w:p>
          <w:p w14:paraId="075748F6" w14:textId="77777777"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14:paraId="0416E4C8" w14:textId="77777777">
        <w:trPr>
          <w:cantSplit/>
        </w:trPr>
        <w:tc>
          <w:tcPr>
            <w:tcW w:w="9639" w:type="dxa"/>
          </w:tcPr>
          <w:p w14:paraId="4312EA15" w14:textId="77777777" w:rsidR="002B1632" w:rsidRPr="00D626B4" w:rsidRDefault="002B1632" w:rsidP="002D60CB">
            <w:pPr>
              <w:pStyle w:val="TAL"/>
              <w:keepNext w:val="0"/>
              <w:keepLines w:val="0"/>
              <w:widowControl w:val="0"/>
              <w:rPr>
                <w:b/>
                <w:i/>
                <w:noProof/>
              </w:rPr>
            </w:pPr>
            <w:r w:rsidRPr="00D626B4">
              <w:rPr>
                <w:b/>
                <w:i/>
                <w:noProof/>
              </w:rPr>
              <w:t>tlmWord</w:t>
            </w:r>
          </w:p>
          <w:p w14:paraId="47AAF21C" w14:textId="77777777"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14:paraId="4CBB5319" w14:textId="77777777">
        <w:trPr>
          <w:cantSplit/>
        </w:trPr>
        <w:tc>
          <w:tcPr>
            <w:tcW w:w="9639" w:type="dxa"/>
          </w:tcPr>
          <w:p w14:paraId="7D538081" w14:textId="77777777" w:rsidR="002B1632" w:rsidRPr="00D626B4" w:rsidRDefault="002B1632" w:rsidP="002D60CB">
            <w:pPr>
              <w:pStyle w:val="TAL"/>
              <w:keepNext w:val="0"/>
              <w:keepLines w:val="0"/>
              <w:widowControl w:val="0"/>
              <w:rPr>
                <w:b/>
                <w:i/>
                <w:noProof/>
              </w:rPr>
            </w:pPr>
            <w:r w:rsidRPr="00D626B4">
              <w:rPr>
                <w:b/>
                <w:i/>
                <w:noProof/>
              </w:rPr>
              <w:t>antiSpoof</w:t>
            </w:r>
          </w:p>
          <w:p w14:paraId="0775C961" w14:textId="77777777"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proofErr w:type="spellStart"/>
            <w:r w:rsidRPr="00D626B4">
              <w:rPr>
                <w:i/>
              </w:rPr>
              <w:t>satelliteID</w:t>
            </w:r>
            <w:proofErr w:type="spellEnd"/>
            <w:r w:rsidRPr="00D626B4">
              <w:t>, as defined in [4].</w:t>
            </w:r>
          </w:p>
        </w:tc>
      </w:tr>
      <w:tr w:rsidR="00D626B4" w:rsidRPr="00D626B4" w14:paraId="5C2A2B37" w14:textId="77777777">
        <w:trPr>
          <w:cantSplit/>
        </w:trPr>
        <w:tc>
          <w:tcPr>
            <w:tcW w:w="9639" w:type="dxa"/>
          </w:tcPr>
          <w:p w14:paraId="496FBD26" w14:textId="77777777" w:rsidR="002B1632" w:rsidRPr="00D626B4" w:rsidRDefault="002B1632" w:rsidP="002D60CB">
            <w:pPr>
              <w:pStyle w:val="TAL"/>
              <w:keepNext w:val="0"/>
              <w:keepLines w:val="0"/>
              <w:widowControl w:val="0"/>
              <w:rPr>
                <w:b/>
                <w:i/>
                <w:noProof/>
              </w:rPr>
            </w:pPr>
            <w:r w:rsidRPr="00D626B4">
              <w:rPr>
                <w:b/>
                <w:i/>
                <w:noProof/>
              </w:rPr>
              <w:t>alert</w:t>
            </w:r>
          </w:p>
          <w:p w14:paraId="5EB83731" w14:textId="77777777"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proofErr w:type="spellStart"/>
            <w:r w:rsidRPr="00D626B4">
              <w:rPr>
                <w:i/>
              </w:rPr>
              <w:t>satelliteID</w:t>
            </w:r>
            <w:proofErr w:type="spellEnd"/>
            <w:r w:rsidRPr="00D626B4">
              <w:t>, as defined in [4].</w:t>
            </w:r>
          </w:p>
        </w:tc>
      </w:tr>
      <w:tr w:rsidR="002B1632" w:rsidRPr="00D626B4" w14:paraId="526246F3" w14:textId="77777777">
        <w:trPr>
          <w:cantSplit/>
        </w:trPr>
        <w:tc>
          <w:tcPr>
            <w:tcW w:w="9639" w:type="dxa"/>
          </w:tcPr>
          <w:p w14:paraId="58C8C3B5" w14:textId="77777777" w:rsidR="002B1632" w:rsidRPr="00D626B4" w:rsidRDefault="002B1632" w:rsidP="002D60CB">
            <w:pPr>
              <w:pStyle w:val="TAL"/>
              <w:keepNext w:val="0"/>
              <w:keepLines w:val="0"/>
              <w:widowControl w:val="0"/>
              <w:rPr>
                <w:b/>
                <w:i/>
                <w:noProof/>
              </w:rPr>
            </w:pPr>
            <w:r w:rsidRPr="00D626B4">
              <w:rPr>
                <w:b/>
                <w:i/>
                <w:noProof/>
              </w:rPr>
              <w:t>tlmRsvdBits</w:t>
            </w:r>
          </w:p>
          <w:p w14:paraId="2908D1B8" w14:textId="77777777"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proofErr w:type="spellStart"/>
            <w:r w:rsidRPr="00D626B4">
              <w:rPr>
                <w:i/>
              </w:rPr>
              <w:t>satelliteID</w:t>
            </w:r>
            <w:proofErr w:type="spellEnd"/>
            <w:r w:rsidRPr="00D626B4">
              <w:t>, with the MSB occurring first in the satellite transmission, as defined in [4].</w:t>
            </w:r>
          </w:p>
        </w:tc>
      </w:tr>
    </w:tbl>
    <w:p w14:paraId="1F48C094" w14:textId="77777777" w:rsidR="002B1632" w:rsidRPr="00D626B4" w:rsidRDefault="002B1632" w:rsidP="002D60CB"/>
    <w:p w14:paraId="4510C19C" w14:textId="77777777" w:rsidR="002B1632" w:rsidRPr="00D626B4" w:rsidRDefault="002B1632" w:rsidP="002D60CB">
      <w:pPr>
        <w:pStyle w:val="Heading4"/>
      </w:pPr>
      <w:bookmarkStart w:id="587" w:name="_Toc27765228"/>
      <w:bookmarkStart w:id="588" w:name="_Toc37680907"/>
      <w:r w:rsidRPr="00D626B4">
        <w:t>–</w:t>
      </w:r>
      <w:r w:rsidRPr="00D626B4">
        <w:tab/>
      </w:r>
      <w:proofErr w:type="spellStart"/>
      <w:r w:rsidRPr="00D626B4">
        <w:rPr>
          <w:i/>
          <w:snapToGrid w:val="0"/>
        </w:rPr>
        <w:t>NetworkTime</w:t>
      </w:r>
      <w:bookmarkEnd w:id="587"/>
      <w:bookmarkEnd w:id="588"/>
      <w:proofErr w:type="spellEnd"/>
    </w:p>
    <w:p w14:paraId="2EE06154" w14:textId="77777777" w:rsidR="002B1632" w:rsidRPr="00D626B4" w:rsidRDefault="002B1632" w:rsidP="002D60CB">
      <w:pPr>
        <w:pStyle w:val="PL"/>
        <w:shd w:val="clear" w:color="auto" w:fill="E6E6E6"/>
      </w:pPr>
      <w:r w:rsidRPr="00D626B4">
        <w:t>-- ASN1START</w:t>
      </w:r>
    </w:p>
    <w:p w14:paraId="71029D51" w14:textId="77777777" w:rsidR="002B1632" w:rsidRPr="00D626B4" w:rsidRDefault="002B1632" w:rsidP="002D60CB">
      <w:pPr>
        <w:pStyle w:val="PL"/>
        <w:shd w:val="clear" w:color="auto" w:fill="E6E6E6"/>
      </w:pPr>
    </w:p>
    <w:p w14:paraId="0C5A2969" w14:textId="77777777" w:rsidR="002B1632" w:rsidRPr="00D626B4" w:rsidRDefault="002B1632" w:rsidP="005903F8">
      <w:pPr>
        <w:pStyle w:val="PL"/>
        <w:shd w:val="clear" w:color="auto" w:fill="E6E6E6"/>
      </w:pPr>
      <w:r w:rsidRPr="00D626B4">
        <w:t>NetworkTime ::= SEQUENCE {</w:t>
      </w:r>
    </w:p>
    <w:p w14:paraId="79F353B8" w14:textId="77777777"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14:paraId="06DFAAFD" w14:textId="77777777"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14:paraId="4DAF6A2D" w14:textId="77777777"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14:paraId="5D891803" w14:textId="77777777" w:rsidR="002B1632" w:rsidRPr="00D626B4" w:rsidRDefault="002B1632" w:rsidP="002D60CB">
      <w:pPr>
        <w:pStyle w:val="PL"/>
        <w:shd w:val="clear" w:color="auto" w:fill="E6E6E6"/>
      </w:pPr>
      <w:r w:rsidRPr="00D626B4">
        <w:tab/>
        <w:t>cellID</w:t>
      </w:r>
      <w:r w:rsidR="00354C05" w:rsidRPr="00D626B4">
        <w:tab/>
      </w:r>
      <w:r w:rsidRPr="00D626B4">
        <w:tab/>
        <w:t>CHOICE {</w:t>
      </w:r>
    </w:p>
    <w:p w14:paraId="6F6B18DB" w14:textId="77777777"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14:paraId="7AA58DB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14:paraId="3C3B28A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14:paraId="44939A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14:paraId="6D91BF06" w14:textId="77777777"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14:paraId="0B5A3C59" w14:textId="77777777"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14:paraId="1FC9DCDA" w14:textId="77777777"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E2A6BB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C73211F" w14:textId="77777777"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14:paraId="47CA93B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14:paraId="41913A6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14:paraId="7B797AD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14:paraId="7E6AA7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CBB173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077248D"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14:paraId="45C201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14:paraId="3EB4E26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3C5EAAA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6C6116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4796677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14:paraId="700D4D1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14:paraId="4954A43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F2D62F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B39ACE4" w14:textId="77777777"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14:paraId="0EAA6B8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14:paraId="3AEC564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14:paraId="17B62CF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14:paraId="42E7FDC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8FEE93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646F3B2" w14:textId="77777777"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14:paraId="2AFFDD64" w14:textId="77777777"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14:paraId="34DD041E"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14:paraId="1DF3D4FB"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14:paraId="2E3E721C"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14:paraId="2CAC563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A755998" w14:textId="77777777"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14:paraId="32FB0A97" w14:textId="77777777"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14:paraId="63D20BAF"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14:paraId="0C1727B2"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14:paraId="6F5A9973"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14:paraId="01BDBD0E"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70A6154" w14:textId="77777777"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444C9E8"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E029376" w14:textId="77777777" w:rsidR="002B1632" w:rsidRPr="00D626B4" w:rsidRDefault="002B1632" w:rsidP="002D60CB">
      <w:pPr>
        <w:pStyle w:val="PL"/>
        <w:shd w:val="clear" w:color="auto" w:fill="E6E6E6"/>
      </w:pPr>
      <w:r w:rsidRPr="00D626B4">
        <w:tab/>
        <w:t>...</w:t>
      </w:r>
    </w:p>
    <w:p w14:paraId="33DFE8F7" w14:textId="77777777" w:rsidR="002B1632" w:rsidRPr="00D626B4" w:rsidRDefault="002B1632" w:rsidP="002D60CB">
      <w:pPr>
        <w:pStyle w:val="PL"/>
        <w:shd w:val="clear" w:color="auto" w:fill="E6E6E6"/>
      </w:pPr>
      <w:r w:rsidRPr="00D626B4">
        <w:t>}</w:t>
      </w:r>
    </w:p>
    <w:p w14:paraId="2FF91011" w14:textId="77777777" w:rsidR="002B1632" w:rsidRPr="00D626B4" w:rsidRDefault="002B1632" w:rsidP="002D60CB">
      <w:pPr>
        <w:pStyle w:val="PL"/>
        <w:shd w:val="clear" w:color="auto" w:fill="E6E6E6"/>
      </w:pPr>
    </w:p>
    <w:p w14:paraId="00EA28D5" w14:textId="77777777" w:rsidR="002B1632" w:rsidRPr="00D626B4" w:rsidRDefault="002B1632" w:rsidP="002D60CB">
      <w:pPr>
        <w:pStyle w:val="PL"/>
        <w:shd w:val="clear" w:color="auto" w:fill="E6E6E6"/>
      </w:pPr>
      <w:r w:rsidRPr="00D626B4">
        <w:t>-- ASN1STOP</w:t>
      </w:r>
    </w:p>
    <w:p w14:paraId="322D1FE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0EB2F2C" w14:textId="77777777">
        <w:trPr>
          <w:cantSplit/>
        </w:trPr>
        <w:tc>
          <w:tcPr>
            <w:tcW w:w="2268" w:type="dxa"/>
          </w:tcPr>
          <w:p w14:paraId="082D1D43" w14:textId="77777777" w:rsidR="002B1632" w:rsidRPr="00D626B4" w:rsidRDefault="002B1632" w:rsidP="002D60CB">
            <w:pPr>
              <w:pStyle w:val="TAH"/>
              <w:rPr>
                <w:i/>
              </w:rPr>
            </w:pPr>
            <w:r w:rsidRPr="00D626B4">
              <w:t>Conditional presence</w:t>
            </w:r>
          </w:p>
        </w:tc>
        <w:tc>
          <w:tcPr>
            <w:tcW w:w="7371" w:type="dxa"/>
          </w:tcPr>
          <w:p w14:paraId="45C8517E" w14:textId="77777777" w:rsidR="002B1632" w:rsidRPr="00D626B4" w:rsidRDefault="002B1632" w:rsidP="002D60CB">
            <w:pPr>
              <w:pStyle w:val="TAH"/>
            </w:pPr>
            <w:r w:rsidRPr="00D626B4">
              <w:t>Explanation</w:t>
            </w:r>
          </w:p>
        </w:tc>
      </w:tr>
      <w:tr w:rsidR="00D626B4" w:rsidRPr="00D626B4" w14:paraId="6F9F4D5A"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97D656E" w14:textId="77777777"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AA8FA82" w14:textId="77777777" w:rsidR="00BD4A9C" w:rsidRPr="00D626B4" w:rsidRDefault="00BD4A9C" w:rsidP="002D60CB">
            <w:pPr>
              <w:pStyle w:val="TAL"/>
            </w:pPr>
            <w:r w:rsidRPr="00D626B4">
              <w:t xml:space="preserve">The field is mandatory present if the corresponding </w:t>
            </w:r>
            <w:proofErr w:type="spellStart"/>
            <w:r w:rsidRPr="00D626B4">
              <w:rPr>
                <w:i/>
              </w:rPr>
              <w:t>earfcn</w:t>
            </w:r>
            <w:proofErr w:type="spellEnd"/>
            <w:r w:rsidRPr="00D626B4">
              <w:rPr>
                <w:i/>
              </w:rPr>
              <w:t xml:space="preserve"> </w:t>
            </w:r>
            <w:r w:rsidRPr="00D626B4">
              <w:t xml:space="preserve">(i.e. without suffix) is set to </w:t>
            </w:r>
            <w:proofErr w:type="spellStart"/>
            <w:r w:rsidRPr="00D626B4">
              <w:rPr>
                <w:i/>
              </w:rPr>
              <w:t>maxEARFCN</w:t>
            </w:r>
            <w:proofErr w:type="spellEnd"/>
            <w:r w:rsidRPr="00D626B4">
              <w:t>. Otherwise the field is not present.</w:t>
            </w:r>
          </w:p>
        </w:tc>
      </w:tr>
      <w:tr w:rsidR="002B1632" w:rsidRPr="00D626B4" w14:paraId="6F283E6A" w14:textId="77777777">
        <w:trPr>
          <w:cantSplit/>
        </w:trPr>
        <w:tc>
          <w:tcPr>
            <w:tcW w:w="2268" w:type="dxa"/>
          </w:tcPr>
          <w:p w14:paraId="4D6766C3" w14:textId="77777777" w:rsidR="002B1632" w:rsidRPr="00D626B4" w:rsidRDefault="002B1632" w:rsidP="002D60CB">
            <w:pPr>
              <w:pStyle w:val="TAL"/>
              <w:rPr>
                <w:i/>
              </w:rPr>
            </w:pPr>
            <w:proofErr w:type="spellStart"/>
            <w:r w:rsidRPr="00D626B4">
              <w:rPr>
                <w:i/>
              </w:rPr>
              <w:t>GNSSsynch</w:t>
            </w:r>
            <w:proofErr w:type="spellEnd"/>
          </w:p>
        </w:tc>
        <w:tc>
          <w:tcPr>
            <w:tcW w:w="7371" w:type="dxa"/>
          </w:tcPr>
          <w:p w14:paraId="12DE246E" w14:textId="77777777" w:rsidR="002B1632" w:rsidRPr="00D626B4" w:rsidRDefault="002B1632" w:rsidP="002D60CB">
            <w:pPr>
              <w:pStyle w:val="TAL"/>
            </w:pPr>
            <w:r w:rsidRPr="00D626B4">
              <w:t xml:space="preserve">The field is present and set to 0 if </w:t>
            </w:r>
            <w:proofErr w:type="spellStart"/>
            <w:r w:rsidRPr="00D626B4">
              <w:rPr>
                <w:i/>
              </w:rPr>
              <w:t>NetworkTime</w:t>
            </w:r>
            <w:proofErr w:type="spellEnd"/>
            <w:r w:rsidRPr="00D626B4">
              <w:t xml:space="preserve"> is synchronized to </w:t>
            </w:r>
            <w:proofErr w:type="spellStart"/>
            <w:r w:rsidRPr="00D626B4">
              <w:rPr>
                <w:i/>
              </w:rPr>
              <w:t>gnss-SystemTime</w:t>
            </w:r>
            <w:proofErr w:type="spellEnd"/>
            <w:r w:rsidRPr="00D626B4">
              <w:t>; otherwise the field is optionally present, need OR.</w:t>
            </w:r>
          </w:p>
        </w:tc>
      </w:tr>
    </w:tbl>
    <w:p w14:paraId="75EF5A0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FFEF25" w14:textId="77777777">
        <w:trPr>
          <w:cantSplit/>
          <w:tblHeader/>
        </w:trPr>
        <w:tc>
          <w:tcPr>
            <w:tcW w:w="9639" w:type="dxa"/>
          </w:tcPr>
          <w:p w14:paraId="7A5D7935" w14:textId="77777777" w:rsidR="002B1632" w:rsidRPr="00D626B4" w:rsidRDefault="002B1632" w:rsidP="002D60CB">
            <w:pPr>
              <w:pStyle w:val="TAH"/>
              <w:keepNext w:val="0"/>
              <w:keepLines w:val="0"/>
              <w:widowControl w:val="0"/>
            </w:pPr>
            <w:proofErr w:type="spellStart"/>
            <w:r w:rsidRPr="00D626B4">
              <w:rPr>
                <w:i/>
              </w:rPr>
              <w:t>NetworkTime</w:t>
            </w:r>
            <w:proofErr w:type="spellEnd"/>
            <w:r w:rsidRPr="00D626B4">
              <w:rPr>
                <w:i/>
                <w:noProof/>
              </w:rPr>
              <w:t xml:space="preserve"> </w:t>
            </w:r>
            <w:r w:rsidRPr="00D626B4">
              <w:rPr>
                <w:iCs/>
                <w:noProof/>
              </w:rPr>
              <w:t>field descriptions</w:t>
            </w:r>
          </w:p>
        </w:tc>
      </w:tr>
      <w:tr w:rsidR="00D626B4" w:rsidRPr="00D626B4" w14:paraId="09BD3C9E" w14:textId="77777777">
        <w:trPr>
          <w:cantSplit/>
          <w:tblHeader/>
        </w:trPr>
        <w:tc>
          <w:tcPr>
            <w:tcW w:w="9639" w:type="dxa"/>
          </w:tcPr>
          <w:p w14:paraId="6B86593F" w14:textId="77777777" w:rsidR="002B1632" w:rsidRPr="00D626B4" w:rsidRDefault="002B1632" w:rsidP="002D60CB">
            <w:pPr>
              <w:pStyle w:val="TAL"/>
              <w:keepNext w:val="0"/>
              <w:keepLines w:val="0"/>
              <w:widowControl w:val="0"/>
              <w:rPr>
                <w:b/>
                <w:i/>
              </w:rPr>
            </w:pPr>
            <w:proofErr w:type="spellStart"/>
            <w:r w:rsidRPr="00D626B4">
              <w:rPr>
                <w:b/>
                <w:i/>
              </w:rPr>
              <w:t>secondsFromFrameStructureStart</w:t>
            </w:r>
            <w:proofErr w:type="spellEnd"/>
          </w:p>
          <w:p w14:paraId="1C1ABB01" w14:textId="77777777"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14:paraId="4884C53E" w14:textId="77777777" w:rsidR="002B1632" w:rsidRPr="00D626B4" w:rsidRDefault="002B1632" w:rsidP="002D60CB">
            <w:pPr>
              <w:pStyle w:val="TAL"/>
              <w:keepNext w:val="0"/>
              <w:keepLines w:val="0"/>
              <w:widowControl w:val="0"/>
            </w:pPr>
            <w:r w:rsidRPr="00D626B4">
              <w:t xml:space="preserve">In </w:t>
            </w:r>
            <w:ins w:id="589" w:author="Richard Catmur" w:date="2020-04-15T12:52:00Z">
              <w:r w:rsidR="000A615D">
                <w:t xml:space="preserve">the </w:t>
              </w:r>
            </w:ins>
            <w:r w:rsidRPr="00D626B4">
              <w:t>case of E-UTRA, the SFN cycle length is 10.24 seconds.</w:t>
            </w:r>
          </w:p>
          <w:p w14:paraId="288FB7FD" w14:textId="77777777" w:rsidR="002B1632" w:rsidRPr="00D626B4" w:rsidRDefault="002B1632" w:rsidP="002D60CB">
            <w:pPr>
              <w:pStyle w:val="TAL"/>
              <w:keepNext w:val="0"/>
              <w:keepLines w:val="0"/>
              <w:widowControl w:val="0"/>
            </w:pPr>
            <w:r w:rsidRPr="00D626B4">
              <w:t xml:space="preserve">In </w:t>
            </w:r>
            <w:ins w:id="590" w:author="Richard Catmur" w:date="2020-04-15T12:52:00Z">
              <w:r w:rsidR="000A615D">
                <w:t xml:space="preserve">the </w:t>
              </w:r>
            </w:ins>
            <w:r w:rsidRPr="00D626B4">
              <w:t>case of UTRA, the SFN cycle length is 40.96 seconds.</w:t>
            </w:r>
          </w:p>
          <w:p w14:paraId="2C921DEF" w14:textId="77777777" w:rsidR="006C6D0E" w:rsidRPr="00D626B4" w:rsidRDefault="002B1632" w:rsidP="006C6D0E">
            <w:pPr>
              <w:pStyle w:val="TAL"/>
              <w:keepLines w:val="0"/>
            </w:pPr>
            <w:r w:rsidRPr="00D626B4">
              <w:t xml:space="preserve">In </w:t>
            </w:r>
            <w:ins w:id="591" w:author="Richard Catmur" w:date="2020-04-15T12:52:00Z">
              <w:r w:rsidR="000A615D">
                <w:t>the</w:t>
              </w:r>
            </w:ins>
            <w:ins w:id="592" w:author="Richard Catmur" w:date="2020-04-15T12:53:00Z">
              <w:r w:rsidR="000A615D">
                <w:t xml:space="preserve"> </w:t>
              </w:r>
            </w:ins>
            <w:r w:rsidRPr="00D626B4">
              <w:t xml:space="preserve">case of GSM, the </w:t>
            </w:r>
            <w:proofErr w:type="spellStart"/>
            <w:r w:rsidRPr="00D626B4">
              <w:t>hyperfame</w:t>
            </w:r>
            <w:proofErr w:type="spellEnd"/>
            <w:r w:rsidRPr="00D626B4">
              <w:t xml:space="preserve"> length is 12533.76 seconds.</w:t>
            </w:r>
          </w:p>
          <w:p w14:paraId="7C931610" w14:textId="77777777" w:rsidR="00BA3567" w:rsidRPr="00D626B4" w:rsidRDefault="006C6D0E" w:rsidP="00BA3567">
            <w:pPr>
              <w:pStyle w:val="TAL"/>
            </w:pPr>
            <w:r w:rsidRPr="00D626B4">
              <w:t xml:space="preserve">In </w:t>
            </w:r>
            <w:ins w:id="593" w:author="Richard Catmur" w:date="2020-04-15T12:53:00Z">
              <w:r w:rsidR="000A615D">
                <w:t xml:space="preserve">the </w:t>
              </w:r>
            </w:ins>
            <w:r w:rsidRPr="00D626B4">
              <w:t>case of NB-IoT, the Hyper-SFN cycle lengths is 10485.76 seconds.</w:t>
            </w:r>
          </w:p>
          <w:p w14:paraId="31C26584" w14:textId="77777777" w:rsidR="002B1632" w:rsidRPr="00D626B4" w:rsidRDefault="00BA3567" w:rsidP="00BA3567">
            <w:pPr>
              <w:pStyle w:val="TAL"/>
              <w:keepLines w:val="0"/>
            </w:pPr>
            <w:r w:rsidRPr="00D626B4">
              <w:t xml:space="preserve">In </w:t>
            </w:r>
            <w:ins w:id="594" w:author="Richard Catmur" w:date="2020-04-15T12:53:00Z">
              <w:r w:rsidR="000A615D">
                <w:t xml:space="preserve">the </w:t>
              </w:r>
            </w:ins>
            <w:r w:rsidRPr="00D626B4">
              <w:t>case of NR, the SFN cycle length is 10.24 seconds.</w:t>
            </w:r>
          </w:p>
        </w:tc>
      </w:tr>
      <w:tr w:rsidR="00D626B4" w:rsidRPr="00D626B4" w14:paraId="5D1B8E34" w14:textId="77777777">
        <w:trPr>
          <w:cantSplit/>
          <w:tblHeader/>
        </w:trPr>
        <w:tc>
          <w:tcPr>
            <w:tcW w:w="9639" w:type="dxa"/>
          </w:tcPr>
          <w:p w14:paraId="3BCB2DB3" w14:textId="77777777" w:rsidR="002B1632" w:rsidRPr="00D626B4" w:rsidRDefault="002B1632" w:rsidP="002D60CB">
            <w:pPr>
              <w:pStyle w:val="TAL"/>
              <w:keepNext w:val="0"/>
              <w:keepLines w:val="0"/>
              <w:widowControl w:val="0"/>
              <w:rPr>
                <w:b/>
                <w:i/>
              </w:rPr>
            </w:pPr>
            <w:proofErr w:type="spellStart"/>
            <w:r w:rsidRPr="00D626B4">
              <w:rPr>
                <w:b/>
                <w:i/>
              </w:rPr>
              <w:t>fractionalSecondsFromFrameStructureStart</w:t>
            </w:r>
            <w:proofErr w:type="spellEnd"/>
          </w:p>
          <w:p w14:paraId="7CA4FD9F" w14:textId="77777777" w:rsidR="002B1632" w:rsidRPr="00D626B4" w:rsidRDefault="002B1632" w:rsidP="002D60CB">
            <w:pPr>
              <w:pStyle w:val="TAL"/>
              <w:keepNext w:val="0"/>
              <w:keepLines w:val="0"/>
              <w:widowControl w:val="0"/>
            </w:pPr>
            <w:r w:rsidRPr="00D626B4">
              <w:t xml:space="preserve">This field specifies the fractional part of the </w:t>
            </w:r>
            <w:proofErr w:type="spellStart"/>
            <w:r w:rsidRPr="00D626B4">
              <w:rPr>
                <w:i/>
              </w:rPr>
              <w:t>secondsFromFrameStructureStart</w:t>
            </w:r>
            <w:proofErr w:type="spellEnd"/>
            <w:r w:rsidRPr="00D626B4">
              <w:t xml:space="preserve"> in 250 ns resolution.</w:t>
            </w:r>
          </w:p>
          <w:p w14:paraId="60A2B58B" w14:textId="77777777" w:rsidR="002B1632" w:rsidRPr="00D626B4" w:rsidRDefault="002B1632" w:rsidP="002D60CB">
            <w:pPr>
              <w:pStyle w:val="TAL"/>
              <w:keepNext w:val="0"/>
              <w:keepLines w:val="0"/>
              <w:widowControl w:val="0"/>
            </w:pPr>
            <w:r w:rsidRPr="00D626B4">
              <w:t xml:space="preserve">The total time since the particular frame structure start is </w:t>
            </w:r>
            <w:proofErr w:type="spellStart"/>
            <w:r w:rsidRPr="00D626B4">
              <w:rPr>
                <w:i/>
              </w:rPr>
              <w:t>secondsFromFrameStructureStart</w:t>
            </w:r>
            <w:proofErr w:type="spellEnd"/>
            <w:r w:rsidRPr="00D626B4">
              <w:rPr>
                <w:i/>
              </w:rPr>
              <w:t xml:space="preserve"> + </w:t>
            </w:r>
            <w:proofErr w:type="spellStart"/>
            <w:r w:rsidRPr="00D626B4">
              <w:rPr>
                <w:i/>
              </w:rPr>
              <w:t>fractionalSecondsFromFrameStructureStart</w:t>
            </w:r>
            <w:proofErr w:type="spellEnd"/>
          </w:p>
        </w:tc>
      </w:tr>
      <w:tr w:rsidR="00D626B4" w:rsidRPr="00D626B4" w14:paraId="3164ABD2" w14:textId="77777777">
        <w:trPr>
          <w:cantSplit/>
          <w:tblHeader/>
        </w:trPr>
        <w:tc>
          <w:tcPr>
            <w:tcW w:w="9639" w:type="dxa"/>
          </w:tcPr>
          <w:p w14:paraId="052B52A3" w14:textId="77777777" w:rsidR="002B1632" w:rsidRPr="00D626B4" w:rsidRDefault="002B1632" w:rsidP="002D60CB">
            <w:pPr>
              <w:pStyle w:val="TAL"/>
              <w:keepNext w:val="0"/>
              <w:keepLines w:val="0"/>
              <w:widowControl w:val="0"/>
              <w:rPr>
                <w:b/>
                <w:i/>
                <w:noProof/>
              </w:rPr>
            </w:pPr>
            <w:r w:rsidRPr="00D626B4">
              <w:rPr>
                <w:b/>
                <w:i/>
                <w:noProof/>
              </w:rPr>
              <w:t>frameDrift</w:t>
            </w:r>
          </w:p>
          <w:p w14:paraId="6A0DE059" w14:textId="77777777"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14:paraId="030A076F" w14:textId="77777777">
        <w:trPr>
          <w:cantSplit/>
          <w:tblHeader/>
        </w:trPr>
        <w:tc>
          <w:tcPr>
            <w:tcW w:w="9639" w:type="dxa"/>
          </w:tcPr>
          <w:p w14:paraId="7E2069EE" w14:textId="77777777" w:rsidR="002B1632" w:rsidRPr="00D626B4" w:rsidRDefault="002B1632" w:rsidP="002D60CB">
            <w:pPr>
              <w:pStyle w:val="TAL"/>
              <w:keepNext w:val="0"/>
              <w:keepLines w:val="0"/>
              <w:widowControl w:val="0"/>
              <w:rPr>
                <w:b/>
                <w:i/>
              </w:rPr>
            </w:pPr>
            <w:proofErr w:type="spellStart"/>
            <w:r w:rsidRPr="00D626B4">
              <w:rPr>
                <w:b/>
                <w:i/>
              </w:rPr>
              <w:t>cellID</w:t>
            </w:r>
            <w:proofErr w:type="spellEnd"/>
          </w:p>
          <w:p w14:paraId="3C8CDD13" w14:textId="77777777"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14:paraId="1A268CF3" w14:textId="77777777">
        <w:trPr>
          <w:cantSplit/>
          <w:tblHeader/>
        </w:trPr>
        <w:tc>
          <w:tcPr>
            <w:tcW w:w="9639" w:type="dxa"/>
          </w:tcPr>
          <w:p w14:paraId="32CBE586" w14:textId="77777777" w:rsidR="002B1632" w:rsidRPr="00D626B4" w:rsidRDefault="002B1632" w:rsidP="002D60CB">
            <w:pPr>
              <w:pStyle w:val="TAL"/>
              <w:keepNext w:val="0"/>
              <w:keepLines w:val="0"/>
              <w:widowControl w:val="0"/>
              <w:rPr>
                <w:b/>
                <w:i/>
                <w:noProof/>
              </w:rPr>
            </w:pPr>
            <w:r w:rsidRPr="00D626B4">
              <w:rPr>
                <w:b/>
                <w:i/>
                <w:noProof/>
              </w:rPr>
              <w:t>physCellId</w:t>
            </w:r>
          </w:p>
          <w:p w14:paraId="53310200" w14:textId="77777777"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14:paraId="3B364425" w14:textId="77777777">
        <w:trPr>
          <w:cantSplit/>
          <w:tblHeader/>
        </w:trPr>
        <w:tc>
          <w:tcPr>
            <w:tcW w:w="9639" w:type="dxa"/>
          </w:tcPr>
          <w:p w14:paraId="53F9FCAD" w14:textId="77777777" w:rsidR="002B1632" w:rsidRPr="00D626B4" w:rsidRDefault="002B1632" w:rsidP="002D60CB">
            <w:pPr>
              <w:pStyle w:val="TAL"/>
              <w:keepNext w:val="0"/>
              <w:keepLines w:val="0"/>
              <w:widowControl w:val="0"/>
              <w:rPr>
                <w:b/>
                <w:i/>
                <w:noProof/>
              </w:rPr>
            </w:pPr>
            <w:proofErr w:type="spellStart"/>
            <w:r w:rsidRPr="00D626B4">
              <w:rPr>
                <w:b/>
                <w:i/>
              </w:rPr>
              <w:t>cellGlobalIdEUTRA</w:t>
            </w:r>
            <w:proofErr w:type="spellEnd"/>
          </w:p>
          <w:p w14:paraId="385F4DBE"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14:paraId="78F41A07" w14:textId="77777777">
        <w:trPr>
          <w:cantSplit/>
          <w:tblHeader/>
        </w:trPr>
        <w:tc>
          <w:tcPr>
            <w:tcW w:w="9639" w:type="dxa"/>
          </w:tcPr>
          <w:p w14:paraId="2BE11C47" w14:textId="77777777" w:rsidR="002B1632" w:rsidRPr="00D626B4" w:rsidRDefault="002B1632" w:rsidP="002D60CB">
            <w:pPr>
              <w:pStyle w:val="TAL"/>
              <w:keepNext w:val="0"/>
              <w:keepLines w:val="0"/>
              <w:widowControl w:val="0"/>
              <w:rPr>
                <w:b/>
                <w:i/>
              </w:rPr>
            </w:pPr>
            <w:proofErr w:type="spellStart"/>
            <w:r w:rsidRPr="00D626B4">
              <w:rPr>
                <w:b/>
                <w:i/>
              </w:rPr>
              <w:t>earfcn</w:t>
            </w:r>
            <w:proofErr w:type="spellEnd"/>
          </w:p>
          <w:p w14:paraId="7606ABA7" w14:textId="77777777"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595" w:author="Richard Catmur" w:date="2020-04-15T12:53:00Z">
              <w:r w:rsidR="005E6752">
                <w:rPr>
                  <w:bCs/>
                </w:rPr>
                <w:t xml:space="preserve">the </w:t>
              </w:r>
            </w:ins>
            <w:r w:rsidR="0050095D" w:rsidRPr="00D626B4">
              <w:rPr>
                <w:bCs/>
              </w:rPr>
              <w:t xml:space="preserve">case the server includes </w:t>
            </w:r>
            <w:proofErr w:type="spellStart"/>
            <w:r w:rsidR="0050095D" w:rsidRPr="00D626B4">
              <w:rPr>
                <w:bCs/>
                <w:i/>
                <w:iCs/>
              </w:rPr>
              <w:t>earfcn-v9a0</w:t>
            </w:r>
            <w:proofErr w:type="spellEnd"/>
            <w:r w:rsidR="0050095D" w:rsidRPr="00D626B4">
              <w:rPr>
                <w:bCs/>
              </w:rPr>
              <w:t xml:space="preserve">, the server shall set the corresponding </w:t>
            </w:r>
            <w:proofErr w:type="spellStart"/>
            <w:r w:rsidR="0050095D" w:rsidRPr="00D626B4">
              <w:rPr>
                <w:bCs/>
                <w:i/>
                <w:iCs/>
              </w:rPr>
              <w:t>earfcn</w:t>
            </w:r>
            <w:proofErr w:type="spellEnd"/>
            <w:r w:rsidR="0050095D" w:rsidRPr="00D626B4">
              <w:rPr>
                <w:bCs/>
              </w:rPr>
              <w:t xml:space="preserve"> (i.e. without suffix) to </w:t>
            </w:r>
            <w:proofErr w:type="spellStart"/>
            <w:r w:rsidR="0050095D" w:rsidRPr="00D626B4">
              <w:rPr>
                <w:bCs/>
                <w:i/>
                <w:iCs/>
              </w:rPr>
              <w:t>maxEARFCN</w:t>
            </w:r>
            <w:proofErr w:type="spellEnd"/>
            <w:r w:rsidR="0050095D" w:rsidRPr="00D626B4">
              <w:rPr>
                <w:bCs/>
              </w:rPr>
              <w:t>.</w:t>
            </w:r>
          </w:p>
        </w:tc>
      </w:tr>
      <w:tr w:rsidR="00D626B4" w:rsidRPr="00D626B4" w14:paraId="0084FAAF" w14:textId="77777777">
        <w:trPr>
          <w:cantSplit/>
          <w:tblHeader/>
        </w:trPr>
        <w:tc>
          <w:tcPr>
            <w:tcW w:w="9639" w:type="dxa"/>
          </w:tcPr>
          <w:p w14:paraId="47978231" w14:textId="77777777" w:rsidR="002B1632" w:rsidRPr="00D626B4" w:rsidRDefault="002B1632" w:rsidP="002D60CB">
            <w:pPr>
              <w:pStyle w:val="TAL"/>
              <w:keepNext w:val="0"/>
              <w:keepLines w:val="0"/>
              <w:widowControl w:val="0"/>
              <w:rPr>
                <w:b/>
                <w:i/>
                <w:noProof/>
              </w:rPr>
            </w:pPr>
            <w:r w:rsidRPr="00D626B4">
              <w:rPr>
                <w:b/>
                <w:i/>
                <w:noProof/>
              </w:rPr>
              <w:t>primary-CPICH-Info</w:t>
            </w:r>
          </w:p>
          <w:p w14:paraId="1A6A7130"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3837866" w14:textId="77777777">
        <w:trPr>
          <w:cantSplit/>
          <w:tblHeader/>
        </w:trPr>
        <w:tc>
          <w:tcPr>
            <w:tcW w:w="9639" w:type="dxa"/>
          </w:tcPr>
          <w:p w14:paraId="0891C08D" w14:textId="77777777" w:rsidR="002B1632" w:rsidRPr="00D626B4" w:rsidRDefault="002B1632" w:rsidP="002D60CB">
            <w:pPr>
              <w:pStyle w:val="TAL"/>
              <w:keepNext w:val="0"/>
              <w:keepLines w:val="0"/>
              <w:widowControl w:val="0"/>
              <w:rPr>
                <w:b/>
                <w:i/>
                <w:noProof/>
              </w:rPr>
            </w:pPr>
            <w:r w:rsidRPr="00D626B4">
              <w:rPr>
                <w:b/>
                <w:i/>
                <w:noProof/>
              </w:rPr>
              <w:t>cellParameters</w:t>
            </w:r>
          </w:p>
          <w:p w14:paraId="5A94A4CF"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5CFE63E" w14:textId="77777777">
        <w:trPr>
          <w:cantSplit/>
          <w:tblHeader/>
        </w:trPr>
        <w:tc>
          <w:tcPr>
            <w:tcW w:w="9639" w:type="dxa"/>
          </w:tcPr>
          <w:p w14:paraId="35AE9F19" w14:textId="77777777" w:rsidR="002B1632" w:rsidRPr="00D626B4" w:rsidRDefault="002B1632" w:rsidP="002D60CB">
            <w:pPr>
              <w:pStyle w:val="TAL"/>
              <w:keepNext w:val="0"/>
              <w:keepLines w:val="0"/>
              <w:widowControl w:val="0"/>
              <w:rPr>
                <w:b/>
                <w:i/>
                <w:noProof/>
              </w:rPr>
            </w:pPr>
            <w:r w:rsidRPr="00D626B4">
              <w:rPr>
                <w:b/>
                <w:i/>
                <w:noProof/>
              </w:rPr>
              <w:t>cellGlobalIdUTRA</w:t>
            </w:r>
          </w:p>
          <w:p w14:paraId="071A44D9" w14:textId="77777777"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14:paraId="21D230B9" w14:textId="77777777">
        <w:trPr>
          <w:cantSplit/>
          <w:tblHeader/>
        </w:trPr>
        <w:tc>
          <w:tcPr>
            <w:tcW w:w="9639" w:type="dxa"/>
          </w:tcPr>
          <w:p w14:paraId="63C08ED8" w14:textId="77777777" w:rsidR="002B1632" w:rsidRPr="00D626B4" w:rsidRDefault="002B1632" w:rsidP="002D60CB">
            <w:pPr>
              <w:pStyle w:val="TAL"/>
              <w:keepNext w:val="0"/>
              <w:keepLines w:val="0"/>
              <w:widowControl w:val="0"/>
              <w:rPr>
                <w:b/>
                <w:i/>
                <w:noProof/>
              </w:rPr>
            </w:pPr>
            <w:r w:rsidRPr="00D626B4">
              <w:rPr>
                <w:b/>
                <w:i/>
                <w:noProof/>
              </w:rPr>
              <w:t>uarfcn</w:t>
            </w:r>
          </w:p>
          <w:p w14:paraId="6D34E8C1" w14:textId="77777777"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14:paraId="72E1E956" w14:textId="77777777">
        <w:trPr>
          <w:cantSplit/>
          <w:tblHeader/>
        </w:trPr>
        <w:tc>
          <w:tcPr>
            <w:tcW w:w="9639" w:type="dxa"/>
          </w:tcPr>
          <w:p w14:paraId="17A3DF62" w14:textId="77777777" w:rsidR="002B1632" w:rsidRPr="00D626B4" w:rsidRDefault="002B1632" w:rsidP="002D60CB">
            <w:pPr>
              <w:pStyle w:val="TAL"/>
              <w:keepNext w:val="0"/>
              <w:keepLines w:val="0"/>
              <w:widowControl w:val="0"/>
              <w:rPr>
                <w:b/>
                <w:i/>
                <w:noProof/>
              </w:rPr>
            </w:pPr>
            <w:r w:rsidRPr="00D626B4">
              <w:rPr>
                <w:b/>
                <w:i/>
                <w:noProof/>
              </w:rPr>
              <w:t>bcchCarrier</w:t>
            </w:r>
          </w:p>
          <w:p w14:paraId="04BD7298" w14:textId="77777777"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32732FA6" w14:textId="77777777">
        <w:trPr>
          <w:cantSplit/>
          <w:tblHeader/>
        </w:trPr>
        <w:tc>
          <w:tcPr>
            <w:tcW w:w="9639" w:type="dxa"/>
          </w:tcPr>
          <w:p w14:paraId="5FC18A51" w14:textId="77777777" w:rsidR="002B1632" w:rsidRPr="00D626B4" w:rsidRDefault="002B1632" w:rsidP="002D60CB">
            <w:pPr>
              <w:pStyle w:val="TAL"/>
              <w:keepNext w:val="0"/>
              <w:keepLines w:val="0"/>
              <w:widowControl w:val="0"/>
              <w:rPr>
                <w:b/>
                <w:i/>
                <w:noProof/>
              </w:rPr>
            </w:pPr>
            <w:r w:rsidRPr="00D626B4">
              <w:rPr>
                <w:b/>
                <w:i/>
                <w:noProof/>
              </w:rPr>
              <w:t>bsic</w:t>
            </w:r>
          </w:p>
          <w:p w14:paraId="1EE42BDB" w14:textId="77777777"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65338734" w14:textId="77777777">
        <w:trPr>
          <w:cantSplit/>
          <w:tblHeader/>
        </w:trPr>
        <w:tc>
          <w:tcPr>
            <w:tcW w:w="9639" w:type="dxa"/>
          </w:tcPr>
          <w:p w14:paraId="07F7CAE6" w14:textId="77777777" w:rsidR="002B1632" w:rsidRPr="00D626B4" w:rsidRDefault="002B1632" w:rsidP="002D60CB">
            <w:pPr>
              <w:pStyle w:val="TAL"/>
              <w:keepNext w:val="0"/>
              <w:keepLines w:val="0"/>
              <w:widowControl w:val="0"/>
              <w:rPr>
                <w:b/>
                <w:i/>
                <w:noProof/>
              </w:rPr>
            </w:pPr>
            <w:r w:rsidRPr="00D626B4">
              <w:rPr>
                <w:b/>
                <w:i/>
                <w:noProof/>
              </w:rPr>
              <w:t>cellGlobalIdGERAN</w:t>
            </w:r>
          </w:p>
          <w:p w14:paraId="482F99FE"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14:paraId="10963512" w14:textId="77777777" w:rsidTr="008E1379">
        <w:trPr>
          <w:cantSplit/>
          <w:tblHeader/>
        </w:trPr>
        <w:tc>
          <w:tcPr>
            <w:tcW w:w="9639" w:type="dxa"/>
          </w:tcPr>
          <w:p w14:paraId="04D6BF3E" w14:textId="77777777" w:rsidR="006C6D0E" w:rsidRPr="00D626B4" w:rsidRDefault="006C6D0E" w:rsidP="008E1379">
            <w:pPr>
              <w:pStyle w:val="TAL"/>
              <w:keepNext w:val="0"/>
              <w:keepLines w:val="0"/>
              <w:widowControl w:val="0"/>
              <w:rPr>
                <w:b/>
                <w:i/>
                <w:noProof/>
              </w:rPr>
            </w:pPr>
            <w:r w:rsidRPr="00D626B4">
              <w:rPr>
                <w:b/>
                <w:i/>
                <w:noProof/>
              </w:rPr>
              <w:t>nbPhysCellId</w:t>
            </w:r>
          </w:p>
          <w:p w14:paraId="3D736FD6" w14:textId="77777777"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14:paraId="77F412E8" w14:textId="77777777" w:rsidTr="008E1379">
        <w:trPr>
          <w:cantSplit/>
          <w:tblHeader/>
        </w:trPr>
        <w:tc>
          <w:tcPr>
            <w:tcW w:w="9639" w:type="dxa"/>
          </w:tcPr>
          <w:p w14:paraId="6D7E9C39" w14:textId="77777777" w:rsidR="006C6D0E" w:rsidRPr="00D626B4" w:rsidRDefault="006C6D0E" w:rsidP="008E1379">
            <w:pPr>
              <w:pStyle w:val="TAL"/>
              <w:keepNext w:val="0"/>
              <w:keepLines w:val="0"/>
              <w:widowControl w:val="0"/>
              <w:rPr>
                <w:b/>
                <w:i/>
                <w:noProof/>
              </w:rPr>
            </w:pPr>
            <w:r w:rsidRPr="00D626B4">
              <w:rPr>
                <w:b/>
                <w:i/>
                <w:noProof/>
              </w:rPr>
              <w:t>nbCellGlobalId</w:t>
            </w:r>
          </w:p>
          <w:p w14:paraId="2D3C28C0" w14:textId="77777777"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14:paraId="14144155" w14:textId="77777777" w:rsidTr="008E1379">
        <w:trPr>
          <w:cantSplit/>
          <w:tblHeader/>
        </w:trPr>
        <w:tc>
          <w:tcPr>
            <w:tcW w:w="9639" w:type="dxa"/>
          </w:tcPr>
          <w:p w14:paraId="69864138" w14:textId="77777777" w:rsidR="006C6D0E" w:rsidRPr="00D626B4" w:rsidRDefault="006C6D0E" w:rsidP="008E1379">
            <w:pPr>
              <w:pStyle w:val="TAL"/>
              <w:keepNext w:val="0"/>
              <w:keepLines w:val="0"/>
              <w:widowControl w:val="0"/>
              <w:rPr>
                <w:b/>
                <w:i/>
                <w:noProof/>
              </w:rPr>
            </w:pPr>
            <w:r w:rsidRPr="00D626B4">
              <w:rPr>
                <w:b/>
                <w:i/>
                <w:noProof/>
              </w:rPr>
              <w:t>nbCarrierFreq</w:t>
            </w:r>
          </w:p>
          <w:p w14:paraId="5E80F3C2" w14:textId="77777777"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14:paraId="032B1A1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1B03E9" w14:textId="77777777" w:rsidR="00BA3567" w:rsidRPr="00D626B4" w:rsidRDefault="00BA3567" w:rsidP="00271F46">
            <w:pPr>
              <w:pStyle w:val="TAL"/>
              <w:keepNext w:val="0"/>
              <w:keepLines w:val="0"/>
              <w:widowControl w:val="0"/>
              <w:rPr>
                <w:b/>
                <w:i/>
                <w:noProof/>
              </w:rPr>
            </w:pPr>
            <w:r w:rsidRPr="00D626B4">
              <w:rPr>
                <w:b/>
                <w:i/>
                <w:noProof/>
              </w:rPr>
              <w:t>nrPhysCellId</w:t>
            </w:r>
          </w:p>
          <w:p w14:paraId="6F71FE06" w14:textId="77777777"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14:paraId="1701B8F0"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951CE8" w14:textId="77777777" w:rsidR="00BA3567" w:rsidRPr="00D626B4" w:rsidRDefault="00BA3567" w:rsidP="00271F46">
            <w:pPr>
              <w:pStyle w:val="TAL"/>
              <w:keepNext w:val="0"/>
              <w:keepLines w:val="0"/>
              <w:widowControl w:val="0"/>
              <w:rPr>
                <w:b/>
                <w:i/>
                <w:noProof/>
              </w:rPr>
            </w:pPr>
            <w:r w:rsidRPr="00D626B4">
              <w:rPr>
                <w:b/>
                <w:i/>
                <w:noProof/>
              </w:rPr>
              <w:t>nrCellGlobalID</w:t>
            </w:r>
          </w:p>
          <w:p w14:paraId="1E82B25F" w14:textId="77777777"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14:paraId="23274949"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8207B2C" w14:textId="77777777" w:rsidR="00BA3567" w:rsidRPr="00D626B4" w:rsidRDefault="00BA3567" w:rsidP="00271F46">
            <w:pPr>
              <w:pStyle w:val="TAL"/>
              <w:keepNext w:val="0"/>
              <w:keepLines w:val="0"/>
              <w:widowControl w:val="0"/>
              <w:rPr>
                <w:b/>
                <w:i/>
                <w:noProof/>
              </w:rPr>
            </w:pPr>
            <w:r w:rsidRPr="00D626B4">
              <w:rPr>
                <w:b/>
                <w:i/>
                <w:noProof/>
              </w:rPr>
              <w:t>nrARFCN</w:t>
            </w:r>
          </w:p>
          <w:p w14:paraId="5122125D" w14:textId="77777777"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14:paraId="353344A5" w14:textId="77777777" w:rsidR="006C6D0E" w:rsidRPr="00D626B4" w:rsidRDefault="006C6D0E" w:rsidP="002D60CB"/>
    <w:p w14:paraId="0ADD4097" w14:textId="77777777" w:rsidR="002B1632" w:rsidRPr="00D626B4" w:rsidRDefault="002B1632" w:rsidP="002D60CB">
      <w:pPr>
        <w:pStyle w:val="Heading4"/>
      </w:pPr>
      <w:bookmarkStart w:id="596" w:name="_Toc27765229"/>
      <w:bookmarkStart w:id="597" w:name="_Toc37680908"/>
      <w:r w:rsidRPr="00D626B4">
        <w:t>–</w:t>
      </w:r>
      <w:r w:rsidRPr="00D626B4">
        <w:tab/>
      </w:r>
      <w:r w:rsidRPr="00D626B4">
        <w:rPr>
          <w:i/>
          <w:snapToGrid w:val="0"/>
        </w:rPr>
        <w:t>GNSS-</w:t>
      </w:r>
      <w:proofErr w:type="spellStart"/>
      <w:r w:rsidRPr="00D626B4">
        <w:rPr>
          <w:i/>
          <w:snapToGrid w:val="0"/>
        </w:rPr>
        <w:t>ReferenceLocation</w:t>
      </w:r>
      <w:bookmarkEnd w:id="596"/>
      <w:bookmarkEnd w:id="597"/>
      <w:proofErr w:type="spellEnd"/>
    </w:p>
    <w:p w14:paraId="6503A1BE" w14:textId="77777777"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w:t>
      </w:r>
      <w:proofErr w:type="spellStart"/>
      <w:r w:rsidRPr="00D626B4">
        <w:rPr>
          <w:i/>
        </w:rPr>
        <w:t>ReferenceLocation</w:t>
      </w:r>
      <w:proofErr w:type="spellEnd"/>
      <w:r w:rsidRPr="00D626B4">
        <w:t xml:space="preserve"> is provided in WGS</w:t>
      </w:r>
      <w:r w:rsidRPr="00D626B4">
        <w:noBreakHyphen/>
        <w:t>84 reference system.</w:t>
      </w:r>
    </w:p>
    <w:p w14:paraId="5760DB66" w14:textId="77777777" w:rsidR="002B1632" w:rsidRPr="00D626B4" w:rsidRDefault="002B1632" w:rsidP="002D60CB">
      <w:pPr>
        <w:pStyle w:val="PL"/>
        <w:shd w:val="clear" w:color="auto" w:fill="E6E6E6"/>
      </w:pPr>
      <w:r w:rsidRPr="00D626B4">
        <w:t>-- ASN1START</w:t>
      </w:r>
    </w:p>
    <w:p w14:paraId="39CDCF0B" w14:textId="77777777" w:rsidR="002B1632" w:rsidRPr="00D626B4" w:rsidRDefault="002B1632" w:rsidP="002D60CB">
      <w:pPr>
        <w:pStyle w:val="PL"/>
        <w:shd w:val="clear" w:color="auto" w:fill="E6E6E6"/>
        <w:rPr>
          <w:snapToGrid w:val="0"/>
        </w:rPr>
      </w:pPr>
    </w:p>
    <w:p w14:paraId="278C9D8F" w14:textId="77777777" w:rsidR="002B1632" w:rsidRPr="00D626B4" w:rsidRDefault="002B1632" w:rsidP="005903F8">
      <w:pPr>
        <w:pStyle w:val="PL"/>
        <w:shd w:val="clear" w:color="auto" w:fill="E6E6E6"/>
        <w:rPr>
          <w:snapToGrid w:val="0"/>
        </w:rPr>
      </w:pPr>
      <w:r w:rsidRPr="00D626B4">
        <w:rPr>
          <w:snapToGrid w:val="0"/>
        </w:rPr>
        <w:t>GNSS-ReferenceLocation ::= SEQUENCE {</w:t>
      </w:r>
    </w:p>
    <w:p w14:paraId="5885322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14:paraId="08E17BF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4D5CF032" w14:textId="77777777" w:rsidR="002B1632" w:rsidRPr="00D626B4" w:rsidRDefault="002B1632" w:rsidP="002D60CB">
      <w:pPr>
        <w:pStyle w:val="PL"/>
        <w:shd w:val="clear" w:color="auto" w:fill="E6E6E6"/>
        <w:rPr>
          <w:snapToGrid w:val="0"/>
        </w:rPr>
      </w:pPr>
      <w:r w:rsidRPr="00D626B4">
        <w:rPr>
          <w:snapToGrid w:val="0"/>
        </w:rPr>
        <w:t>}</w:t>
      </w:r>
    </w:p>
    <w:p w14:paraId="01777C9E" w14:textId="77777777" w:rsidR="002B1632" w:rsidRPr="00D626B4" w:rsidRDefault="002B1632" w:rsidP="002D60CB">
      <w:pPr>
        <w:pStyle w:val="PL"/>
        <w:shd w:val="clear" w:color="auto" w:fill="E6E6E6"/>
      </w:pPr>
    </w:p>
    <w:p w14:paraId="5FF473B1" w14:textId="77777777" w:rsidR="002B1632" w:rsidRPr="00D626B4" w:rsidRDefault="002B1632" w:rsidP="002D60CB">
      <w:pPr>
        <w:pStyle w:val="PL"/>
        <w:shd w:val="clear" w:color="auto" w:fill="E6E6E6"/>
      </w:pPr>
      <w:r w:rsidRPr="00D626B4">
        <w:t>-- ASN1STOP</w:t>
      </w:r>
    </w:p>
    <w:p w14:paraId="40073348" w14:textId="77777777" w:rsidR="002B1632" w:rsidRPr="00D626B4" w:rsidRDefault="002B1632" w:rsidP="002D60CB"/>
    <w:p w14:paraId="6F471843" w14:textId="77777777" w:rsidR="002B1632" w:rsidRPr="00D626B4" w:rsidRDefault="002B1632" w:rsidP="002D60CB">
      <w:pPr>
        <w:pStyle w:val="Heading4"/>
      </w:pPr>
      <w:bookmarkStart w:id="598" w:name="_Toc27765230"/>
      <w:bookmarkStart w:id="599" w:name="_Toc37680909"/>
      <w:r w:rsidRPr="00D626B4">
        <w:t>–</w:t>
      </w:r>
      <w:r w:rsidRPr="00D626B4">
        <w:tab/>
      </w:r>
      <w:r w:rsidRPr="00D626B4">
        <w:rPr>
          <w:i/>
          <w:snapToGrid w:val="0"/>
        </w:rPr>
        <w:t>GNSS-</w:t>
      </w:r>
      <w:proofErr w:type="spellStart"/>
      <w:r w:rsidRPr="00D626B4">
        <w:rPr>
          <w:i/>
          <w:snapToGrid w:val="0"/>
        </w:rPr>
        <w:t>IonosphericModel</w:t>
      </w:r>
      <w:bookmarkEnd w:id="598"/>
      <w:bookmarkEnd w:id="599"/>
      <w:proofErr w:type="spellEnd"/>
    </w:p>
    <w:p w14:paraId="157AAAA5" w14:textId="77777777"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w:t>
      </w:r>
      <w:proofErr w:type="spellStart"/>
      <w:r w:rsidRPr="00D626B4">
        <w:t>pseudorange</w:t>
      </w:r>
      <w:proofErr w:type="spellEnd"/>
      <w:r w:rsidRPr="00D626B4">
        <w:t xml:space="preserve"> measurements. </w:t>
      </w:r>
      <w:r w:rsidR="00C55484" w:rsidRPr="00D626B4">
        <w:rPr>
          <w:lang w:eastAsia="zh-CN"/>
        </w:rPr>
        <w:t>Three</w:t>
      </w:r>
      <w:r w:rsidRPr="00D626B4">
        <w:t xml:space="preserve"> Ionospheric Models are supported: The Klobuchar model as defined in [4], the </w:t>
      </w:r>
      <w:proofErr w:type="spellStart"/>
      <w:r w:rsidRPr="00D626B4">
        <w:t>NeQuick</w:t>
      </w:r>
      <w:proofErr w:type="spellEnd"/>
      <w:r w:rsidRPr="00D626B4">
        <w:t xml:space="preserve"> model as defined in [8]</w:t>
      </w:r>
      <w:r w:rsidR="00C55484" w:rsidRPr="00D626B4">
        <w:rPr>
          <w:lang w:eastAsia="zh-CN"/>
        </w:rPr>
        <w:t xml:space="preserve"> , and the </w:t>
      </w:r>
      <w:proofErr w:type="spellStart"/>
      <w:r w:rsidR="00C55484" w:rsidRPr="00D626B4">
        <w:rPr>
          <w:snapToGrid w:val="0"/>
        </w:rPr>
        <w:t>klobucharModel</w:t>
      </w:r>
      <w:r w:rsidR="00C55484" w:rsidRPr="00D626B4">
        <w:rPr>
          <w:snapToGrid w:val="0"/>
          <w:lang w:eastAsia="zh-CN"/>
        </w:rPr>
        <w:t>2</w:t>
      </w:r>
      <w:proofErr w:type="spellEnd"/>
      <w:r w:rsidR="00C55484" w:rsidRPr="00D626B4">
        <w:rPr>
          <w:snapToGrid w:val="0"/>
          <w:lang w:eastAsia="zh-CN"/>
        </w:rPr>
        <w:t xml:space="preserve"> as defined in [39]</w:t>
      </w:r>
      <w:r w:rsidRPr="00D626B4">
        <w:t>.</w:t>
      </w:r>
    </w:p>
    <w:p w14:paraId="1DF1296D" w14:textId="77777777" w:rsidR="002B1632" w:rsidRPr="00D626B4" w:rsidRDefault="002B1632" w:rsidP="002D60CB">
      <w:pPr>
        <w:pStyle w:val="PL"/>
        <w:shd w:val="clear" w:color="auto" w:fill="E6E6E6"/>
      </w:pPr>
      <w:r w:rsidRPr="00D626B4">
        <w:t>-- ASN1START</w:t>
      </w:r>
    </w:p>
    <w:p w14:paraId="47CEF7E4" w14:textId="77777777" w:rsidR="002B1632" w:rsidRPr="00D626B4" w:rsidRDefault="002B1632" w:rsidP="002D60CB">
      <w:pPr>
        <w:pStyle w:val="PL"/>
        <w:shd w:val="clear" w:color="auto" w:fill="E6E6E6"/>
        <w:rPr>
          <w:snapToGrid w:val="0"/>
        </w:rPr>
      </w:pPr>
    </w:p>
    <w:p w14:paraId="6A08AFA1" w14:textId="77777777" w:rsidR="002B1632" w:rsidRPr="00D626B4" w:rsidRDefault="002B1632" w:rsidP="005903F8">
      <w:pPr>
        <w:pStyle w:val="PL"/>
        <w:shd w:val="clear" w:color="auto" w:fill="E6E6E6"/>
        <w:rPr>
          <w:snapToGrid w:val="0"/>
        </w:rPr>
      </w:pPr>
      <w:r w:rsidRPr="00D626B4">
        <w:rPr>
          <w:snapToGrid w:val="0"/>
        </w:rPr>
        <w:t>GNSS-IonosphericModel ::= SEQUENCE {</w:t>
      </w:r>
    </w:p>
    <w:p w14:paraId="6A46B077" w14:textId="77777777"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14:paraId="34ECC489" w14:textId="77777777"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14:paraId="7A3C868B"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7F028D56"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600" w:name="OLE_LINK33"/>
      <w:bookmarkStart w:id="601" w:name="OLE_LINK34"/>
      <w:r w:rsidRPr="00D626B4">
        <w:rPr>
          <w:snapToGrid w:val="0"/>
        </w:rPr>
        <w:t>klobucharModel</w:t>
      </w:r>
      <w:r w:rsidRPr="00D626B4">
        <w:rPr>
          <w:snapToGrid w:val="0"/>
          <w:lang w:eastAsia="zh-CN"/>
        </w:rPr>
        <w:t>2</w:t>
      </w:r>
      <w:bookmarkEnd w:id="600"/>
      <w:bookmarkEnd w:id="601"/>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14:paraId="1FF50C6A"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16E9EED7" w14:textId="77777777" w:rsidR="002B1632" w:rsidRPr="00D626B4" w:rsidRDefault="002B1632" w:rsidP="002D60CB">
      <w:pPr>
        <w:pStyle w:val="PL"/>
        <w:shd w:val="clear" w:color="auto" w:fill="E6E6E6"/>
        <w:rPr>
          <w:snapToGrid w:val="0"/>
        </w:rPr>
      </w:pPr>
    </w:p>
    <w:p w14:paraId="277C67A7" w14:textId="77777777" w:rsidR="002B1632" w:rsidRPr="00D626B4" w:rsidRDefault="002B1632" w:rsidP="002D60CB">
      <w:pPr>
        <w:pStyle w:val="PL"/>
        <w:shd w:val="clear" w:color="auto" w:fill="E6E6E6"/>
        <w:rPr>
          <w:snapToGrid w:val="0"/>
        </w:rPr>
      </w:pPr>
      <w:r w:rsidRPr="00D626B4">
        <w:rPr>
          <w:snapToGrid w:val="0"/>
        </w:rPr>
        <w:t>}</w:t>
      </w:r>
    </w:p>
    <w:p w14:paraId="6AA13853" w14:textId="77777777" w:rsidR="002B1632" w:rsidRPr="00D626B4" w:rsidRDefault="002B1632" w:rsidP="002D60CB">
      <w:pPr>
        <w:pStyle w:val="PL"/>
        <w:shd w:val="clear" w:color="auto" w:fill="E6E6E6"/>
      </w:pPr>
    </w:p>
    <w:p w14:paraId="45FAAD01" w14:textId="77777777" w:rsidR="002B1632" w:rsidRPr="00D626B4" w:rsidRDefault="002B1632" w:rsidP="002D60CB">
      <w:pPr>
        <w:pStyle w:val="PL"/>
        <w:shd w:val="clear" w:color="auto" w:fill="E6E6E6"/>
      </w:pPr>
      <w:r w:rsidRPr="00D626B4">
        <w:t>-- ASN1STOP</w:t>
      </w:r>
    </w:p>
    <w:p w14:paraId="3CCBEBEF" w14:textId="77777777" w:rsidR="002B1632" w:rsidRPr="00D626B4" w:rsidRDefault="002B1632" w:rsidP="002D60CB">
      <w:pPr>
        <w:rPr>
          <w:b/>
        </w:rPr>
      </w:pPr>
    </w:p>
    <w:p w14:paraId="7627113A" w14:textId="77777777" w:rsidR="002B1632" w:rsidRPr="00D626B4" w:rsidRDefault="002B1632" w:rsidP="002D60CB">
      <w:pPr>
        <w:pStyle w:val="Heading4"/>
      </w:pPr>
      <w:bookmarkStart w:id="602" w:name="_Toc27765231"/>
      <w:bookmarkStart w:id="603" w:name="_Toc37680910"/>
      <w:r w:rsidRPr="00D626B4">
        <w:t>–</w:t>
      </w:r>
      <w:r w:rsidRPr="00D626B4">
        <w:tab/>
      </w:r>
      <w:proofErr w:type="spellStart"/>
      <w:r w:rsidRPr="00D626B4">
        <w:rPr>
          <w:i/>
          <w:snapToGrid w:val="0"/>
        </w:rPr>
        <w:t>KlobucharModelParameter</w:t>
      </w:r>
      <w:bookmarkEnd w:id="602"/>
      <w:bookmarkEnd w:id="603"/>
      <w:proofErr w:type="spellEnd"/>
    </w:p>
    <w:p w14:paraId="53CCE35E" w14:textId="77777777" w:rsidR="002B1632" w:rsidRPr="00D626B4" w:rsidRDefault="002B1632" w:rsidP="002D60CB">
      <w:pPr>
        <w:pStyle w:val="PL"/>
        <w:shd w:val="clear" w:color="auto" w:fill="E6E6E6"/>
      </w:pPr>
      <w:r w:rsidRPr="00D626B4">
        <w:t>-- ASN1START</w:t>
      </w:r>
    </w:p>
    <w:p w14:paraId="763B6C61" w14:textId="77777777" w:rsidR="002B1632" w:rsidRPr="00D626B4" w:rsidRDefault="002B1632" w:rsidP="002D60CB">
      <w:pPr>
        <w:pStyle w:val="PL"/>
        <w:shd w:val="clear" w:color="auto" w:fill="E6E6E6"/>
      </w:pPr>
    </w:p>
    <w:p w14:paraId="60B9C045" w14:textId="77777777" w:rsidR="002B1632" w:rsidRPr="00D626B4" w:rsidRDefault="002B1632" w:rsidP="005903F8">
      <w:pPr>
        <w:pStyle w:val="PL"/>
        <w:shd w:val="clear" w:color="auto" w:fill="E6E6E6"/>
      </w:pPr>
      <w:r w:rsidRPr="00D626B4">
        <w:rPr>
          <w:snapToGrid w:val="0"/>
        </w:rPr>
        <w:t>KlobucharModelParameter</w:t>
      </w:r>
      <w:r w:rsidRPr="00D626B4">
        <w:t xml:space="preserve"> ::= SEQUENCE {</w:t>
      </w:r>
    </w:p>
    <w:p w14:paraId="5111FACC" w14:textId="77777777"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14:paraId="39CF34E2" w14:textId="77777777"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14:paraId="5D2C9499" w14:textId="77777777"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14:paraId="124D8AE6" w14:textId="77777777"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14:paraId="43D660D0" w14:textId="77777777"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14:paraId="124CDB70" w14:textId="77777777"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14:paraId="298B234B" w14:textId="77777777"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14:paraId="59D5B249" w14:textId="77777777"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14:paraId="762583A4" w14:textId="77777777"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14:paraId="183824B7" w14:textId="77777777" w:rsidR="002B1632" w:rsidRPr="00D626B4" w:rsidRDefault="002B1632" w:rsidP="002D60CB">
      <w:pPr>
        <w:pStyle w:val="PL"/>
        <w:shd w:val="clear" w:color="auto" w:fill="E6E6E6"/>
      </w:pPr>
      <w:r w:rsidRPr="00D626B4">
        <w:tab/>
        <w:t>...</w:t>
      </w:r>
    </w:p>
    <w:p w14:paraId="3CE536F4" w14:textId="77777777" w:rsidR="002B1632" w:rsidRPr="00D626B4" w:rsidRDefault="002B1632" w:rsidP="002D60CB">
      <w:pPr>
        <w:pStyle w:val="PL"/>
        <w:shd w:val="clear" w:color="auto" w:fill="E6E6E6"/>
      </w:pPr>
      <w:r w:rsidRPr="00D626B4">
        <w:t>}</w:t>
      </w:r>
    </w:p>
    <w:p w14:paraId="407A0A81" w14:textId="77777777" w:rsidR="002B1632" w:rsidRPr="00D626B4" w:rsidRDefault="002B1632" w:rsidP="002D60CB">
      <w:pPr>
        <w:pStyle w:val="PL"/>
        <w:shd w:val="clear" w:color="auto" w:fill="E6E6E6"/>
      </w:pPr>
    </w:p>
    <w:p w14:paraId="24F1C4DE" w14:textId="77777777" w:rsidR="002B1632" w:rsidRPr="00D626B4" w:rsidRDefault="002B1632" w:rsidP="002D60CB">
      <w:pPr>
        <w:pStyle w:val="PL"/>
        <w:shd w:val="clear" w:color="auto" w:fill="E6E6E6"/>
      </w:pPr>
      <w:r w:rsidRPr="00D626B4">
        <w:t>-- ASN1STOP</w:t>
      </w:r>
    </w:p>
    <w:p w14:paraId="6A1A2F7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356F14" w14:textId="77777777">
        <w:trPr>
          <w:cantSplit/>
          <w:tblHeader/>
        </w:trPr>
        <w:tc>
          <w:tcPr>
            <w:tcW w:w="9639" w:type="dxa"/>
          </w:tcPr>
          <w:p w14:paraId="099CF37B" w14:textId="77777777"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14:paraId="27B8116C" w14:textId="77777777">
        <w:trPr>
          <w:cantSplit/>
        </w:trPr>
        <w:tc>
          <w:tcPr>
            <w:tcW w:w="9639" w:type="dxa"/>
          </w:tcPr>
          <w:p w14:paraId="4DF33159" w14:textId="77777777" w:rsidR="002B1632" w:rsidRPr="00D626B4" w:rsidRDefault="002B1632" w:rsidP="002D60CB">
            <w:pPr>
              <w:pStyle w:val="TAL"/>
              <w:keepNext w:val="0"/>
              <w:keepLines w:val="0"/>
              <w:widowControl w:val="0"/>
              <w:rPr>
                <w:b/>
                <w:i/>
                <w:noProof/>
              </w:rPr>
            </w:pPr>
            <w:r w:rsidRPr="00D626B4">
              <w:rPr>
                <w:b/>
                <w:i/>
                <w:noProof/>
              </w:rPr>
              <w:t>dataID</w:t>
            </w:r>
          </w:p>
          <w:p w14:paraId="05B9106E" w14:textId="77777777" w:rsidR="002B1632" w:rsidRPr="00D626B4" w:rsidRDefault="002B1632" w:rsidP="002D60CB">
            <w:pPr>
              <w:pStyle w:val="TAL"/>
              <w:keepNext w:val="0"/>
              <w:keepLines w:val="0"/>
              <w:widowControl w:val="0"/>
            </w:pPr>
            <w:r w:rsidRPr="00D626B4">
              <w:rPr>
                <w:bCs/>
              </w:rPr>
              <w:t xml:space="preserve">When </w:t>
            </w:r>
            <w:proofErr w:type="spellStart"/>
            <w:r w:rsidRPr="00D626B4">
              <w:rPr>
                <w:bCs/>
                <w:i/>
              </w:rPr>
              <w:t>dataID</w:t>
            </w:r>
            <w:proofErr w:type="spellEnd"/>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proofErr w:type="spellStart"/>
            <w:r w:rsidR="00B355C7" w:rsidRPr="00D626B4">
              <w:rPr>
                <w:bCs/>
                <w:i/>
                <w:iCs/>
              </w:rPr>
              <w:t>dataID</w:t>
            </w:r>
            <w:proofErr w:type="spellEnd"/>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proofErr w:type="spellStart"/>
            <w:r w:rsidR="00D04D0A" w:rsidRPr="00D626B4">
              <w:rPr>
                <w:bCs/>
                <w:i/>
                <w:iCs/>
              </w:rPr>
              <w:t>dataID</w:t>
            </w:r>
            <w:proofErr w:type="spellEnd"/>
            <w:r w:rsidR="00D04D0A" w:rsidRPr="00D626B4">
              <w:rPr>
                <w:bCs/>
              </w:rPr>
              <w:t xml:space="preserve"> has the value ′10′, it indicates that the parameters have been generated by </w:t>
            </w:r>
            <w:del w:id="604" w:author="Richard Catmur" w:date="2020-04-16T10:10:00Z">
              <w:r w:rsidR="00D04D0A" w:rsidRPr="00D626B4" w:rsidDel="00A61333">
                <w:rPr>
                  <w:bCs/>
                </w:rPr>
                <w:delText xml:space="preserve">the </w:delText>
              </w:r>
            </w:del>
            <w:proofErr w:type="spellStart"/>
            <w:r w:rsidR="00D04D0A" w:rsidRPr="00D626B4">
              <w:rPr>
                <w:bCs/>
              </w:rPr>
              <w:t>NavIC</w:t>
            </w:r>
            <w:proofErr w:type="spellEnd"/>
            <w:r w:rsidR="00D04D0A" w:rsidRPr="00D626B4">
              <w:rPr>
                <w:bCs/>
              </w:rPr>
              <w:t xml:space="preserve">, and UE shall use these parameters according to the description given in [38]. </w:t>
            </w:r>
            <w:r w:rsidRPr="00D626B4">
              <w:rPr>
                <w:bCs/>
              </w:rPr>
              <w:t xml:space="preserve">When </w:t>
            </w:r>
            <w:proofErr w:type="spellStart"/>
            <w:r w:rsidRPr="00D626B4">
              <w:rPr>
                <w:bCs/>
                <w:i/>
                <w:iCs/>
              </w:rPr>
              <w:t>dataID</w:t>
            </w:r>
            <w:proofErr w:type="spellEnd"/>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 xml:space="preserve">7]. </w:t>
            </w:r>
            <w:del w:id="605" w:author="Richard Catmur" w:date="2020-04-16T10:11:00Z">
              <w:r w:rsidRPr="00D626B4" w:rsidDel="00A61333">
                <w:rPr>
                  <w:bCs/>
                </w:rPr>
                <w:delText xml:space="preserve">All other values for </w:delText>
              </w:r>
              <w:r w:rsidRPr="00D626B4" w:rsidDel="00A61333">
                <w:rPr>
                  <w:bCs/>
                  <w:i/>
                </w:rPr>
                <w:delText>dataID</w:delText>
              </w:r>
              <w:r w:rsidRPr="00D626B4" w:rsidDel="00A61333">
                <w:rPr>
                  <w:bCs/>
                </w:rPr>
                <w:delText xml:space="preserve"> are reserved.</w:delText>
              </w:r>
            </w:del>
          </w:p>
        </w:tc>
      </w:tr>
      <w:tr w:rsidR="00D626B4" w:rsidRPr="00D626B4" w14:paraId="721BD1B1" w14:textId="77777777">
        <w:trPr>
          <w:cantSplit/>
        </w:trPr>
        <w:tc>
          <w:tcPr>
            <w:tcW w:w="9639" w:type="dxa"/>
          </w:tcPr>
          <w:p w14:paraId="5B811E52" w14:textId="77777777" w:rsidR="002B1632" w:rsidRPr="00D626B4" w:rsidRDefault="002B1632" w:rsidP="002D60CB">
            <w:pPr>
              <w:pStyle w:val="TAL"/>
              <w:keepNext w:val="0"/>
              <w:keepLines w:val="0"/>
              <w:widowControl w:val="0"/>
              <w:rPr>
                <w:b/>
                <w:i/>
                <w:noProof/>
              </w:rPr>
            </w:pPr>
            <w:r w:rsidRPr="00D626B4">
              <w:rPr>
                <w:b/>
                <w:i/>
                <w:noProof/>
              </w:rPr>
              <w:t>alpha0</w:t>
            </w:r>
          </w:p>
          <w:p w14:paraId="03751193"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D2FE974" w14:textId="77777777"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14:paraId="39DD2D1F" w14:textId="77777777">
        <w:trPr>
          <w:cantSplit/>
        </w:trPr>
        <w:tc>
          <w:tcPr>
            <w:tcW w:w="9639" w:type="dxa"/>
          </w:tcPr>
          <w:p w14:paraId="3048693D" w14:textId="77777777" w:rsidR="002B1632" w:rsidRPr="00D626B4" w:rsidRDefault="002B1632" w:rsidP="002D60CB">
            <w:pPr>
              <w:pStyle w:val="TAL"/>
              <w:keepNext w:val="0"/>
              <w:keepLines w:val="0"/>
              <w:widowControl w:val="0"/>
              <w:rPr>
                <w:b/>
                <w:i/>
                <w:noProof/>
              </w:rPr>
            </w:pPr>
            <w:r w:rsidRPr="00D626B4">
              <w:rPr>
                <w:b/>
                <w:i/>
                <w:noProof/>
              </w:rPr>
              <w:t>alpha1</w:t>
            </w:r>
          </w:p>
          <w:p w14:paraId="64FA1F67"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A938EE1"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14:paraId="5FCF4BB3" w14:textId="77777777">
        <w:trPr>
          <w:cantSplit/>
        </w:trPr>
        <w:tc>
          <w:tcPr>
            <w:tcW w:w="9639" w:type="dxa"/>
          </w:tcPr>
          <w:p w14:paraId="7518E0DD" w14:textId="77777777" w:rsidR="002B1632" w:rsidRPr="00D626B4" w:rsidRDefault="002B1632" w:rsidP="002D60CB">
            <w:pPr>
              <w:pStyle w:val="TAL"/>
              <w:keepNext w:val="0"/>
              <w:keepLines w:val="0"/>
              <w:widowControl w:val="0"/>
              <w:rPr>
                <w:b/>
                <w:i/>
                <w:noProof/>
              </w:rPr>
            </w:pPr>
            <w:r w:rsidRPr="00D626B4">
              <w:rPr>
                <w:b/>
                <w:i/>
                <w:noProof/>
              </w:rPr>
              <w:t>alpha2</w:t>
            </w:r>
          </w:p>
          <w:p w14:paraId="56777FFC"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175D092"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w:t>
            </w:r>
            <w:proofErr w:type="spellStart"/>
            <w:r w:rsidRPr="00D626B4">
              <w:t>circle</w:t>
            </w:r>
            <w:r w:rsidRPr="00D626B4">
              <w:rPr>
                <w:vertAlign w:val="superscript"/>
              </w:rPr>
              <w:t>2</w:t>
            </w:r>
            <w:proofErr w:type="spellEnd"/>
            <w:r w:rsidRPr="00D626B4">
              <w:t>.</w:t>
            </w:r>
          </w:p>
        </w:tc>
      </w:tr>
      <w:tr w:rsidR="00D626B4" w:rsidRPr="00D626B4" w14:paraId="6D3A3872" w14:textId="77777777">
        <w:trPr>
          <w:cantSplit/>
        </w:trPr>
        <w:tc>
          <w:tcPr>
            <w:tcW w:w="9639" w:type="dxa"/>
          </w:tcPr>
          <w:p w14:paraId="2E9809FD" w14:textId="77777777" w:rsidR="002B1632" w:rsidRPr="00D626B4" w:rsidRDefault="002B1632" w:rsidP="002D60CB">
            <w:pPr>
              <w:pStyle w:val="TAL"/>
              <w:keepNext w:val="0"/>
              <w:keepLines w:val="0"/>
              <w:widowControl w:val="0"/>
              <w:rPr>
                <w:b/>
                <w:i/>
                <w:noProof/>
              </w:rPr>
            </w:pPr>
            <w:r w:rsidRPr="00D626B4">
              <w:rPr>
                <w:b/>
                <w:i/>
                <w:noProof/>
              </w:rPr>
              <w:t>alpha3</w:t>
            </w:r>
          </w:p>
          <w:p w14:paraId="19C40155"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0F73EC3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w:t>
            </w:r>
            <w:proofErr w:type="spellStart"/>
            <w:r w:rsidRPr="00D626B4">
              <w:t>circle</w:t>
            </w:r>
            <w:r w:rsidRPr="00D626B4">
              <w:rPr>
                <w:vertAlign w:val="superscript"/>
              </w:rPr>
              <w:t>3</w:t>
            </w:r>
            <w:proofErr w:type="spellEnd"/>
            <w:r w:rsidRPr="00D626B4">
              <w:t>.</w:t>
            </w:r>
          </w:p>
        </w:tc>
      </w:tr>
      <w:tr w:rsidR="00D626B4" w:rsidRPr="00D626B4" w14:paraId="5816DD8A" w14:textId="77777777">
        <w:trPr>
          <w:cantSplit/>
        </w:trPr>
        <w:tc>
          <w:tcPr>
            <w:tcW w:w="9639" w:type="dxa"/>
          </w:tcPr>
          <w:p w14:paraId="6D946346" w14:textId="77777777" w:rsidR="002B1632" w:rsidRPr="00D626B4" w:rsidRDefault="002B1632" w:rsidP="002D60CB">
            <w:pPr>
              <w:pStyle w:val="TAL"/>
              <w:keepNext w:val="0"/>
              <w:keepLines w:val="0"/>
              <w:widowControl w:val="0"/>
              <w:rPr>
                <w:b/>
                <w:i/>
                <w:noProof/>
              </w:rPr>
            </w:pPr>
            <w:r w:rsidRPr="00D626B4">
              <w:rPr>
                <w:b/>
                <w:i/>
                <w:noProof/>
              </w:rPr>
              <w:t>beta0</w:t>
            </w:r>
          </w:p>
          <w:p w14:paraId="70B169FD"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13C0EF6"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14:paraId="15999ECC" w14:textId="77777777">
        <w:trPr>
          <w:cantSplit/>
        </w:trPr>
        <w:tc>
          <w:tcPr>
            <w:tcW w:w="9639" w:type="dxa"/>
          </w:tcPr>
          <w:p w14:paraId="003DDFBD" w14:textId="77777777" w:rsidR="002B1632" w:rsidRPr="00D626B4" w:rsidRDefault="002B1632" w:rsidP="002D60CB">
            <w:pPr>
              <w:pStyle w:val="TAL"/>
              <w:keepNext w:val="0"/>
              <w:keepLines w:val="0"/>
              <w:widowControl w:val="0"/>
              <w:rPr>
                <w:b/>
                <w:i/>
                <w:noProof/>
              </w:rPr>
            </w:pPr>
            <w:r w:rsidRPr="00D626B4">
              <w:rPr>
                <w:b/>
                <w:i/>
                <w:noProof/>
              </w:rPr>
              <w:t>beta1</w:t>
            </w:r>
          </w:p>
          <w:p w14:paraId="60BCF8A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C9BF1D7"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14:paraId="0BB0C189" w14:textId="77777777">
        <w:trPr>
          <w:cantSplit/>
        </w:trPr>
        <w:tc>
          <w:tcPr>
            <w:tcW w:w="9639" w:type="dxa"/>
          </w:tcPr>
          <w:p w14:paraId="416DBBD8" w14:textId="77777777" w:rsidR="002B1632" w:rsidRPr="00D626B4" w:rsidRDefault="002B1632" w:rsidP="002D60CB">
            <w:pPr>
              <w:pStyle w:val="TAL"/>
              <w:keepNext w:val="0"/>
              <w:keepLines w:val="0"/>
              <w:widowControl w:val="0"/>
              <w:rPr>
                <w:b/>
                <w:i/>
                <w:noProof/>
              </w:rPr>
            </w:pPr>
            <w:r w:rsidRPr="00D626B4">
              <w:rPr>
                <w:b/>
                <w:i/>
                <w:noProof/>
              </w:rPr>
              <w:t>beta2</w:t>
            </w:r>
          </w:p>
          <w:p w14:paraId="29CC2F1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1937C5ED"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w:t>
            </w:r>
            <w:proofErr w:type="spellStart"/>
            <w:r w:rsidRPr="00D626B4">
              <w:t>circle</w:t>
            </w:r>
            <w:r w:rsidRPr="00D626B4">
              <w:rPr>
                <w:vertAlign w:val="superscript"/>
              </w:rPr>
              <w:t>2</w:t>
            </w:r>
            <w:proofErr w:type="spellEnd"/>
            <w:r w:rsidRPr="00D626B4">
              <w:t>.</w:t>
            </w:r>
          </w:p>
        </w:tc>
      </w:tr>
      <w:tr w:rsidR="009F32C9" w:rsidRPr="00D626B4" w14:paraId="012C1F07" w14:textId="77777777">
        <w:trPr>
          <w:cantSplit/>
        </w:trPr>
        <w:tc>
          <w:tcPr>
            <w:tcW w:w="9639" w:type="dxa"/>
          </w:tcPr>
          <w:p w14:paraId="16FD4D3C" w14:textId="77777777" w:rsidR="002B1632" w:rsidRPr="00D626B4" w:rsidRDefault="002B1632" w:rsidP="002D60CB">
            <w:pPr>
              <w:pStyle w:val="TAL"/>
              <w:keepNext w:val="0"/>
              <w:keepLines w:val="0"/>
              <w:widowControl w:val="0"/>
              <w:rPr>
                <w:b/>
                <w:i/>
                <w:noProof/>
              </w:rPr>
            </w:pPr>
            <w:r w:rsidRPr="00D626B4">
              <w:rPr>
                <w:b/>
                <w:i/>
                <w:noProof/>
              </w:rPr>
              <w:t>beta3</w:t>
            </w:r>
          </w:p>
          <w:p w14:paraId="0E88AD93"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C778B6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w:t>
            </w:r>
            <w:proofErr w:type="spellStart"/>
            <w:r w:rsidRPr="00D626B4">
              <w:t>circle</w:t>
            </w:r>
            <w:r w:rsidRPr="00D626B4">
              <w:rPr>
                <w:vertAlign w:val="superscript"/>
              </w:rPr>
              <w:t>3</w:t>
            </w:r>
            <w:proofErr w:type="spellEnd"/>
            <w:r w:rsidRPr="00D626B4">
              <w:t>.</w:t>
            </w:r>
          </w:p>
        </w:tc>
      </w:tr>
    </w:tbl>
    <w:p w14:paraId="14AF07E4" w14:textId="77777777" w:rsidR="00D04D0A" w:rsidRPr="00D626B4" w:rsidRDefault="00D04D0A" w:rsidP="00D04D0A">
      <w:pPr>
        <w:rPr>
          <w:b/>
          <w:lang w:eastAsia="zh-CN"/>
        </w:rPr>
      </w:pPr>
    </w:p>
    <w:p w14:paraId="19CE8016" w14:textId="77777777" w:rsidR="00D04D0A" w:rsidRPr="00D626B4" w:rsidRDefault="00D04D0A" w:rsidP="00D04D0A">
      <w:pPr>
        <w:pStyle w:val="Heading4"/>
        <w:rPr>
          <w:i/>
          <w:snapToGrid w:val="0"/>
          <w:lang w:eastAsia="zh-CN"/>
        </w:rPr>
      </w:pPr>
      <w:bookmarkStart w:id="606" w:name="_Toc14967456"/>
      <w:bookmarkStart w:id="607" w:name="_Toc37680911"/>
      <w:r w:rsidRPr="00D626B4">
        <w:t>–</w:t>
      </w:r>
      <w:r w:rsidRPr="00D626B4">
        <w:tab/>
      </w:r>
      <w:bookmarkEnd w:id="606"/>
      <w:proofErr w:type="spellStart"/>
      <w:r w:rsidRPr="00D626B4">
        <w:rPr>
          <w:i/>
          <w:snapToGrid w:val="0"/>
        </w:rPr>
        <w:t>KlobucharModel2Parameter</w:t>
      </w:r>
      <w:bookmarkEnd w:id="607"/>
      <w:proofErr w:type="spellEnd"/>
    </w:p>
    <w:p w14:paraId="22148B32" w14:textId="77777777" w:rsidR="00D04D0A" w:rsidRPr="00D626B4" w:rsidRDefault="00D04D0A" w:rsidP="00D04D0A">
      <w:pPr>
        <w:pStyle w:val="PL"/>
        <w:shd w:val="clear" w:color="auto" w:fill="E6E6E6"/>
      </w:pPr>
      <w:r w:rsidRPr="00D626B4">
        <w:t>-- ASN1START</w:t>
      </w:r>
    </w:p>
    <w:p w14:paraId="092CCC08" w14:textId="77777777" w:rsidR="00D04D0A" w:rsidRPr="00D626B4" w:rsidRDefault="00D04D0A" w:rsidP="00D04D0A">
      <w:pPr>
        <w:pStyle w:val="PL"/>
        <w:shd w:val="clear" w:color="auto" w:fill="E6E6E6"/>
        <w:rPr>
          <w:lang w:eastAsia="zh-CN"/>
        </w:rPr>
      </w:pPr>
    </w:p>
    <w:p w14:paraId="169BF5FC" w14:textId="77777777" w:rsidR="00D04D0A" w:rsidRPr="00D626B4" w:rsidRDefault="00D04D0A" w:rsidP="00D04D0A">
      <w:pPr>
        <w:pStyle w:val="PL"/>
        <w:shd w:val="clear" w:color="auto" w:fill="E6E6E6"/>
      </w:pPr>
      <w:r w:rsidRPr="00D626B4">
        <w:rPr>
          <w:snapToGrid w:val="0"/>
          <w:lang w:eastAsia="zh-CN"/>
        </w:rPr>
        <w:t>KlobucharModel2Parameter-r16</w:t>
      </w:r>
      <w:bookmarkStart w:id="608" w:name="OLE_LINK29"/>
      <w:bookmarkStart w:id="609" w:name="OLE_LINK30"/>
      <w:r w:rsidRPr="00D626B4">
        <w:rPr>
          <w:snapToGrid w:val="0"/>
          <w:lang w:eastAsia="zh-CN"/>
        </w:rPr>
        <w:t xml:space="preserve"> </w:t>
      </w:r>
      <w:r w:rsidRPr="00D626B4">
        <w:t>::= SEQUENCE {</w:t>
      </w:r>
    </w:p>
    <w:p w14:paraId="783880AC" w14:textId="77777777"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14:paraId="2AAD50EB" w14:textId="77777777"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14:paraId="5605FDFE" w14:textId="77777777"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608"/>
    <w:bookmarkEnd w:id="609"/>
    <w:p w14:paraId="3EEDE313" w14:textId="77777777"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14:paraId="472D15A9" w14:textId="77777777"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14:paraId="27A4D25B" w14:textId="77777777"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14:paraId="7926BE5A" w14:textId="77777777"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14:paraId="5E6185F8" w14:textId="77777777"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14:paraId="5E5D5DEC" w14:textId="77777777"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14:paraId="3EE916FA" w14:textId="77777777" w:rsidR="00D04D0A" w:rsidRPr="00D626B4" w:rsidRDefault="00D04D0A" w:rsidP="00D04D0A">
      <w:pPr>
        <w:pStyle w:val="PL"/>
        <w:shd w:val="clear" w:color="auto" w:fill="E6E6E6"/>
      </w:pPr>
      <w:r w:rsidRPr="00D626B4">
        <w:rPr>
          <w:lang w:eastAsia="zh-CN"/>
        </w:rPr>
        <w:tab/>
      </w:r>
      <w:r w:rsidRPr="00D626B4">
        <w:t>...</w:t>
      </w:r>
    </w:p>
    <w:p w14:paraId="0F235269" w14:textId="77777777" w:rsidR="00D04D0A" w:rsidRPr="00D626B4" w:rsidRDefault="00D04D0A" w:rsidP="00D04D0A">
      <w:pPr>
        <w:pStyle w:val="PL"/>
        <w:shd w:val="clear" w:color="auto" w:fill="E6E6E6"/>
      </w:pPr>
      <w:r w:rsidRPr="00D626B4">
        <w:t>}</w:t>
      </w:r>
    </w:p>
    <w:p w14:paraId="591D3499" w14:textId="77777777" w:rsidR="00D04D0A" w:rsidRPr="00D626B4" w:rsidRDefault="00D04D0A" w:rsidP="00D04D0A">
      <w:pPr>
        <w:pStyle w:val="PL"/>
        <w:shd w:val="clear" w:color="auto" w:fill="E6E6E6"/>
      </w:pPr>
    </w:p>
    <w:p w14:paraId="5077C319" w14:textId="77777777" w:rsidR="00D04D0A" w:rsidRPr="00D626B4" w:rsidRDefault="00D04D0A" w:rsidP="00D04D0A">
      <w:pPr>
        <w:pStyle w:val="PL"/>
        <w:shd w:val="clear" w:color="auto" w:fill="E6E6E6"/>
      </w:pPr>
      <w:r w:rsidRPr="00D626B4">
        <w:t>-- ASN1STOP</w:t>
      </w:r>
    </w:p>
    <w:p w14:paraId="1D84770B"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A6F4C8" w14:textId="77777777" w:rsidTr="000A615D">
        <w:trPr>
          <w:cantSplit/>
          <w:tblHeader/>
        </w:trPr>
        <w:tc>
          <w:tcPr>
            <w:tcW w:w="9639" w:type="dxa"/>
          </w:tcPr>
          <w:p w14:paraId="7DD7961E" w14:textId="77777777" w:rsidR="00D04D0A" w:rsidRPr="00D626B4" w:rsidRDefault="00D04D0A" w:rsidP="000A615D">
            <w:pPr>
              <w:pStyle w:val="TAH"/>
              <w:keepNext w:val="0"/>
              <w:keepLines w:val="0"/>
              <w:widowControl w:val="0"/>
            </w:pPr>
            <w:proofErr w:type="spellStart"/>
            <w:r w:rsidRPr="00D626B4">
              <w:rPr>
                <w:i/>
                <w:snapToGrid w:val="0"/>
              </w:rPr>
              <w:t>KlobucharModel2Parameter</w:t>
            </w:r>
            <w:proofErr w:type="spellEnd"/>
            <w:r w:rsidRPr="00D626B4">
              <w:rPr>
                <w:i/>
                <w:snapToGrid w:val="0"/>
              </w:rPr>
              <w:t xml:space="preserve"> </w:t>
            </w:r>
            <w:r w:rsidRPr="00D626B4">
              <w:rPr>
                <w:iCs/>
                <w:noProof/>
              </w:rPr>
              <w:t>field descriptions</w:t>
            </w:r>
          </w:p>
        </w:tc>
      </w:tr>
      <w:tr w:rsidR="00D626B4" w:rsidRPr="00D626B4" w14:paraId="0B0104F8" w14:textId="77777777" w:rsidTr="000A615D">
        <w:trPr>
          <w:cantSplit/>
        </w:trPr>
        <w:tc>
          <w:tcPr>
            <w:tcW w:w="9639" w:type="dxa"/>
          </w:tcPr>
          <w:p w14:paraId="6A098E78"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14:paraId="0BAB8E6E"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F83B69A" w14:textId="77777777" w:rsidR="00D04D0A" w:rsidRPr="00D626B4" w:rsidRDefault="00D04D0A" w:rsidP="000A615D">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14:paraId="62603E37" w14:textId="77777777" w:rsidTr="000A615D">
        <w:trPr>
          <w:cantSplit/>
        </w:trPr>
        <w:tc>
          <w:tcPr>
            <w:tcW w:w="9639" w:type="dxa"/>
          </w:tcPr>
          <w:p w14:paraId="41285B76"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14:paraId="44498EA4"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4F1FC13"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0280163C" w14:textId="77777777" w:rsidTr="000A615D">
        <w:trPr>
          <w:cantSplit/>
        </w:trPr>
        <w:tc>
          <w:tcPr>
            <w:tcW w:w="9639" w:type="dxa"/>
          </w:tcPr>
          <w:p w14:paraId="213FB19A"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14:paraId="238D30D2"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7A96B3E3"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2C785DA8" w14:textId="77777777" w:rsidTr="000A615D">
        <w:trPr>
          <w:cantSplit/>
        </w:trPr>
        <w:tc>
          <w:tcPr>
            <w:tcW w:w="9639" w:type="dxa"/>
          </w:tcPr>
          <w:p w14:paraId="06E1BE90" w14:textId="77777777" w:rsidR="00D04D0A" w:rsidRPr="00D626B4" w:rsidRDefault="00D04D0A" w:rsidP="000A615D">
            <w:pPr>
              <w:pStyle w:val="TAL"/>
              <w:keepNext w:val="0"/>
              <w:keepLines w:val="0"/>
              <w:widowControl w:val="0"/>
              <w:rPr>
                <w:b/>
                <w:i/>
                <w:noProof/>
                <w:lang w:eastAsia="zh-CN"/>
              </w:rPr>
            </w:pPr>
            <w:bookmarkStart w:id="610" w:name="OLE_LINK57"/>
            <w:bookmarkStart w:id="611"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14:paraId="1D5847B9"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EC45186"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610"/>
            <w:bookmarkEnd w:id="611"/>
          </w:p>
        </w:tc>
      </w:tr>
      <w:tr w:rsidR="00D626B4" w:rsidRPr="00D626B4" w14:paraId="01CB5B33" w14:textId="77777777" w:rsidTr="000A615D">
        <w:trPr>
          <w:cantSplit/>
        </w:trPr>
        <w:tc>
          <w:tcPr>
            <w:tcW w:w="9639" w:type="dxa"/>
          </w:tcPr>
          <w:p w14:paraId="20ADBB44"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14:paraId="43F5F340"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D81A608" w14:textId="77777777" w:rsidR="00D04D0A" w:rsidRPr="00D626B4" w:rsidRDefault="00D04D0A" w:rsidP="000A615D">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14:paraId="3373C225" w14:textId="77777777" w:rsidTr="000A615D">
        <w:trPr>
          <w:cantSplit/>
        </w:trPr>
        <w:tc>
          <w:tcPr>
            <w:tcW w:w="9639" w:type="dxa"/>
          </w:tcPr>
          <w:p w14:paraId="71766248" w14:textId="77777777" w:rsidR="00D04D0A" w:rsidRPr="00D626B4" w:rsidRDefault="00D04D0A" w:rsidP="000A615D">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14:paraId="65A54B2F"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1142318E"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35BC5D5A" w14:textId="77777777" w:rsidTr="000A615D">
        <w:trPr>
          <w:cantSplit/>
        </w:trPr>
        <w:tc>
          <w:tcPr>
            <w:tcW w:w="9639" w:type="dxa"/>
          </w:tcPr>
          <w:p w14:paraId="7AEBC9B3" w14:textId="77777777" w:rsidR="00D04D0A" w:rsidRPr="00D626B4" w:rsidRDefault="00D04D0A" w:rsidP="000A615D">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14:paraId="42A5C413"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C5FE40B"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0AF352AF" w14:textId="77777777" w:rsidTr="000A615D">
        <w:trPr>
          <w:cantSplit/>
        </w:trPr>
        <w:tc>
          <w:tcPr>
            <w:tcW w:w="9639" w:type="dxa"/>
          </w:tcPr>
          <w:p w14:paraId="16561A24" w14:textId="77777777" w:rsidR="00D04D0A" w:rsidRPr="00D626B4" w:rsidRDefault="00D04D0A" w:rsidP="000A615D">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8</w:t>
            </w:r>
          </w:p>
          <w:p w14:paraId="0035A5C2"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2524AC50"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14:paraId="550F8F1C" w14:textId="77777777" w:rsidTr="000A615D">
        <w:trPr>
          <w:cantSplit/>
        </w:trPr>
        <w:tc>
          <w:tcPr>
            <w:tcW w:w="9639" w:type="dxa"/>
          </w:tcPr>
          <w:p w14:paraId="33B7A85D"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14:paraId="27C2D8BF"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7901CC82"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14:paraId="50F216FD" w14:textId="77777777" w:rsidR="00D04D0A" w:rsidRPr="00D626B4" w:rsidRDefault="00D04D0A" w:rsidP="002D60CB">
      <w:pPr>
        <w:rPr>
          <w:b/>
        </w:rPr>
      </w:pPr>
    </w:p>
    <w:p w14:paraId="7268BE60" w14:textId="77777777" w:rsidR="002B1632" w:rsidRPr="00D626B4" w:rsidRDefault="002B1632" w:rsidP="002D60CB">
      <w:pPr>
        <w:pStyle w:val="Heading4"/>
      </w:pPr>
      <w:bookmarkStart w:id="612" w:name="_Toc27765232"/>
      <w:bookmarkStart w:id="613" w:name="_Toc37680912"/>
      <w:r w:rsidRPr="00D626B4">
        <w:t>–</w:t>
      </w:r>
      <w:r w:rsidRPr="00D626B4">
        <w:tab/>
      </w:r>
      <w:proofErr w:type="spellStart"/>
      <w:r w:rsidRPr="00D626B4">
        <w:rPr>
          <w:i/>
          <w:snapToGrid w:val="0"/>
        </w:rPr>
        <w:t>NeQuickModelParameter</w:t>
      </w:r>
      <w:bookmarkEnd w:id="612"/>
      <w:bookmarkEnd w:id="613"/>
      <w:proofErr w:type="spellEnd"/>
    </w:p>
    <w:p w14:paraId="375C5A3E" w14:textId="77777777" w:rsidR="002B1632" w:rsidRPr="00D626B4" w:rsidRDefault="002B1632" w:rsidP="002D60CB">
      <w:pPr>
        <w:pStyle w:val="PL"/>
        <w:shd w:val="clear" w:color="auto" w:fill="E6E6E6"/>
      </w:pPr>
      <w:r w:rsidRPr="00D626B4">
        <w:t>-- ASN1START</w:t>
      </w:r>
    </w:p>
    <w:p w14:paraId="6CFECF9E" w14:textId="77777777" w:rsidR="002B1632" w:rsidRPr="00D626B4" w:rsidRDefault="002B1632" w:rsidP="002D60CB">
      <w:pPr>
        <w:pStyle w:val="PL"/>
        <w:shd w:val="clear" w:color="auto" w:fill="E6E6E6"/>
      </w:pPr>
    </w:p>
    <w:p w14:paraId="066FCB1A" w14:textId="77777777" w:rsidR="002B1632" w:rsidRPr="00D626B4" w:rsidRDefault="002B1632" w:rsidP="005903F8">
      <w:pPr>
        <w:pStyle w:val="PL"/>
        <w:shd w:val="clear" w:color="auto" w:fill="E6E6E6"/>
      </w:pPr>
      <w:r w:rsidRPr="00D626B4">
        <w:rPr>
          <w:snapToGrid w:val="0"/>
        </w:rPr>
        <w:t>NeQuickModelParameter</w:t>
      </w:r>
      <w:r w:rsidRPr="00D626B4">
        <w:t xml:space="preserve"> ::= SEQUENCE {</w:t>
      </w:r>
    </w:p>
    <w:p w14:paraId="09CF4ABD" w14:textId="77777777"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14:paraId="7072E12A" w14:textId="77777777"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14:paraId="0235046B" w14:textId="77777777"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14:paraId="46F72F99" w14:textId="77777777"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14:paraId="13E9D94D" w14:textId="77777777"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14:paraId="0D422BDA" w14:textId="77777777"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14:paraId="3E990B9C" w14:textId="77777777"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14:paraId="105F291B" w14:textId="77777777"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14:paraId="2DB8A496" w14:textId="77777777" w:rsidR="002B1632" w:rsidRPr="00D626B4" w:rsidRDefault="002B1632" w:rsidP="002D60CB">
      <w:pPr>
        <w:pStyle w:val="PL"/>
        <w:shd w:val="clear" w:color="auto" w:fill="E6E6E6"/>
      </w:pPr>
      <w:r w:rsidRPr="00D626B4">
        <w:tab/>
        <w:t>...</w:t>
      </w:r>
    </w:p>
    <w:p w14:paraId="1F8ED5AD" w14:textId="77777777" w:rsidR="002B1632" w:rsidRPr="00D626B4" w:rsidRDefault="002B1632" w:rsidP="002D60CB">
      <w:pPr>
        <w:pStyle w:val="PL"/>
        <w:shd w:val="clear" w:color="auto" w:fill="E6E6E6"/>
      </w:pPr>
      <w:r w:rsidRPr="00D626B4">
        <w:t>}</w:t>
      </w:r>
    </w:p>
    <w:p w14:paraId="45A816C1" w14:textId="77777777" w:rsidR="002B1632" w:rsidRPr="00D626B4" w:rsidRDefault="002B1632" w:rsidP="002D60CB">
      <w:pPr>
        <w:pStyle w:val="PL"/>
        <w:shd w:val="clear" w:color="auto" w:fill="E6E6E6"/>
      </w:pPr>
    </w:p>
    <w:p w14:paraId="5C7DB9D6" w14:textId="77777777" w:rsidR="002B1632" w:rsidRPr="00D626B4" w:rsidRDefault="002B1632" w:rsidP="002D60CB">
      <w:pPr>
        <w:pStyle w:val="PL"/>
        <w:shd w:val="clear" w:color="auto" w:fill="E6E6E6"/>
      </w:pPr>
      <w:r w:rsidRPr="00D626B4">
        <w:t>-- ASN1STOP</w:t>
      </w:r>
    </w:p>
    <w:p w14:paraId="5E4F2AC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9663FF" w14:textId="77777777">
        <w:trPr>
          <w:cantSplit/>
          <w:tblHeader/>
        </w:trPr>
        <w:tc>
          <w:tcPr>
            <w:tcW w:w="9639" w:type="dxa"/>
          </w:tcPr>
          <w:p w14:paraId="1E28B437" w14:textId="77777777"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14:paraId="38755BCE" w14:textId="77777777" w:rsidTr="00B77D73">
        <w:trPr>
          <w:cantSplit/>
        </w:trPr>
        <w:tc>
          <w:tcPr>
            <w:tcW w:w="9639" w:type="dxa"/>
          </w:tcPr>
          <w:p w14:paraId="1686E217" w14:textId="77777777" w:rsidR="00A756ED" w:rsidRPr="00D626B4" w:rsidRDefault="00A756ED" w:rsidP="002D60CB">
            <w:pPr>
              <w:pStyle w:val="TAL"/>
              <w:rPr>
                <w:b/>
                <w:i/>
                <w:noProof/>
              </w:rPr>
            </w:pPr>
            <w:r w:rsidRPr="00D626B4">
              <w:rPr>
                <w:b/>
                <w:i/>
                <w:noProof/>
              </w:rPr>
              <w:t>ai0</w:t>
            </w:r>
          </w:p>
          <w:p w14:paraId="4F9C4586" w14:textId="77777777"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14:paraId="39241639" w14:textId="77777777"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14:paraId="55C45FC9" w14:textId="77777777" w:rsidTr="00B77D73">
        <w:trPr>
          <w:cantSplit/>
        </w:trPr>
        <w:tc>
          <w:tcPr>
            <w:tcW w:w="9639" w:type="dxa"/>
          </w:tcPr>
          <w:p w14:paraId="094FB22D" w14:textId="77777777" w:rsidR="00A756ED" w:rsidRPr="00D626B4" w:rsidRDefault="00A756ED" w:rsidP="002D60CB">
            <w:pPr>
              <w:pStyle w:val="TAL"/>
              <w:rPr>
                <w:b/>
                <w:i/>
                <w:noProof/>
              </w:rPr>
            </w:pPr>
            <w:r w:rsidRPr="00D626B4">
              <w:rPr>
                <w:b/>
                <w:i/>
                <w:noProof/>
              </w:rPr>
              <w:t>ai1</w:t>
            </w:r>
          </w:p>
          <w:p w14:paraId="51730EA3" w14:textId="77777777"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14:paraId="46055616" w14:textId="77777777"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14:paraId="210714AB" w14:textId="77777777" w:rsidTr="00B77D73">
        <w:trPr>
          <w:cantSplit/>
        </w:trPr>
        <w:tc>
          <w:tcPr>
            <w:tcW w:w="9639" w:type="dxa"/>
          </w:tcPr>
          <w:p w14:paraId="699B7B08" w14:textId="77777777" w:rsidR="00A756ED" w:rsidRPr="00D626B4" w:rsidRDefault="00A756ED" w:rsidP="002D60CB">
            <w:pPr>
              <w:pStyle w:val="TAL"/>
              <w:rPr>
                <w:b/>
                <w:i/>
                <w:noProof/>
              </w:rPr>
            </w:pPr>
            <w:r w:rsidRPr="00D626B4">
              <w:rPr>
                <w:b/>
                <w:i/>
                <w:noProof/>
              </w:rPr>
              <w:t>ai2</w:t>
            </w:r>
          </w:p>
          <w:p w14:paraId="0CCBDA05" w14:textId="77777777"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14:paraId="0377ABD1" w14:textId="77777777"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14:paraId="300C9F08" w14:textId="77777777">
        <w:trPr>
          <w:cantSplit/>
        </w:trPr>
        <w:tc>
          <w:tcPr>
            <w:tcW w:w="9639" w:type="dxa"/>
          </w:tcPr>
          <w:p w14:paraId="27B0B040" w14:textId="77777777" w:rsidR="002B1632" w:rsidRPr="00D626B4" w:rsidRDefault="002B1632" w:rsidP="002D60CB">
            <w:pPr>
              <w:pStyle w:val="TAL"/>
              <w:rPr>
                <w:b/>
                <w:i/>
                <w:noProof/>
              </w:rPr>
            </w:pPr>
            <w:r w:rsidRPr="00D626B4">
              <w:rPr>
                <w:b/>
                <w:i/>
                <w:noProof/>
              </w:rPr>
              <w:t>ionoStormFlag1, ionoStormFlag2, ionoStormFlag3, ionoStormFlag4, ionoStormFlag5</w:t>
            </w:r>
          </w:p>
          <w:p w14:paraId="40664FB5" w14:textId="77777777"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14:paraId="6F3DCC4C" w14:textId="77777777" w:rsidR="002B1632" w:rsidRPr="00D626B4" w:rsidRDefault="002B1632" w:rsidP="002D60CB"/>
    <w:p w14:paraId="30D36A02" w14:textId="77777777" w:rsidR="002B1632" w:rsidRPr="00D626B4" w:rsidRDefault="002B1632" w:rsidP="002D60CB">
      <w:pPr>
        <w:pStyle w:val="Heading4"/>
      </w:pPr>
      <w:bookmarkStart w:id="614" w:name="_Toc27765233"/>
      <w:bookmarkStart w:id="615" w:name="_Toc37680913"/>
      <w:r w:rsidRPr="00D626B4">
        <w:t>–</w:t>
      </w:r>
      <w:r w:rsidRPr="00D626B4">
        <w:tab/>
      </w:r>
      <w:r w:rsidRPr="00D626B4">
        <w:rPr>
          <w:i/>
          <w:snapToGrid w:val="0"/>
        </w:rPr>
        <w:t>GNSS-</w:t>
      </w:r>
      <w:proofErr w:type="spellStart"/>
      <w:r w:rsidRPr="00D626B4">
        <w:rPr>
          <w:i/>
          <w:snapToGrid w:val="0"/>
        </w:rPr>
        <w:t>EarthOrientationParameters</w:t>
      </w:r>
      <w:bookmarkEnd w:id="614"/>
      <w:bookmarkEnd w:id="615"/>
      <w:proofErr w:type="spellEnd"/>
    </w:p>
    <w:p w14:paraId="3996A5DE" w14:textId="77777777"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w:t>
      </w:r>
      <w:proofErr w:type="spellStart"/>
      <w:r w:rsidRPr="00D626B4">
        <w:rPr>
          <w:i/>
        </w:rPr>
        <w:t>EarthOrientationParameters</w:t>
      </w:r>
      <w:proofErr w:type="spellEnd"/>
      <w:r w:rsidRPr="00D626B4">
        <w:t xml:space="preserve"> indicates the relationship between the Earth</w:t>
      </w:r>
      <w:r w:rsidR="002A511C" w:rsidRPr="00D626B4">
        <w:t>′</w:t>
      </w:r>
      <w:r w:rsidRPr="00D626B4">
        <w:t>s rotational axis and WGS-84 reference system.</w:t>
      </w:r>
    </w:p>
    <w:p w14:paraId="63661900" w14:textId="77777777" w:rsidR="002B1632" w:rsidRPr="00D626B4" w:rsidRDefault="002B1632" w:rsidP="002D60CB">
      <w:pPr>
        <w:pStyle w:val="PL"/>
        <w:shd w:val="clear" w:color="auto" w:fill="E6E6E6"/>
      </w:pPr>
      <w:r w:rsidRPr="00D626B4">
        <w:t>-- ASN1START</w:t>
      </w:r>
    </w:p>
    <w:p w14:paraId="5EDA0FA8" w14:textId="77777777" w:rsidR="002B1632" w:rsidRPr="00D626B4" w:rsidRDefault="002B1632" w:rsidP="002D60CB">
      <w:pPr>
        <w:pStyle w:val="PL"/>
        <w:shd w:val="clear" w:color="auto" w:fill="E6E6E6"/>
        <w:rPr>
          <w:snapToGrid w:val="0"/>
        </w:rPr>
      </w:pPr>
    </w:p>
    <w:p w14:paraId="6E978721" w14:textId="77777777" w:rsidR="002B1632" w:rsidRPr="00D626B4" w:rsidRDefault="002B1632" w:rsidP="005903F8">
      <w:pPr>
        <w:pStyle w:val="PL"/>
        <w:shd w:val="clear" w:color="auto" w:fill="E6E6E6"/>
        <w:rPr>
          <w:snapToGrid w:val="0"/>
        </w:rPr>
      </w:pPr>
      <w:r w:rsidRPr="00D626B4">
        <w:rPr>
          <w:snapToGrid w:val="0"/>
        </w:rPr>
        <w:t>GNSS-EarthOrientationParameters ::= SEQUENCE {</w:t>
      </w:r>
    </w:p>
    <w:p w14:paraId="4627FACB" w14:textId="77777777"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14:paraId="06CD16B1" w14:textId="77777777"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04EC28B8" w14:textId="77777777"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14:paraId="72E2D8F5" w14:textId="77777777"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03AA1F1A" w14:textId="77777777"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14:paraId="3077D1BB" w14:textId="77777777"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14:paraId="7FB5CFFE" w14:textId="77777777"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14:paraId="7CF9340A" w14:textId="77777777" w:rsidR="002B1632" w:rsidRPr="00D626B4" w:rsidRDefault="002B1632" w:rsidP="002D60CB">
      <w:pPr>
        <w:pStyle w:val="PL"/>
        <w:shd w:val="clear" w:color="auto" w:fill="E6E6E6"/>
        <w:rPr>
          <w:snapToGrid w:val="0"/>
        </w:rPr>
      </w:pPr>
      <w:r w:rsidRPr="00D626B4">
        <w:rPr>
          <w:snapToGrid w:val="0"/>
        </w:rPr>
        <w:tab/>
        <w:t>...</w:t>
      </w:r>
    </w:p>
    <w:p w14:paraId="7F4E4BB4" w14:textId="77777777" w:rsidR="002B1632" w:rsidRPr="00D626B4" w:rsidRDefault="002B1632" w:rsidP="002D60CB">
      <w:pPr>
        <w:pStyle w:val="PL"/>
        <w:shd w:val="clear" w:color="auto" w:fill="E6E6E6"/>
        <w:rPr>
          <w:snapToGrid w:val="0"/>
        </w:rPr>
      </w:pPr>
      <w:r w:rsidRPr="00D626B4">
        <w:rPr>
          <w:snapToGrid w:val="0"/>
        </w:rPr>
        <w:t>}</w:t>
      </w:r>
    </w:p>
    <w:p w14:paraId="79BB4421" w14:textId="77777777" w:rsidR="002B1632" w:rsidRPr="00D626B4" w:rsidRDefault="002B1632" w:rsidP="002D60CB">
      <w:pPr>
        <w:pStyle w:val="PL"/>
        <w:shd w:val="clear" w:color="auto" w:fill="E6E6E6"/>
      </w:pPr>
    </w:p>
    <w:p w14:paraId="20319D0D" w14:textId="77777777" w:rsidR="002B1632" w:rsidRPr="00D626B4" w:rsidRDefault="002B1632" w:rsidP="002D60CB">
      <w:pPr>
        <w:pStyle w:val="PL"/>
        <w:shd w:val="clear" w:color="auto" w:fill="E6E6E6"/>
      </w:pPr>
      <w:r w:rsidRPr="00D626B4">
        <w:t>-- ASN1STOP</w:t>
      </w:r>
    </w:p>
    <w:p w14:paraId="2A62C75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46F3B5" w14:textId="77777777">
        <w:trPr>
          <w:cantSplit/>
          <w:tblHeader/>
        </w:trPr>
        <w:tc>
          <w:tcPr>
            <w:tcW w:w="9639" w:type="dxa"/>
          </w:tcPr>
          <w:p w14:paraId="2A859F8F" w14:textId="77777777"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14:paraId="776845F5" w14:textId="77777777">
        <w:trPr>
          <w:cantSplit/>
        </w:trPr>
        <w:tc>
          <w:tcPr>
            <w:tcW w:w="9639" w:type="dxa"/>
          </w:tcPr>
          <w:p w14:paraId="340060E3" w14:textId="77777777" w:rsidR="002B1632" w:rsidRPr="00D626B4" w:rsidRDefault="002B1632" w:rsidP="002D60CB">
            <w:pPr>
              <w:pStyle w:val="TAL"/>
              <w:keepNext w:val="0"/>
              <w:keepLines w:val="0"/>
              <w:widowControl w:val="0"/>
              <w:rPr>
                <w:b/>
                <w:i/>
              </w:rPr>
            </w:pPr>
            <w:proofErr w:type="spellStart"/>
            <w:r w:rsidRPr="00D626B4">
              <w:rPr>
                <w:b/>
                <w:i/>
              </w:rPr>
              <w:t>teop</w:t>
            </w:r>
            <w:proofErr w:type="spellEnd"/>
          </w:p>
          <w:p w14:paraId="0D91C128" w14:textId="77777777"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14:paraId="2BABC318"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11D83763" w14:textId="77777777">
        <w:trPr>
          <w:cantSplit/>
        </w:trPr>
        <w:tc>
          <w:tcPr>
            <w:tcW w:w="9639" w:type="dxa"/>
          </w:tcPr>
          <w:p w14:paraId="7650CAD3" w14:textId="77777777" w:rsidR="002B1632" w:rsidRPr="00D626B4" w:rsidRDefault="002B1632" w:rsidP="002D60CB">
            <w:pPr>
              <w:pStyle w:val="TAL"/>
              <w:keepNext w:val="0"/>
              <w:keepLines w:val="0"/>
              <w:widowControl w:val="0"/>
              <w:rPr>
                <w:b/>
                <w:bCs/>
                <w:i/>
                <w:iCs/>
                <w:noProof/>
              </w:rPr>
            </w:pPr>
            <w:r w:rsidRPr="00D626B4">
              <w:rPr>
                <w:b/>
                <w:bCs/>
                <w:i/>
                <w:iCs/>
                <w:noProof/>
              </w:rPr>
              <w:t>pmX</w:t>
            </w:r>
          </w:p>
          <w:p w14:paraId="1482068D" w14:textId="77777777"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14:paraId="5B42197A" w14:textId="77777777"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14:paraId="158D5C48" w14:textId="77777777">
        <w:trPr>
          <w:cantSplit/>
        </w:trPr>
        <w:tc>
          <w:tcPr>
            <w:tcW w:w="9639" w:type="dxa"/>
          </w:tcPr>
          <w:p w14:paraId="2ED1912E" w14:textId="77777777" w:rsidR="002B1632" w:rsidRPr="00D626B4" w:rsidRDefault="002B1632" w:rsidP="002D60CB">
            <w:pPr>
              <w:pStyle w:val="TAL"/>
              <w:keepNext w:val="0"/>
              <w:keepLines w:val="0"/>
              <w:widowControl w:val="0"/>
              <w:rPr>
                <w:b/>
                <w:i/>
                <w:noProof/>
              </w:rPr>
            </w:pPr>
            <w:r w:rsidRPr="00D626B4">
              <w:rPr>
                <w:b/>
                <w:i/>
                <w:noProof/>
              </w:rPr>
              <w:t>pmXdot</w:t>
            </w:r>
          </w:p>
          <w:p w14:paraId="38BB5EBD" w14:textId="77777777"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14:paraId="072E4803"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02E7BE9B" w14:textId="77777777">
        <w:trPr>
          <w:cantSplit/>
        </w:trPr>
        <w:tc>
          <w:tcPr>
            <w:tcW w:w="9639" w:type="dxa"/>
          </w:tcPr>
          <w:p w14:paraId="6B19EAAE" w14:textId="77777777" w:rsidR="002B1632" w:rsidRPr="00D626B4" w:rsidRDefault="002B1632" w:rsidP="002D60CB">
            <w:pPr>
              <w:pStyle w:val="TAL"/>
              <w:keepNext w:val="0"/>
              <w:keepLines w:val="0"/>
              <w:widowControl w:val="0"/>
              <w:rPr>
                <w:b/>
                <w:i/>
                <w:noProof/>
              </w:rPr>
            </w:pPr>
            <w:r w:rsidRPr="00D626B4">
              <w:rPr>
                <w:b/>
                <w:i/>
                <w:noProof/>
              </w:rPr>
              <w:t>pmY</w:t>
            </w:r>
          </w:p>
          <w:p w14:paraId="5C4CFBB6" w14:textId="77777777"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14:paraId="1061618B"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14:paraId="03774312" w14:textId="77777777">
        <w:trPr>
          <w:cantSplit/>
        </w:trPr>
        <w:tc>
          <w:tcPr>
            <w:tcW w:w="9639" w:type="dxa"/>
          </w:tcPr>
          <w:p w14:paraId="0F880120" w14:textId="77777777" w:rsidR="002B1632" w:rsidRPr="00D626B4" w:rsidRDefault="002B1632" w:rsidP="002D60CB">
            <w:pPr>
              <w:pStyle w:val="TAL"/>
              <w:keepNext w:val="0"/>
              <w:keepLines w:val="0"/>
              <w:widowControl w:val="0"/>
              <w:rPr>
                <w:b/>
                <w:i/>
                <w:noProof/>
              </w:rPr>
            </w:pPr>
            <w:r w:rsidRPr="00D626B4">
              <w:rPr>
                <w:b/>
                <w:i/>
                <w:noProof/>
              </w:rPr>
              <w:t>pmYdot</w:t>
            </w:r>
          </w:p>
          <w:p w14:paraId="6F9FE0AC" w14:textId="77777777"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14:paraId="637B123B"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3A9C5B39" w14:textId="77777777">
        <w:trPr>
          <w:cantSplit/>
        </w:trPr>
        <w:tc>
          <w:tcPr>
            <w:tcW w:w="9639" w:type="dxa"/>
          </w:tcPr>
          <w:p w14:paraId="1154B0A8" w14:textId="77777777" w:rsidR="002B1632" w:rsidRPr="00D626B4" w:rsidRDefault="002B1632" w:rsidP="002D60CB">
            <w:pPr>
              <w:pStyle w:val="TAL"/>
              <w:keepNext w:val="0"/>
              <w:keepLines w:val="0"/>
              <w:widowControl w:val="0"/>
              <w:rPr>
                <w:b/>
                <w:i/>
                <w:noProof/>
              </w:rPr>
            </w:pPr>
            <w:r w:rsidRPr="00D626B4">
              <w:rPr>
                <w:b/>
                <w:i/>
                <w:noProof/>
              </w:rPr>
              <w:t>deltaUT1</w:t>
            </w:r>
          </w:p>
          <w:p w14:paraId="7909C976" w14:textId="77777777"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14:paraId="0782A90F" w14:textId="77777777"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14:paraId="311D766C" w14:textId="77777777">
        <w:trPr>
          <w:cantSplit/>
        </w:trPr>
        <w:tc>
          <w:tcPr>
            <w:tcW w:w="9639" w:type="dxa"/>
          </w:tcPr>
          <w:p w14:paraId="1B646B15" w14:textId="77777777" w:rsidR="002B1632" w:rsidRPr="00D626B4" w:rsidRDefault="002B1632" w:rsidP="002D60CB">
            <w:pPr>
              <w:pStyle w:val="TAL"/>
              <w:keepNext w:val="0"/>
              <w:keepLines w:val="0"/>
              <w:widowControl w:val="0"/>
              <w:rPr>
                <w:b/>
                <w:i/>
                <w:noProof/>
              </w:rPr>
            </w:pPr>
            <w:r w:rsidRPr="00D626B4">
              <w:rPr>
                <w:b/>
                <w:i/>
                <w:noProof/>
              </w:rPr>
              <w:t>deltaUT1dot</w:t>
            </w:r>
          </w:p>
          <w:p w14:paraId="766CC224" w14:textId="77777777"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14:paraId="4560E427"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14:paraId="5254E74C" w14:textId="77777777" w:rsidR="009559CB" w:rsidRPr="00D626B4" w:rsidRDefault="009559CB" w:rsidP="009559CB">
      <w:pPr>
        <w:rPr>
          <w:b/>
        </w:rPr>
      </w:pPr>
    </w:p>
    <w:p w14:paraId="1E3A3530" w14:textId="77777777" w:rsidR="009559CB" w:rsidRPr="00D626B4" w:rsidRDefault="009559CB" w:rsidP="009559CB">
      <w:pPr>
        <w:pStyle w:val="Heading4"/>
        <w:rPr>
          <w:i/>
        </w:rPr>
      </w:pPr>
      <w:bookmarkStart w:id="616" w:name="_Toc27765234"/>
      <w:bookmarkStart w:id="617" w:name="_Toc37680914"/>
      <w:r w:rsidRPr="00D626B4">
        <w:rPr>
          <w:i/>
        </w:rPr>
        <w:t>–</w:t>
      </w:r>
      <w:r w:rsidRPr="00D626B4">
        <w:rPr>
          <w:i/>
        </w:rPr>
        <w:tab/>
        <w:t>GNSS-RTK-</w:t>
      </w:r>
      <w:proofErr w:type="spellStart"/>
      <w:r w:rsidRPr="00D626B4">
        <w:rPr>
          <w:i/>
        </w:rPr>
        <w:t>ReferenceStationInfo</w:t>
      </w:r>
      <w:bookmarkEnd w:id="616"/>
      <w:bookmarkEnd w:id="617"/>
      <w:proofErr w:type="spellEnd"/>
    </w:p>
    <w:p w14:paraId="3A173F77" w14:textId="77777777" w:rsidR="009559CB" w:rsidRPr="00D626B4" w:rsidRDefault="009559CB" w:rsidP="009559CB">
      <w:r w:rsidRPr="00D626B4">
        <w:t xml:space="preserve">The IE </w:t>
      </w:r>
      <w:bookmarkStart w:id="618" w:name="_Hlk499115237"/>
      <w:r w:rsidRPr="00D626B4">
        <w:rPr>
          <w:i/>
        </w:rPr>
        <w:t>GNSS-RTK-</w:t>
      </w:r>
      <w:proofErr w:type="spellStart"/>
      <w:r w:rsidRPr="00D626B4">
        <w:rPr>
          <w:i/>
        </w:rPr>
        <w:t>ReferenceStationInfo</w:t>
      </w:r>
      <w:proofErr w:type="spellEnd"/>
      <w:r w:rsidRPr="00D626B4">
        <w:rPr>
          <w:i/>
        </w:rPr>
        <w:t xml:space="preserve"> </w:t>
      </w:r>
      <w:bookmarkEnd w:id="618"/>
      <w:r w:rsidRPr="00D626B4">
        <w:rPr>
          <w:noProof/>
        </w:rPr>
        <w:t>is</w:t>
      </w:r>
      <w:r w:rsidRPr="00D626B4">
        <w:t xml:space="preserve"> used by the location server to provide the Earth-</w:t>
      </w:r>
      <w:proofErr w:type="spellStart"/>
      <w:r w:rsidRPr="00D626B4">
        <w:t>centered</w:t>
      </w:r>
      <w:proofErr w:type="spellEnd"/>
      <w:r w:rsidRPr="00D626B4">
        <w:t xml:space="preserve">,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14:paraId="28EA8795" w14:textId="77777777" w:rsidR="009559CB" w:rsidRPr="00D626B4" w:rsidRDefault="009559CB" w:rsidP="009559CB">
      <w:r w:rsidRPr="00D626B4">
        <w:rPr>
          <w:noProof/>
        </w:rPr>
        <w:t xml:space="preserve">The parameters provided in </w:t>
      </w:r>
      <w:r w:rsidRPr="00D626B4">
        <w:t xml:space="preserve">IE </w:t>
      </w:r>
      <w:r w:rsidRPr="00D626B4">
        <w:rPr>
          <w:i/>
        </w:rPr>
        <w:t>GNSS-RTK-</w:t>
      </w:r>
      <w:proofErr w:type="spellStart"/>
      <w:r w:rsidRPr="00D626B4">
        <w:rPr>
          <w:i/>
        </w:rPr>
        <w:t>ReferenceStationInfo</w:t>
      </w:r>
      <w:proofErr w:type="spellEnd"/>
      <w:r w:rsidRPr="00D626B4">
        <w:rPr>
          <w:i/>
        </w:rPr>
        <w:t xml:space="preserve"> </w:t>
      </w:r>
      <w:r w:rsidRPr="00D626B4">
        <w:t>are used as specified for message type 1006, 1033 and 1032 in [30].</w:t>
      </w:r>
    </w:p>
    <w:p w14:paraId="48602051" w14:textId="77777777" w:rsidR="009559CB" w:rsidRPr="00D626B4" w:rsidRDefault="009559CB" w:rsidP="009559CB">
      <w:pPr>
        <w:pStyle w:val="PL"/>
        <w:shd w:val="clear" w:color="auto" w:fill="E6E6E6"/>
      </w:pPr>
      <w:r w:rsidRPr="00D626B4">
        <w:t>-- ASN1START</w:t>
      </w:r>
    </w:p>
    <w:p w14:paraId="2AC49E51" w14:textId="77777777" w:rsidR="009559CB" w:rsidRPr="00D626B4" w:rsidRDefault="009559CB" w:rsidP="009559CB">
      <w:pPr>
        <w:pStyle w:val="PL"/>
        <w:shd w:val="clear" w:color="auto" w:fill="E6E6E6"/>
        <w:rPr>
          <w:snapToGrid w:val="0"/>
        </w:rPr>
      </w:pPr>
    </w:p>
    <w:p w14:paraId="53FA4990" w14:textId="77777777" w:rsidR="009559CB" w:rsidRPr="00D626B4" w:rsidRDefault="009559CB" w:rsidP="009559CB">
      <w:pPr>
        <w:pStyle w:val="PL"/>
        <w:shd w:val="clear" w:color="auto" w:fill="E6E6E6"/>
        <w:rPr>
          <w:snapToGrid w:val="0"/>
        </w:rPr>
      </w:pPr>
      <w:r w:rsidRPr="00D626B4">
        <w:rPr>
          <w:snapToGrid w:val="0"/>
        </w:rPr>
        <w:t>GNSS-RTK-ReferenceStationInfo-r15 ::= SEQUENCE {</w:t>
      </w:r>
    </w:p>
    <w:p w14:paraId="43E505BC"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14:paraId="4419D0C4" w14:textId="77777777"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14:paraId="2D6AD661" w14:textId="77777777"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14:paraId="76AF25A5" w14:textId="77777777"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14:paraId="3844260D" w14:textId="77777777"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14:paraId="297484FC" w14:textId="77777777"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14:paraId="761E7D3A" w14:textId="77777777" w:rsidR="009559CB" w:rsidRPr="00D626B4" w:rsidRDefault="009559CB" w:rsidP="009559CB">
      <w:pPr>
        <w:pStyle w:val="PL"/>
        <w:shd w:val="clear" w:color="auto" w:fill="E6E6E6"/>
        <w:rPr>
          <w:snapToGrid w:val="0"/>
        </w:rPr>
      </w:pPr>
      <w:r w:rsidRPr="00D626B4">
        <w:rPr>
          <w:snapToGrid w:val="0"/>
        </w:rPr>
        <w:tab/>
      </w:r>
      <w:bookmarkStart w:id="619" w:name="_Hlk499115228"/>
      <w:r w:rsidRPr="00D626B4">
        <w:rPr>
          <w:snapToGrid w:val="0"/>
        </w:rPr>
        <w:t>antennaDescription</w:t>
      </w:r>
      <w:bookmarkEnd w:id="619"/>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14:paraId="0AB7176E" w14:textId="77777777"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2D0A8618" w14:textId="77777777"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14:paraId="07C703DD" w14:textId="77777777"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14:paraId="78EBF126" w14:textId="77777777" w:rsidR="003F0160" w:rsidRPr="00D626B4" w:rsidRDefault="003F0160" w:rsidP="003F0160">
      <w:pPr>
        <w:pStyle w:val="PL"/>
        <w:shd w:val="clear" w:color="auto" w:fill="E6E6E6"/>
        <w:rPr>
          <w:snapToGrid w:val="0"/>
        </w:rPr>
      </w:pPr>
      <w:r w:rsidRPr="00D626B4">
        <w:rPr>
          <w:snapToGrid w:val="0"/>
        </w:rPr>
        <w:tab/>
        <w:t>[[</w:t>
      </w:r>
    </w:p>
    <w:p w14:paraId="0E8F4408" w14:textId="77777777"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OPTIONAL –- Need ON</w:t>
      </w:r>
    </w:p>
    <w:p w14:paraId="293198E3" w14:textId="77777777" w:rsidR="009559CB" w:rsidRPr="00D626B4" w:rsidRDefault="003F0160" w:rsidP="003F0160">
      <w:pPr>
        <w:pStyle w:val="PL"/>
        <w:shd w:val="clear" w:color="auto" w:fill="E6E6E6"/>
        <w:rPr>
          <w:snapToGrid w:val="0"/>
        </w:rPr>
      </w:pPr>
      <w:r w:rsidRPr="00D626B4">
        <w:rPr>
          <w:snapToGrid w:val="0"/>
        </w:rPr>
        <w:tab/>
        <w:t>]]</w:t>
      </w:r>
    </w:p>
    <w:p w14:paraId="6EC2F5DB" w14:textId="77777777" w:rsidR="009559CB" w:rsidRPr="00D626B4" w:rsidRDefault="009559CB" w:rsidP="009559CB">
      <w:pPr>
        <w:pStyle w:val="PL"/>
        <w:shd w:val="clear" w:color="auto" w:fill="E6E6E6"/>
        <w:rPr>
          <w:snapToGrid w:val="0"/>
        </w:rPr>
      </w:pPr>
      <w:r w:rsidRPr="00D626B4">
        <w:rPr>
          <w:snapToGrid w:val="0"/>
        </w:rPr>
        <w:t>}</w:t>
      </w:r>
    </w:p>
    <w:p w14:paraId="485ED801" w14:textId="77777777" w:rsidR="009559CB" w:rsidRPr="00D626B4" w:rsidRDefault="009559CB" w:rsidP="009559CB">
      <w:pPr>
        <w:pStyle w:val="PL"/>
        <w:shd w:val="clear" w:color="auto" w:fill="E6E6E6"/>
        <w:rPr>
          <w:snapToGrid w:val="0"/>
        </w:rPr>
      </w:pPr>
    </w:p>
    <w:p w14:paraId="79918B88" w14:textId="77777777" w:rsidR="009559CB" w:rsidRPr="00D626B4" w:rsidRDefault="009559CB" w:rsidP="009559CB">
      <w:pPr>
        <w:pStyle w:val="PL"/>
        <w:shd w:val="clear" w:color="auto" w:fill="E6E6E6"/>
        <w:rPr>
          <w:snapToGrid w:val="0"/>
        </w:rPr>
      </w:pPr>
      <w:bookmarkStart w:id="620" w:name="_Hlk499118114"/>
      <w:r w:rsidRPr="00D626B4">
        <w:rPr>
          <w:snapToGrid w:val="0"/>
        </w:rPr>
        <w:t>AntennaDescription</w:t>
      </w:r>
      <w:bookmarkEnd w:id="620"/>
      <w:r w:rsidRPr="00D626B4">
        <w:rPr>
          <w:snapToGrid w:val="0"/>
        </w:rPr>
        <w:t>-r15 ::= SEQUENCE {</w:t>
      </w:r>
    </w:p>
    <w:p w14:paraId="5FA2D332" w14:textId="77777777"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14:paraId="048D097F" w14:textId="77777777"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14:paraId="31B208EE" w14:textId="77777777" w:rsidR="009559CB" w:rsidRPr="00D626B4" w:rsidRDefault="009559CB" w:rsidP="009559CB">
      <w:pPr>
        <w:pStyle w:val="PL"/>
        <w:shd w:val="clear" w:color="auto" w:fill="E6E6E6"/>
        <w:rPr>
          <w:snapToGrid w:val="0"/>
        </w:rPr>
      </w:pPr>
      <w:r w:rsidRPr="00D626B4">
        <w:rPr>
          <w:snapToGrid w:val="0"/>
        </w:rPr>
        <w:tab/>
        <w:t>...</w:t>
      </w:r>
    </w:p>
    <w:p w14:paraId="160D6A5B" w14:textId="77777777" w:rsidR="009559CB" w:rsidRPr="00D626B4" w:rsidRDefault="009559CB" w:rsidP="009559CB">
      <w:pPr>
        <w:pStyle w:val="PL"/>
        <w:shd w:val="clear" w:color="auto" w:fill="E6E6E6"/>
        <w:rPr>
          <w:snapToGrid w:val="0"/>
        </w:rPr>
      </w:pPr>
      <w:r w:rsidRPr="00D626B4">
        <w:rPr>
          <w:snapToGrid w:val="0"/>
        </w:rPr>
        <w:t>}</w:t>
      </w:r>
    </w:p>
    <w:p w14:paraId="1BB5DB02" w14:textId="77777777" w:rsidR="009559CB" w:rsidRPr="00D626B4" w:rsidRDefault="009559CB" w:rsidP="009559CB">
      <w:pPr>
        <w:pStyle w:val="PL"/>
        <w:shd w:val="clear" w:color="auto" w:fill="E6E6E6"/>
        <w:rPr>
          <w:snapToGrid w:val="0"/>
        </w:rPr>
      </w:pPr>
    </w:p>
    <w:p w14:paraId="2A9FAD2D" w14:textId="77777777" w:rsidR="009559CB" w:rsidRPr="00D626B4" w:rsidRDefault="009559CB" w:rsidP="009559CB">
      <w:pPr>
        <w:pStyle w:val="PL"/>
        <w:shd w:val="clear" w:color="auto" w:fill="E6E6E6"/>
        <w:rPr>
          <w:snapToGrid w:val="0"/>
        </w:rPr>
      </w:pPr>
      <w:r w:rsidRPr="00D626B4">
        <w:rPr>
          <w:snapToGrid w:val="0"/>
        </w:rPr>
        <w:t>AntennaReferencePointUnc-r15 ::= SEQUENCE {</w:t>
      </w:r>
    </w:p>
    <w:p w14:paraId="4AC35BD5" w14:textId="77777777"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43A6D4F8" w14:textId="77777777"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7244F8B8" w14:textId="77777777"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5B06A7BF" w14:textId="77777777"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295E42CC" w14:textId="77777777"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03561FB" w14:textId="77777777"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3AFC93CE" w14:textId="77777777" w:rsidR="009559CB" w:rsidRPr="00D626B4" w:rsidRDefault="009559CB" w:rsidP="009559CB">
      <w:pPr>
        <w:pStyle w:val="PL"/>
        <w:shd w:val="clear" w:color="auto" w:fill="E6E6E6"/>
        <w:rPr>
          <w:snapToGrid w:val="0"/>
        </w:rPr>
      </w:pPr>
      <w:r w:rsidRPr="00D626B4">
        <w:rPr>
          <w:snapToGrid w:val="0"/>
        </w:rPr>
        <w:tab/>
        <w:t>...</w:t>
      </w:r>
    </w:p>
    <w:p w14:paraId="06BF1377" w14:textId="77777777" w:rsidR="009559CB" w:rsidRPr="00D626B4" w:rsidRDefault="009559CB" w:rsidP="009559CB">
      <w:pPr>
        <w:pStyle w:val="PL"/>
        <w:shd w:val="clear" w:color="auto" w:fill="E6E6E6"/>
        <w:rPr>
          <w:snapToGrid w:val="0"/>
        </w:rPr>
      </w:pPr>
      <w:r w:rsidRPr="00D626B4">
        <w:rPr>
          <w:snapToGrid w:val="0"/>
        </w:rPr>
        <w:t>}</w:t>
      </w:r>
    </w:p>
    <w:p w14:paraId="6B5A7699" w14:textId="77777777" w:rsidR="009559CB" w:rsidRPr="00D626B4" w:rsidRDefault="009559CB" w:rsidP="009559CB">
      <w:pPr>
        <w:pStyle w:val="PL"/>
        <w:shd w:val="clear" w:color="auto" w:fill="E6E6E6"/>
        <w:rPr>
          <w:snapToGrid w:val="0"/>
        </w:rPr>
      </w:pPr>
    </w:p>
    <w:p w14:paraId="0884B888" w14:textId="77777777" w:rsidR="009559CB" w:rsidRPr="00D626B4" w:rsidRDefault="009559CB" w:rsidP="009559CB">
      <w:pPr>
        <w:pStyle w:val="PL"/>
        <w:shd w:val="clear" w:color="auto" w:fill="E6E6E6"/>
        <w:rPr>
          <w:snapToGrid w:val="0"/>
        </w:rPr>
      </w:pPr>
      <w:r w:rsidRPr="00D626B4">
        <w:rPr>
          <w:snapToGrid w:val="0"/>
        </w:rPr>
        <w:t>PhysicalReferenceStationInfo-r15 ::= SEQUENCE {</w:t>
      </w:r>
    </w:p>
    <w:p w14:paraId="66A7F113" w14:textId="77777777"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14:paraId="53D86488" w14:textId="77777777"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2F958E33" w14:textId="77777777"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177CF75F" w14:textId="77777777"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302ABDDF" w14:textId="77777777"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72C2DCFD" w14:textId="77777777" w:rsidR="009559CB" w:rsidRPr="00D626B4" w:rsidRDefault="009559CB" w:rsidP="009559CB">
      <w:pPr>
        <w:pStyle w:val="PL"/>
        <w:shd w:val="clear" w:color="auto" w:fill="E6E6E6"/>
        <w:rPr>
          <w:snapToGrid w:val="0"/>
        </w:rPr>
      </w:pPr>
      <w:r w:rsidRPr="00D626B4">
        <w:rPr>
          <w:snapToGrid w:val="0"/>
        </w:rPr>
        <w:tab/>
        <w:t>...</w:t>
      </w:r>
    </w:p>
    <w:p w14:paraId="38A4D2F7" w14:textId="77777777" w:rsidR="009559CB" w:rsidRPr="00D626B4" w:rsidRDefault="009559CB" w:rsidP="009559CB">
      <w:pPr>
        <w:pStyle w:val="PL"/>
        <w:shd w:val="clear" w:color="auto" w:fill="E6E6E6"/>
        <w:rPr>
          <w:snapToGrid w:val="0"/>
        </w:rPr>
      </w:pPr>
      <w:r w:rsidRPr="00D626B4">
        <w:rPr>
          <w:snapToGrid w:val="0"/>
        </w:rPr>
        <w:t>}</w:t>
      </w:r>
    </w:p>
    <w:p w14:paraId="263E2DB7" w14:textId="77777777" w:rsidR="003F0160" w:rsidRPr="00D626B4" w:rsidRDefault="003F0160" w:rsidP="003F0160">
      <w:pPr>
        <w:pStyle w:val="PL"/>
        <w:shd w:val="clear" w:color="auto" w:fill="E6E6E6"/>
      </w:pPr>
    </w:p>
    <w:p w14:paraId="3A6C931B" w14:textId="77777777" w:rsidR="003F0160" w:rsidRPr="00D626B4" w:rsidRDefault="003F0160" w:rsidP="003F0160">
      <w:pPr>
        <w:pStyle w:val="PL"/>
        <w:shd w:val="clear" w:color="auto" w:fill="E6E6E6"/>
      </w:pPr>
      <w:r w:rsidRPr="00D626B4">
        <w:t>EqualIntegerAmbiguityLevel-r16 ::= CHOICE {</w:t>
      </w:r>
    </w:p>
    <w:p w14:paraId="7254538A" w14:textId="77777777"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14:paraId="2815C215" w14:textId="77777777"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14:paraId="65C3574C" w14:textId="77777777" w:rsidR="003F0160" w:rsidRPr="00D626B4" w:rsidRDefault="003F0160" w:rsidP="003F0160">
      <w:pPr>
        <w:pStyle w:val="PL"/>
        <w:shd w:val="clear" w:color="auto" w:fill="E6E6E6"/>
      </w:pPr>
      <w:r w:rsidRPr="00D626B4">
        <w:t>}</w:t>
      </w:r>
    </w:p>
    <w:p w14:paraId="11F8FD3E" w14:textId="77777777" w:rsidR="003F0160" w:rsidRPr="00D626B4" w:rsidRDefault="003F0160" w:rsidP="003F0160">
      <w:pPr>
        <w:pStyle w:val="PL"/>
        <w:shd w:val="clear" w:color="auto" w:fill="E6E6E6"/>
      </w:pPr>
    </w:p>
    <w:p w14:paraId="1817E5F4" w14:textId="77777777" w:rsidR="003F0160" w:rsidRPr="00D626B4" w:rsidRDefault="003F0160" w:rsidP="003F0160">
      <w:pPr>
        <w:pStyle w:val="PL"/>
        <w:shd w:val="clear" w:color="auto" w:fill="E6E6E6"/>
      </w:pPr>
      <w:r w:rsidRPr="00D626B4">
        <w:t>ReferenceStationList-r16 ::= SEQUENCE (SIZE(1..16)) OF GNSS-ReferenceStationID-r15</w:t>
      </w:r>
    </w:p>
    <w:p w14:paraId="67DD7E7B" w14:textId="77777777" w:rsidR="009559CB" w:rsidRPr="00D626B4" w:rsidRDefault="009559CB" w:rsidP="009559CB">
      <w:pPr>
        <w:pStyle w:val="PL"/>
        <w:shd w:val="clear" w:color="auto" w:fill="E6E6E6"/>
      </w:pPr>
    </w:p>
    <w:p w14:paraId="374A2168" w14:textId="77777777" w:rsidR="009559CB" w:rsidRPr="00D626B4" w:rsidRDefault="009559CB" w:rsidP="009559CB">
      <w:pPr>
        <w:pStyle w:val="PL"/>
        <w:shd w:val="clear" w:color="auto" w:fill="E6E6E6"/>
      </w:pPr>
      <w:r w:rsidRPr="00D626B4">
        <w:t>-- ASN1STOP</w:t>
      </w:r>
    </w:p>
    <w:p w14:paraId="31F05BC3"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9B61515" w14:textId="77777777" w:rsidTr="00EA5B55">
        <w:trPr>
          <w:cantSplit/>
          <w:tblHeader/>
        </w:trPr>
        <w:tc>
          <w:tcPr>
            <w:tcW w:w="2268" w:type="dxa"/>
          </w:tcPr>
          <w:p w14:paraId="6CFD1E88" w14:textId="77777777" w:rsidR="009559CB" w:rsidRPr="00D626B4" w:rsidRDefault="009559CB" w:rsidP="00EA5B55">
            <w:pPr>
              <w:pStyle w:val="TAH"/>
              <w:keepNext w:val="0"/>
              <w:keepLines w:val="0"/>
              <w:widowControl w:val="0"/>
            </w:pPr>
            <w:r w:rsidRPr="00D626B4">
              <w:t>Conditional presence</w:t>
            </w:r>
          </w:p>
        </w:tc>
        <w:tc>
          <w:tcPr>
            <w:tcW w:w="7371" w:type="dxa"/>
          </w:tcPr>
          <w:p w14:paraId="45892750" w14:textId="77777777" w:rsidR="009559CB" w:rsidRPr="00D626B4" w:rsidRDefault="009559CB" w:rsidP="00EA5B55">
            <w:pPr>
              <w:pStyle w:val="TAH"/>
              <w:keepNext w:val="0"/>
              <w:keepLines w:val="0"/>
              <w:widowControl w:val="0"/>
            </w:pPr>
            <w:r w:rsidRPr="00D626B4">
              <w:t>Explanation</w:t>
            </w:r>
          </w:p>
        </w:tc>
      </w:tr>
      <w:tr w:rsidR="009559CB" w:rsidRPr="00D626B4" w14:paraId="59ECF105" w14:textId="77777777" w:rsidTr="00EA5B55">
        <w:trPr>
          <w:cantSplit/>
        </w:trPr>
        <w:tc>
          <w:tcPr>
            <w:tcW w:w="2268" w:type="dxa"/>
          </w:tcPr>
          <w:p w14:paraId="1953AB7C" w14:textId="77777777" w:rsidR="009559CB" w:rsidRPr="00D626B4" w:rsidRDefault="009559CB" w:rsidP="00EA5B55">
            <w:pPr>
              <w:pStyle w:val="TAL"/>
              <w:keepNext w:val="0"/>
              <w:keepLines w:val="0"/>
              <w:widowControl w:val="0"/>
              <w:rPr>
                <w:i/>
                <w:noProof/>
              </w:rPr>
            </w:pPr>
            <w:r w:rsidRPr="00D626B4">
              <w:rPr>
                <w:i/>
              </w:rPr>
              <w:t>NP</w:t>
            </w:r>
          </w:p>
        </w:tc>
        <w:tc>
          <w:tcPr>
            <w:tcW w:w="7371" w:type="dxa"/>
          </w:tcPr>
          <w:p w14:paraId="39E67A41" w14:textId="77777777"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proofErr w:type="spellStart"/>
            <w:r w:rsidRPr="00D626B4">
              <w:rPr>
                <w:i/>
                <w:snapToGrid w:val="0"/>
              </w:rPr>
              <w:t>referenceStationIndicator</w:t>
            </w:r>
            <w:proofErr w:type="spellEnd"/>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14:paraId="71E72BBF" w14:textId="77777777"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14:paraId="55E80F7E" w14:textId="77777777" w:rsidTr="003F0160">
        <w:trPr>
          <w:gridAfter w:val="1"/>
          <w:wAfter w:w="6" w:type="dxa"/>
          <w:cantSplit/>
          <w:tblHeader/>
        </w:trPr>
        <w:tc>
          <w:tcPr>
            <w:tcW w:w="9639" w:type="dxa"/>
          </w:tcPr>
          <w:p w14:paraId="4C8643E9" w14:textId="77777777" w:rsidR="009559CB" w:rsidRPr="00D626B4" w:rsidRDefault="009559CB" w:rsidP="00EA5B55">
            <w:pPr>
              <w:pStyle w:val="TAH"/>
            </w:pPr>
            <w:r w:rsidRPr="00D626B4">
              <w:rPr>
                <w:i/>
                <w:snapToGrid w:val="0"/>
              </w:rPr>
              <w:t>GNSS-RTK-</w:t>
            </w:r>
            <w:proofErr w:type="spellStart"/>
            <w:r w:rsidRPr="00D626B4">
              <w:rPr>
                <w:i/>
                <w:snapToGrid w:val="0"/>
              </w:rPr>
              <w:t>ReferenceStationInfo</w:t>
            </w:r>
            <w:proofErr w:type="spellEnd"/>
            <w:r w:rsidRPr="00D626B4">
              <w:rPr>
                <w:snapToGrid w:val="0"/>
              </w:rPr>
              <w:t xml:space="preserve"> </w:t>
            </w:r>
            <w:r w:rsidRPr="00D626B4">
              <w:rPr>
                <w:iCs/>
                <w:noProof/>
              </w:rPr>
              <w:t>field descriptions</w:t>
            </w:r>
          </w:p>
        </w:tc>
      </w:tr>
      <w:tr w:rsidR="00D626B4" w:rsidRPr="00D626B4" w14:paraId="40B08494" w14:textId="77777777" w:rsidTr="003F0160">
        <w:trPr>
          <w:gridAfter w:val="1"/>
          <w:wAfter w:w="6" w:type="dxa"/>
          <w:cantSplit/>
        </w:trPr>
        <w:tc>
          <w:tcPr>
            <w:tcW w:w="9639" w:type="dxa"/>
          </w:tcPr>
          <w:p w14:paraId="42A74A69" w14:textId="77777777" w:rsidR="009559CB" w:rsidRPr="00D626B4" w:rsidRDefault="009559CB" w:rsidP="00EA5B55">
            <w:pPr>
              <w:pStyle w:val="TAL"/>
              <w:rPr>
                <w:b/>
                <w:i/>
              </w:rPr>
            </w:pPr>
            <w:proofErr w:type="spellStart"/>
            <w:r w:rsidRPr="00D626B4">
              <w:rPr>
                <w:b/>
                <w:i/>
              </w:rPr>
              <w:t>referenceStationID</w:t>
            </w:r>
            <w:proofErr w:type="spellEnd"/>
          </w:p>
          <w:p w14:paraId="26DE7EBB" w14:textId="77777777" w:rsidR="009559CB" w:rsidRPr="00D626B4" w:rsidRDefault="009559CB" w:rsidP="00EA5B55">
            <w:pPr>
              <w:pStyle w:val="TAL"/>
            </w:pPr>
            <w:r w:rsidRPr="00D626B4">
              <w:t>The Reference Station ID is determined by the RTK service provider.</w:t>
            </w:r>
          </w:p>
        </w:tc>
      </w:tr>
      <w:tr w:rsidR="00D626B4" w:rsidRPr="00D626B4" w14:paraId="50465EA4" w14:textId="77777777" w:rsidTr="003F0160">
        <w:trPr>
          <w:gridAfter w:val="1"/>
          <w:wAfter w:w="6" w:type="dxa"/>
          <w:cantSplit/>
        </w:trPr>
        <w:tc>
          <w:tcPr>
            <w:tcW w:w="9639" w:type="dxa"/>
          </w:tcPr>
          <w:p w14:paraId="4EDB07E4" w14:textId="77777777" w:rsidR="009559CB" w:rsidRPr="00D626B4" w:rsidRDefault="009559CB" w:rsidP="00EA5B55">
            <w:pPr>
              <w:pStyle w:val="TAL"/>
              <w:rPr>
                <w:rFonts w:eastAsia="Malgun Gothic"/>
                <w:b/>
                <w:i/>
              </w:rPr>
            </w:pPr>
            <w:proofErr w:type="spellStart"/>
            <w:r w:rsidRPr="00D626B4">
              <w:rPr>
                <w:rFonts w:eastAsia="Malgun Gothic"/>
                <w:b/>
                <w:i/>
              </w:rPr>
              <w:t>referenceStationIndicator</w:t>
            </w:r>
            <w:proofErr w:type="spellEnd"/>
          </w:p>
          <w:p w14:paraId="43CAA5C5" w14:textId="77777777"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14:paraId="6075A3B6" w14:textId="77777777" w:rsidTr="003F0160">
        <w:trPr>
          <w:gridAfter w:val="1"/>
          <w:wAfter w:w="6" w:type="dxa"/>
          <w:cantSplit/>
        </w:trPr>
        <w:tc>
          <w:tcPr>
            <w:tcW w:w="9639" w:type="dxa"/>
          </w:tcPr>
          <w:p w14:paraId="36A99EE2" w14:textId="77777777" w:rsidR="009559CB" w:rsidRPr="00D626B4" w:rsidRDefault="009559CB" w:rsidP="00EA5B55">
            <w:pPr>
              <w:pStyle w:val="TAL"/>
              <w:rPr>
                <w:b/>
                <w:i/>
              </w:rPr>
            </w:pPr>
            <w:r w:rsidRPr="00D626B4">
              <w:rPr>
                <w:b/>
                <w:i/>
              </w:rPr>
              <w:t>antenna-reference-point-ECEF-X</w:t>
            </w:r>
          </w:p>
          <w:p w14:paraId="24410DC2" w14:textId="77777777" w:rsidR="009559CB" w:rsidRPr="00D626B4" w:rsidRDefault="009559CB" w:rsidP="00EA5B55">
            <w:pPr>
              <w:pStyle w:val="TAL"/>
            </w:pPr>
            <w:r w:rsidRPr="00D626B4">
              <w:t>This field specifies the antenna reference point X-coordinate in the World Geodetic System 1984 (WGS 84) datum.</w:t>
            </w:r>
          </w:p>
          <w:p w14:paraId="6EB99428" w14:textId="77777777" w:rsidR="009559CB" w:rsidRPr="00D626B4" w:rsidRDefault="009559CB" w:rsidP="00EA5B55">
            <w:pPr>
              <w:pStyle w:val="TAL"/>
            </w:pPr>
            <w:r w:rsidRPr="00D626B4">
              <w:t>Scale factor 0.0001 m; range ±13,743,895.3471 m.</w:t>
            </w:r>
          </w:p>
        </w:tc>
      </w:tr>
      <w:tr w:rsidR="00D626B4" w:rsidRPr="00D626B4" w14:paraId="6281F39E" w14:textId="77777777" w:rsidTr="003F0160">
        <w:trPr>
          <w:gridAfter w:val="1"/>
          <w:wAfter w:w="6" w:type="dxa"/>
          <w:cantSplit/>
        </w:trPr>
        <w:tc>
          <w:tcPr>
            <w:tcW w:w="9639" w:type="dxa"/>
          </w:tcPr>
          <w:p w14:paraId="1C166D96" w14:textId="77777777" w:rsidR="009559CB" w:rsidRPr="00D626B4" w:rsidRDefault="009559CB" w:rsidP="00EA5B55">
            <w:pPr>
              <w:pStyle w:val="TAL"/>
              <w:rPr>
                <w:b/>
                <w:i/>
              </w:rPr>
            </w:pPr>
            <w:r w:rsidRPr="00D626B4">
              <w:rPr>
                <w:b/>
                <w:i/>
              </w:rPr>
              <w:t>antenna-reference-point-ECEF-Y</w:t>
            </w:r>
          </w:p>
          <w:p w14:paraId="2376DF9F" w14:textId="77777777" w:rsidR="009559CB" w:rsidRPr="00D626B4" w:rsidRDefault="009559CB" w:rsidP="00EA5B55">
            <w:pPr>
              <w:pStyle w:val="TAL"/>
            </w:pPr>
            <w:r w:rsidRPr="00D626B4">
              <w:t>This field specifies the antenna reference point Y-coordinate in the World Geodetic System 1984 (WGS 84) datum.</w:t>
            </w:r>
          </w:p>
          <w:p w14:paraId="226D9F38" w14:textId="77777777" w:rsidR="009559CB" w:rsidRPr="00D626B4" w:rsidRDefault="009559CB" w:rsidP="00EA5B55">
            <w:pPr>
              <w:pStyle w:val="TAL"/>
            </w:pPr>
            <w:r w:rsidRPr="00D626B4">
              <w:t>Scale factor 0.0001 m; range ±13,743,895.3471 m.</w:t>
            </w:r>
          </w:p>
        </w:tc>
      </w:tr>
      <w:tr w:rsidR="00D626B4" w:rsidRPr="00D626B4" w14:paraId="5098E95B" w14:textId="77777777" w:rsidTr="003F0160">
        <w:trPr>
          <w:gridAfter w:val="1"/>
          <w:wAfter w:w="6" w:type="dxa"/>
          <w:cantSplit/>
        </w:trPr>
        <w:tc>
          <w:tcPr>
            <w:tcW w:w="9639" w:type="dxa"/>
          </w:tcPr>
          <w:p w14:paraId="2E6BF128" w14:textId="77777777" w:rsidR="009559CB" w:rsidRPr="00D626B4" w:rsidRDefault="009559CB" w:rsidP="00EA5B55">
            <w:pPr>
              <w:pStyle w:val="TAL"/>
              <w:rPr>
                <w:b/>
                <w:i/>
              </w:rPr>
            </w:pPr>
            <w:r w:rsidRPr="00D626B4">
              <w:rPr>
                <w:b/>
                <w:i/>
              </w:rPr>
              <w:t>antenna-reference-point-ECEF-Z</w:t>
            </w:r>
          </w:p>
          <w:p w14:paraId="7E0F4F90" w14:textId="77777777" w:rsidR="009559CB" w:rsidRPr="00D626B4" w:rsidRDefault="009559CB" w:rsidP="00EA5B55">
            <w:pPr>
              <w:pStyle w:val="TAL"/>
            </w:pPr>
            <w:r w:rsidRPr="00D626B4">
              <w:t>This field specifies the antenna reference point Z-coordinate in the World Geodetic System 1984 (WGS 84) datum.</w:t>
            </w:r>
          </w:p>
          <w:p w14:paraId="2C6C44D2" w14:textId="77777777" w:rsidR="009559CB" w:rsidRPr="00D626B4" w:rsidRDefault="009559CB" w:rsidP="00EA5B55">
            <w:pPr>
              <w:pStyle w:val="TAL"/>
            </w:pPr>
            <w:r w:rsidRPr="00D626B4">
              <w:t>Scale factor 0.0001 m; range ±13,743,895.3471 m.</w:t>
            </w:r>
          </w:p>
        </w:tc>
      </w:tr>
      <w:tr w:rsidR="00D626B4" w:rsidRPr="00D626B4" w14:paraId="7A1688F1" w14:textId="77777777" w:rsidTr="003F0160">
        <w:trPr>
          <w:gridAfter w:val="1"/>
          <w:wAfter w:w="6" w:type="dxa"/>
          <w:cantSplit/>
        </w:trPr>
        <w:tc>
          <w:tcPr>
            <w:tcW w:w="9639" w:type="dxa"/>
          </w:tcPr>
          <w:p w14:paraId="153D2353" w14:textId="77777777" w:rsidR="009559CB" w:rsidRPr="00D626B4" w:rsidRDefault="009559CB" w:rsidP="00EA5B55">
            <w:pPr>
              <w:pStyle w:val="TAL"/>
              <w:rPr>
                <w:b/>
                <w:i/>
              </w:rPr>
            </w:pPr>
            <w:proofErr w:type="spellStart"/>
            <w:r w:rsidRPr="00D626B4">
              <w:rPr>
                <w:b/>
                <w:i/>
              </w:rPr>
              <w:t>antennaHeight</w:t>
            </w:r>
            <w:proofErr w:type="spellEnd"/>
          </w:p>
          <w:p w14:paraId="6580E3C4" w14:textId="77777777" w:rsidR="009559CB" w:rsidRPr="00D626B4" w:rsidRDefault="009559CB" w:rsidP="00EA5B55">
            <w:pPr>
              <w:pStyle w:val="TAL"/>
            </w:pPr>
            <w:r w:rsidRPr="00D626B4">
              <w:t>This field specifies the height of the Antenna Reference Point above the marker used in the survey campaign.</w:t>
            </w:r>
          </w:p>
          <w:p w14:paraId="1CAED463" w14:textId="77777777" w:rsidR="009559CB" w:rsidRPr="00D626B4" w:rsidRDefault="009559CB" w:rsidP="00EA5B55">
            <w:pPr>
              <w:pStyle w:val="TAL"/>
            </w:pPr>
            <w:r w:rsidRPr="00D626B4">
              <w:t xml:space="preserve">Scale factor 0.0001 m; range 0–6.5535 m. </w:t>
            </w:r>
          </w:p>
        </w:tc>
      </w:tr>
      <w:tr w:rsidR="00D626B4" w:rsidRPr="00D626B4" w14:paraId="71643A61" w14:textId="77777777" w:rsidTr="003F0160">
        <w:trPr>
          <w:gridAfter w:val="1"/>
          <w:wAfter w:w="6" w:type="dxa"/>
          <w:cantSplit/>
        </w:trPr>
        <w:tc>
          <w:tcPr>
            <w:tcW w:w="9639" w:type="dxa"/>
          </w:tcPr>
          <w:p w14:paraId="4D90817B" w14:textId="77777777" w:rsidR="009559CB" w:rsidRPr="00D626B4" w:rsidRDefault="009559CB" w:rsidP="00EA5B55">
            <w:pPr>
              <w:pStyle w:val="TAL"/>
              <w:rPr>
                <w:b/>
                <w:i/>
              </w:rPr>
            </w:pPr>
            <w:proofErr w:type="spellStart"/>
            <w:r w:rsidRPr="00D626B4">
              <w:rPr>
                <w:b/>
                <w:i/>
              </w:rPr>
              <w:t>antennaDescriptor</w:t>
            </w:r>
            <w:proofErr w:type="spellEnd"/>
          </w:p>
          <w:p w14:paraId="3BC4364F" w14:textId="77777777"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del w:id="621" w:author="Richard Catmur" w:date="2020-04-16T22:00:00Z">
              <w:r w:rsidRPr="00D626B4" w:rsidDel="003E6C91">
                <w:delText xml:space="preserve">center </w:delText>
              </w:r>
            </w:del>
            <w:ins w:id="622" w:author="Richard Catmur" w:date="2020-04-16T22:00:00Z">
              <w:r w:rsidR="003E6C91" w:rsidRPr="00D626B4">
                <w:t>cent</w:t>
              </w:r>
              <w:r w:rsidR="003E6C91">
                <w:t>re</w:t>
              </w:r>
              <w:r w:rsidR="003E6C91" w:rsidRPr="00D626B4">
                <w:t xml:space="preserve"> </w:t>
              </w:r>
            </w:ins>
            <w:r w:rsidRPr="00D626B4">
              <w:t>corrections of that antenna.</w:t>
            </w:r>
          </w:p>
        </w:tc>
      </w:tr>
      <w:tr w:rsidR="00D626B4" w:rsidRPr="00D626B4" w14:paraId="270F2DA0" w14:textId="77777777" w:rsidTr="003F0160">
        <w:trPr>
          <w:gridAfter w:val="1"/>
          <w:wAfter w:w="6" w:type="dxa"/>
          <w:cantSplit/>
        </w:trPr>
        <w:tc>
          <w:tcPr>
            <w:tcW w:w="9639" w:type="dxa"/>
          </w:tcPr>
          <w:p w14:paraId="2D209898" w14:textId="77777777" w:rsidR="009559CB" w:rsidRPr="00D626B4" w:rsidRDefault="009559CB" w:rsidP="00EA5B55">
            <w:pPr>
              <w:pStyle w:val="TAL"/>
              <w:rPr>
                <w:b/>
                <w:i/>
              </w:rPr>
            </w:pPr>
            <w:proofErr w:type="spellStart"/>
            <w:r w:rsidRPr="00D626B4">
              <w:rPr>
                <w:b/>
                <w:i/>
              </w:rPr>
              <w:t>antennaSetUpID</w:t>
            </w:r>
            <w:proofErr w:type="spellEnd"/>
          </w:p>
          <w:p w14:paraId="568AD4B6" w14:textId="77777777"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14:paraId="35F3C18B" w14:textId="77777777" w:rsidTr="003F0160">
        <w:trPr>
          <w:gridAfter w:val="1"/>
          <w:wAfter w:w="6" w:type="dxa"/>
          <w:cantSplit/>
        </w:trPr>
        <w:tc>
          <w:tcPr>
            <w:tcW w:w="9639" w:type="dxa"/>
          </w:tcPr>
          <w:p w14:paraId="0C560EFF" w14:textId="77777777" w:rsidR="009559CB" w:rsidRPr="00D626B4" w:rsidRDefault="009559CB" w:rsidP="009559CB">
            <w:pPr>
              <w:pStyle w:val="TAL"/>
              <w:rPr>
                <w:b/>
                <w:i/>
              </w:rPr>
            </w:pPr>
            <w:r w:rsidRPr="00D626B4">
              <w:rPr>
                <w:b/>
                <w:i/>
              </w:rPr>
              <w:t>antenna-reference-point-</w:t>
            </w:r>
            <w:proofErr w:type="spellStart"/>
            <w:r w:rsidRPr="00D626B4">
              <w:rPr>
                <w:b/>
                <w:i/>
              </w:rPr>
              <w:t>unc</w:t>
            </w:r>
            <w:proofErr w:type="spellEnd"/>
          </w:p>
          <w:p w14:paraId="5C8A0522" w14:textId="77777777"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14:paraId="39426F19" w14:textId="77777777" w:rsidTr="003F0160">
        <w:trPr>
          <w:gridAfter w:val="1"/>
          <w:wAfter w:w="6" w:type="dxa"/>
          <w:cantSplit/>
        </w:trPr>
        <w:tc>
          <w:tcPr>
            <w:tcW w:w="9639" w:type="dxa"/>
          </w:tcPr>
          <w:p w14:paraId="6354C351" w14:textId="77777777" w:rsidR="009559CB" w:rsidRPr="00D626B4" w:rsidRDefault="009559CB" w:rsidP="00EA5B55">
            <w:pPr>
              <w:pStyle w:val="TAL"/>
              <w:rPr>
                <w:b/>
                <w:i/>
              </w:rPr>
            </w:pPr>
            <w:r w:rsidRPr="00D626B4">
              <w:rPr>
                <w:b/>
                <w:i/>
              </w:rPr>
              <w:t>physical-reference-station-info</w:t>
            </w:r>
          </w:p>
          <w:p w14:paraId="45D5E1C0" w14:textId="77777777" w:rsidR="009559CB" w:rsidRPr="00D626B4" w:rsidRDefault="009559CB" w:rsidP="00EA5B55">
            <w:pPr>
              <w:pStyle w:val="TAL"/>
              <w:rPr>
                <w:rFonts w:cs="Arial"/>
                <w:b/>
                <w:i/>
                <w:szCs w:val="18"/>
              </w:rPr>
            </w:pPr>
            <w:r w:rsidRPr="00D626B4">
              <w:t>This field provides the earth-cent</w:t>
            </w:r>
            <w:del w:id="623" w:author="Richard Catmur" w:date="2020-04-16T22:00:00Z">
              <w:r w:rsidRPr="00D626B4" w:rsidDel="003E6C91">
                <w:delText>e</w:delText>
              </w:r>
            </w:del>
            <w:r w:rsidRPr="00D626B4">
              <w:t xml:space="preserve">red, earth-fixed (ECEF) coordinates of the antenna reference point (ARP) for the real (or "physical") reference station used. This field may be used in </w:t>
            </w:r>
            <w:ins w:id="624" w:author="Richard Catmur" w:date="2020-04-15T12:54:00Z">
              <w:r w:rsidR="005E6752">
                <w:t xml:space="preserve">the </w:t>
              </w:r>
            </w:ins>
            <w:r w:rsidRPr="00D626B4">
              <w:t>case of the non-physical reference station approach</w:t>
            </w:r>
            <w:ins w:id="625" w:author="Richard Catmur" w:date="2020-04-15T12:54:00Z">
              <w:r w:rsidR="005E6752">
                <w:t>,</w:t>
              </w:r>
            </w:ins>
            <w:r w:rsidRPr="00D626B4">
              <w:t xml:space="preserve"> to allow the target device to refer baseline vectors to a physical reference rather than to a non-physical reference without any connection to a physical point.</w:t>
            </w:r>
          </w:p>
        </w:tc>
      </w:tr>
      <w:tr w:rsidR="00D626B4" w:rsidRPr="00D626B4" w14:paraId="5FE564A2" w14:textId="77777777" w:rsidTr="003F0160">
        <w:trPr>
          <w:gridAfter w:val="1"/>
          <w:wAfter w:w="6" w:type="dxa"/>
          <w:cantSplit/>
        </w:trPr>
        <w:tc>
          <w:tcPr>
            <w:tcW w:w="9639" w:type="dxa"/>
          </w:tcPr>
          <w:p w14:paraId="44ACDE95" w14:textId="77777777" w:rsidR="009559CB" w:rsidRPr="00D626B4" w:rsidRDefault="009559CB" w:rsidP="00EA5B55">
            <w:pPr>
              <w:pStyle w:val="TAL"/>
              <w:rPr>
                <w:b/>
                <w:i/>
              </w:rPr>
            </w:pPr>
            <w:proofErr w:type="spellStart"/>
            <w:r w:rsidRPr="00D626B4">
              <w:rPr>
                <w:b/>
                <w:i/>
              </w:rPr>
              <w:t>physicalReferenceStationID</w:t>
            </w:r>
            <w:proofErr w:type="spellEnd"/>
          </w:p>
          <w:p w14:paraId="36E3E56D" w14:textId="77777777"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proofErr w:type="spellStart"/>
            <w:r w:rsidRPr="00D626B4">
              <w:rPr>
                <w:i/>
                <w:snapToGrid w:val="0"/>
              </w:rPr>
              <w:t>referenceStationIndicator</w:t>
            </w:r>
            <w:proofErr w:type="spellEnd"/>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14:paraId="6D9716AB" w14:textId="77777777" w:rsidTr="003F0160">
        <w:trPr>
          <w:gridAfter w:val="1"/>
          <w:wAfter w:w="6" w:type="dxa"/>
          <w:cantSplit/>
        </w:trPr>
        <w:tc>
          <w:tcPr>
            <w:tcW w:w="9639" w:type="dxa"/>
          </w:tcPr>
          <w:p w14:paraId="7E52731D" w14:textId="77777777" w:rsidR="009559CB" w:rsidRPr="00D626B4" w:rsidRDefault="009559CB" w:rsidP="00EA5B55">
            <w:pPr>
              <w:pStyle w:val="TAL"/>
              <w:rPr>
                <w:b/>
                <w:i/>
              </w:rPr>
            </w:pPr>
            <w:r w:rsidRPr="00D626B4">
              <w:rPr>
                <w:b/>
                <w:i/>
              </w:rPr>
              <w:t>physical-ARP-ECEF-X</w:t>
            </w:r>
          </w:p>
          <w:p w14:paraId="3C171EB0" w14:textId="77777777" w:rsidR="009559CB" w:rsidRPr="00D626B4" w:rsidRDefault="009559CB" w:rsidP="00EA5B55">
            <w:pPr>
              <w:pStyle w:val="TAL"/>
            </w:pPr>
            <w:r w:rsidRPr="00D626B4">
              <w:t>This field specifies the antenna reference point X-coordinate in the World Geodetic System 1984 (WGS 84) datum.</w:t>
            </w:r>
          </w:p>
          <w:p w14:paraId="5E012937"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6899DC56" w14:textId="77777777" w:rsidTr="003F0160">
        <w:trPr>
          <w:gridAfter w:val="1"/>
          <w:wAfter w:w="6" w:type="dxa"/>
          <w:cantSplit/>
        </w:trPr>
        <w:tc>
          <w:tcPr>
            <w:tcW w:w="9639" w:type="dxa"/>
          </w:tcPr>
          <w:p w14:paraId="584D8958" w14:textId="77777777" w:rsidR="009559CB" w:rsidRPr="00D626B4" w:rsidRDefault="009559CB" w:rsidP="00EA5B55">
            <w:pPr>
              <w:pStyle w:val="TAL"/>
              <w:rPr>
                <w:b/>
                <w:i/>
              </w:rPr>
            </w:pPr>
            <w:r w:rsidRPr="00D626B4">
              <w:rPr>
                <w:b/>
                <w:i/>
              </w:rPr>
              <w:t>physical-ARP-ECEF-Y</w:t>
            </w:r>
          </w:p>
          <w:p w14:paraId="319ACC1D" w14:textId="77777777" w:rsidR="009559CB" w:rsidRPr="00D626B4" w:rsidRDefault="009559CB" w:rsidP="00EA5B55">
            <w:pPr>
              <w:pStyle w:val="TAL"/>
            </w:pPr>
            <w:r w:rsidRPr="00D626B4">
              <w:t>This field specifies the antenna reference point Y-coordinate in the World Geodetic System 1984 (WGS 84) datum.</w:t>
            </w:r>
          </w:p>
          <w:p w14:paraId="1A953188"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629C44C5" w14:textId="77777777" w:rsidTr="003F0160">
        <w:trPr>
          <w:gridAfter w:val="1"/>
          <w:wAfter w:w="6" w:type="dxa"/>
          <w:cantSplit/>
        </w:trPr>
        <w:tc>
          <w:tcPr>
            <w:tcW w:w="9639" w:type="dxa"/>
          </w:tcPr>
          <w:p w14:paraId="71A6B657" w14:textId="77777777" w:rsidR="009559CB" w:rsidRPr="00D626B4" w:rsidRDefault="009559CB" w:rsidP="00EA5B55">
            <w:pPr>
              <w:pStyle w:val="TAL"/>
              <w:rPr>
                <w:b/>
                <w:i/>
              </w:rPr>
            </w:pPr>
            <w:r w:rsidRPr="00D626B4">
              <w:rPr>
                <w:b/>
                <w:i/>
              </w:rPr>
              <w:t>physical-ARP-ECEF-Z</w:t>
            </w:r>
          </w:p>
          <w:p w14:paraId="23AE256A" w14:textId="77777777" w:rsidR="009559CB" w:rsidRPr="00D626B4" w:rsidRDefault="009559CB" w:rsidP="00EA5B55">
            <w:pPr>
              <w:pStyle w:val="TAL"/>
            </w:pPr>
            <w:r w:rsidRPr="00D626B4">
              <w:t>This field specifies the antenna reference point Z-coordinate in the World Geodetic System 1984 (WGS 84) datum.</w:t>
            </w:r>
          </w:p>
          <w:p w14:paraId="6ADE0615"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EEA21C9" w14:textId="77777777" w:rsidTr="003F0160">
        <w:trPr>
          <w:gridAfter w:val="1"/>
          <w:wAfter w:w="6" w:type="dxa"/>
          <w:cantSplit/>
        </w:trPr>
        <w:tc>
          <w:tcPr>
            <w:tcW w:w="9639" w:type="dxa"/>
          </w:tcPr>
          <w:p w14:paraId="20071E33" w14:textId="77777777" w:rsidR="009559CB" w:rsidRPr="00D626B4" w:rsidRDefault="009559CB" w:rsidP="00EA5B55">
            <w:pPr>
              <w:pStyle w:val="TAL"/>
              <w:rPr>
                <w:b/>
                <w:i/>
              </w:rPr>
            </w:pPr>
            <w:r w:rsidRPr="00D626B4">
              <w:rPr>
                <w:b/>
                <w:i/>
              </w:rPr>
              <w:t>physical-ARP-</w:t>
            </w:r>
            <w:proofErr w:type="spellStart"/>
            <w:r w:rsidRPr="00D626B4">
              <w:rPr>
                <w:b/>
                <w:i/>
              </w:rPr>
              <w:t>unc</w:t>
            </w:r>
            <w:proofErr w:type="spellEnd"/>
          </w:p>
          <w:p w14:paraId="4C1E3BD4" w14:textId="77777777" w:rsidR="009559CB" w:rsidRPr="00D626B4" w:rsidRDefault="009559CB" w:rsidP="00EA5B55">
            <w:pPr>
              <w:pStyle w:val="TAL"/>
              <w:rPr>
                <w:rFonts w:cs="Arial"/>
                <w:b/>
                <w:i/>
                <w:szCs w:val="18"/>
              </w:rPr>
            </w:pPr>
            <w:r w:rsidRPr="00D626B4">
              <w:t>This field specifies the uncertainty of the ARP coordinates.</w:t>
            </w:r>
          </w:p>
        </w:tc>
      </w:tr>
      <w:tr w:rsidR="009F32C9" w:rsidRPr="00D626B4" w14:paraId="085EEED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371EF9D5" w14:textId="77777777" w:rsidR="003F0160" w:rsidRPr="00D626B4" w:rsidRDefault="003F0160" w:rsidP="005903F8">
            <w:pPr>
              <w:pStyle w:val="TAL"/>
              <w:rPr>
                <w:b/>
                <w:bCs/>
                <w:i/>
                <w:iCs/>
              </w:rPr>
            </w:pPr>
            <w:proofErr w:type="spellStart"/>
            <w:r w:rsidRPr="00D626B4">
              <w:rPr>
                <w:b/>
                <w:bCs/>
                <w:i/>
                <w:iCs/>
              </w:rPr>
              <w:t>equalIntegerAmbiguityLevel</w:t>
            </w:r>
            <w:proofErr w:type="spellEnd"/>
          </w:p>
          <w:p w14:paraId="3A6323BD" w14:textId="1A9E88C1" w:rsidR="003F0160" w:rsidRPr="00D626B4" w:rsidRDefault="003F0160" w:rsidP="005903F8">
            <w:pPr>
              <w:pStyle w:val="TAL"/>
            </w:pPr>
            <w:r w:rsidRPr="00D626B4">
              <w:t xml:space="preserve">This field specifies the integer ambiguity level of this reference station in relation to other reference stations. </w:t>
            </w:r>
            <w:r w:rsidRPr="00B505CB">
              <w:t xml:space="preserve">Either, </w:t>
            </w:r>
            <w:ins w:id="626" w:author="Richard Catmur" w:date="2020-05-19T15:46:00Z">
              <w:r w:rsidR="006F45B6">
                <w:t xml:space="preserve">the presence </w:t>
              </w:r>
            </w:ins>
            <w:ins w:id="627" w:author="Richard Catmur" w:date="2020-05-19T15:47:00Z">
              <w:r w:rsidR="006F45B6">
                <w:t xml:space="preserve">or not of </w:t>
              </w:r>
            </w:ins>
            <w:proofErr w:type="spellStart"/>
            <w:ins w:id="628" w:author="Richard Catmur" w:date="2020-05-19T15:37:00Z">
              <w:r w:rsidR="007D45C8" w:rsidRPr="007D45C8">
                <w:t>a</w:t>
              </w:r>
              <w:r w:rsidR="007D45C8" w:rsidRPr="007D45C8">
                <w:rPr>
                  <w:i/>
                  <w:iCs/>
                </w:rPr>
                <w:t>llReferenceStations</w:t>
              </w:r>
              <w:proofErr w:type="spellEnd"/>
              <w:r w:rsidR="007D45C8" w:rsidRPr="007D45C8">
                <w:t xml:space="preserve"> </w:t>
              </w:r>
            </w:ins>
            <w:del w:id="629" w:author="Richard Catmur" w:date="2020-05-19T15:37:00Z">
              <w:r w:rsidRPr="00B505CB" w:rsidDel="007D45C8">
                <w:delText xml:space="preserve">the target device is indicated </w:delText>
              </w:r>
            </w:del>
            <w:ins w:id="630" w:author="Richard Catmur" w:date="2020-05-19T15:37:00Z">
              <w:r w:rsidR="007D45C8" w:rsidRPr="00B505CB">
                <w:t>indicate</w:t>
              </w:r>
              <w:r w:rsidR="007D45C8">
                <w:t>s</w:t>
              </w:r>
              <w:r w:rsidR="007D45C8" w:rsidRPr="00B505CB">
                <w:t xml:space="preserve"> </w:t>
              </w:r>
            </w:ins>
            <w:r w:rsidRPr="00B505CB">
              <w:t xml:space="preserve">whether the integer ambiguity level may be assumed to be aligned between all reference stations or not (interpreted as no alignment is facilitated from the location server), or </w:t>
            </w:r>
            <w:proofErr w:type="spellStart"/>
            <w:ins w:id="631" w:author="Richard Catmur" w:date="2020-05-19T15:39:00Z">
              <w:r w:rsidR="007D45C8" w:rsidRPr="007D45C8">
                <w:rPr>
                  <w:i/>
                  <w:iCs/>
                </w:rPr>
                <w:t>referenceStationList</w:t>
              </w:r>
              <w:proofErr w:type="spellEnd"/>
              <w:r w:rsidR="007D45C8" w:rsidRPr="007D45C8" w:rsidDel="007D45C8">
                <w:t xml:space="preserve"> </w:t>
              </w:r>
            </w:ins>
            <w:del w:id="632" w:author="Richard Catmur" w:date="2020-05-19T15:39:00Z">
              <w:r w:rsidRPr="00B505CB" w:rsidDel="007D45C8">
                <w:delText xml:space="preserve">the target device is provided </w:delText>
              </w:r>
            </w:del>
            <w:ins w:id="633" w:author="Richard Catmur" w:date="2020-05-19T15:39:00Z">
              <w:r w:rsidR="007D45C8" w:rsidRPr="00B505CB">
                <w:t>provide</w:t>
              </w:r>
              <w:r w:rsidR="007D45C8">
                <w:t>s</w:t>
              </w:r>
              <w:r w:rsidR="007D45C8" w:rsidRPr="00B505CB">
                <w:t xml:space="preserve"> </w:t>
              </w:r>
            </w:ins>
            <w:del w:id="634" w:author="Richard Catmur" w:date="2020-05-19T15:40:00Z">
              <w:r w:rsidRPr="00B505CB" w:rsidDel="007D45C8">
                <w:delText xml:space="preserve">with </w:delText>
              </w:r>
            </w:del>
            <w:r w:rsidRPr="00B505CB">
              <w:t>a list of reference stations for which the integer ambiguity level may be assumed to be the same.</w:t>
            </w:r>
          </w:p>
        </w:tc>
      </w:tr>
    </w:tbl>
    <w:p w14:paraId="3CFC83A5" w14:textId="77777777" w:rsidR="009559CB" w:rsidRPr="00D626B4" w:rsidRDefault="009559CB" w:rsidP="009559CB"/>
    <w:p w14:paraId="3E5321DD" w14:textId="77777777" w:rsidR="009559CB" w:rsidRPr="00D626B4" w:rsidRDefault="009559CB" w:rsidP="009559CB">
      <w:pPr>
        <w:pStyle w:val="Heading4"/>
        <w:rPr>
          <w:i/>
        </w:rPr>
      </w:pPr>
      <w:bookmarkStart w:id="635" w:name="_Toc27765235"/>
      <w:bookmarkStart w:id="636" w:name="_Toc37680915"/>
      <w:r w:rsidRPr="00D626B4">
        <w:rPr>
          <w:i/>
        </w:rPr>
        <w:t>–</w:t>
      </w:r>
      <w:r w:rsidRPr="00D626B4">
        <w:rPr>
          <w:i/>
        </w:rPr>
        <w:tab/>
        <w:t>GNSS-RTK-</w:t>
      </w:r>
      <w:proofErr w:type="spellStart"/>
      <w:r w:rsidRPr="00D626B4">
        <w:rPr>
          <w:i/>
        </w:rPr>
        <w:t>CommonObservationInfo</w:t>
      </w:r>
      <w:bookmarkEnd w:id="635"/>
      <w:bookmarkEnd w:id="636"/>
      <w:proofErr w:type="spellEnd"/>
    </w:p>
    <w:p w14:paraId="1646FBB9" w14:textId="77777777" w:rsidR="009559CB" w:rsidRPr="00D626B4" w:rsidRDefault="009559CB" w:rsidP="009559CB">
      <w:pPr>
        <w:rPr>
          <w:i/>
        </w:rPr>
      </w:pPr>
      <w:r w:rsidRPr="00D626B4">
        <w:t xml:space="preserve">The IE </w:t>
      </w:r>
      <w:r w:rsidRPr="00D626B4">
        <w:rPr>
          <w:i/>
        </w:rPr>
        <w:t>GNSS-RTK-</w:t>
      </w:r>
      <w:proofErr w:type="spellStart"/>
      <w:r w:rsidRPr="00D626B4">
        <w:rPr>
          <w:i/>
        </w:rPr>
        <w:t>CommonObservationInfo</w:t>
      </w:r>
      <w:proofErr w:type="spellEnd"/>
      <w:r w:rsidRPr="00D626B4">
        <w:rPr>
          <w:noProof/>
        </w:rPr>
        <w:t xml:space="preserve"> is</w:t>
      </w:r>
      <w:r w:rsidRPr="00D626B4">
        <w:t xml:space="preserve"> used by the location server to provide common information applicable to the IE </w:t>
      </w:r>
      <w:r w:rsidRPr="00D626B4">
        <w:rPr>
          <w:i/>
        </w:rPr>
        <w:t>GNSS-RTK-Observations.</w:t>
      </w:r>
    </w:p>
    <w:p w14:paraId="3C3392EB" w14:textId="77777777" w:rsidR="009559CB" w:rsidRPr="00D626B4" w:rsidRDefault="009559CB" w:rsidP="009559CB">
      <w:r w:rsidRPr="00D626B4">
        <w:rPr>
          <w:noProof/>
        </w:rPr>
        <w:t xml:space="preserve">The parameters provided in </w:t>
      </w:r>
      <w:r w:rsidRPr="00D626B4">
        <w:t xml:space="preserve">IE </w:t>
      </w:r>
      <w:r w:rsidRPr="00D626B4">
        <w:rPr>
          <w:i/>
        </w:rPr>
        <w:t>GNSS-RTK-</w:t>
      </w:r>
      <w:proofErr w:type="spellStart"/>
      <w:r w:rsidRPr="00D626B4">
        <w:rPr>
          <w:i/>
        </w:rPr>
        <w:t>CommonObservationInfo</w:t>
      </w:r>
      <w:proofErr w:type="spellEnd"/>
      <w:r w:rsidRPr="00D626B4">
        <w:t xml:space="preserve"> are used as specified for message type 1071-1127 in [30].</w:t>
      </w:r>
    </w:p>
    <w:p w14:paraId="21980961" w14:textId="77777777" w:rsidR="009559CB" w:rsidRPr="00D626B4" w:rsidRDefault="009559CB" w:rsidP="009559CB">
      <w:pPr>
        <w:pStyle w:val="PL"/>
        <w:shd w:val="clear" w:color="auto" w:fill="E6E6E6"/>
      </w:pPr>
      <w:r w:rsidRPr="00D626B4">
        <w:t>-- ASN1START</w:t>
      </w:r>
    </w:p>
    <w:p w14:paraId="60AC9711" w14:textId="77777777" w:rsidR="009559CB" w:rsidRPr="00D626B4" w:rsidRDefault="009559CB" w:rsidP="009559CB">
      <w:pPr>
        <w:pStyle w:val="PL"/>
        <w:shd w:val="clear" w:color="auto" w:fill="E6E6E6"/>
        <w:rPr>
          <w:snapToGrid w:val="0"/>
        </w:rPr>
      </w:pPr>
    </w:p>
    <w:p w14:paraId="582C564B" w14:textId="77777777" w:rsidR="009559CB" w:rsidRPr="00D626B4" w:rsidRDefault="009559CB" w:rsidP="009559CB">
      <w:pPr>
        <w:pStyle w:val="PL"/>
        <w:shd w:val="clear" w:color="auto" w:fill="E6E6E6"/>
        <w:rPr>
          <w:snapToGrid w:val="0"/>
        </w:rPr>
      </w:pPr>
      <w:r w:rsidRPr="00D626B4">
        <w:rPr>
          <w:snapToGrid w:val="0"/>
        </w:rPr>
        <w:t>GNSS-RTK-CommonObservationInfo-r15 ::= SEQUENCE {</w:t>
      </w:r>
    </w:p>
    <w:p w14:paraId="37F76366"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28AD05F7" w14:textId="77777777" w:rsidR="009559CB" w:rsidRPr="00D626B4" w:rsidRDefault="009559CB" w:rsidP="009559CB">
      <w:pPr>
        <w:pStyle w:val="PL"/>
        <w:shd w:val="clear" w:color="auto" w:fill="E6E6E6"/>
        <w:rPr>
          <w:snapToGrid w:val="0"/>
        </w:rPr>
      </w:pPr>
      <w:r w:rsidRPr="00D626B4">
        <w:rPr>
          <w:snapToGrid w:val="0"/>
        </w:rPr>
        <w:tab/>
        <w:t>clockSteeringIndicator-r15</w:t>
      </w:r>
      <w:r w:rsidRPr="00D626B4">
        <w:rPr>
          <w:snapToGrid w:val="0"/>
        </w:rPr>
        <w:tab/>
      </w:r>
      <w:r w:rsidRPr="00D626B4">
        <w:rPr>
          <w:snapToGrid w:val="0"/>
        </w:rPr>
        <w:tab/>
      </w:r>
      <w:r w:rsidRPr="00D626B4">
        <w:rPr>
          <w:snapToGrid w:val="0"/>
        </w:rPr>
        <w:tab/>
        <w:t>INTEGER (0..3),</w:t>
      </w:r>
    </w:p>
    <w:p w14:paraId="10CA9A44" w14:textId="77777777"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14:paraId="478CEBC2" w14:textId="77777777"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14:paraId="043D4F24" w14:textId="77777777"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14:paraId="3F11CD81" w14:textId="77777777" w:rsidR="009559CB" w:rsidRPr="00D626B4" w:rsidRDefault="009559CB" w:rsidP="009559CB">
      <w:pPr>
        <w:pStyle w:val="PL"/>
        <w:shd w:val="clear" w:color="auto" w:fill="E6E6E6"/>
        <w:rPr>
          <w:snapToGrid w:val="0"/>
        </w:rPr>
      </w:pPr>
      <w:r w:rsidRPr="00D626B4">
        <w:rPr>
          <w:snapToGrid w:val="0"/>
        </w:rPr>
        <w:tab/>
        <w:t>...</w:t>
      </w:r>
    </w:p>
    <w:p w14:paraId="290594E6" w14:textId="77777777" w:rsidR="009559CB" w:rsidRPr="00D626B4" w:rsidRDefault="009559CB" w:rsidP="009559CB">
      <w:pPr>
        <w:pStyle w:val="PL"/>
        <w:shd w:val="clear" w:color="auto" w:fill="E6E6E6"/>
        <w:rPr>
          <w:snapToGrid w:val="0"/>
        </w:rPr>
      </w:pPr>
      <w:r w:rsidRPr="00D626B4">
        <w:rPr>
          <w:snapToGrid w:val="0"/>
        </w:rPr>
        <w:t>}</w:t>
      </w:r>
    </w:p>
    <w:p w14:paraId="562DF686" w14:textId="77777777" w:rsidR="009559CB" w:rsidRPr="00D626B4" w:rsidRDefault="009559CB" w:rsidP="009559CB">
      <w:pPr>
        <w:pStyle w:val="PL"/>
        <w:shd w:val="clear" w:color="auto" w:fill="E6E6E6"/>
      </w:pPr>
    </w:p>
    <w:p w14:paraId="3C574AA5" w14:textId="77777777" w:rsidR="009559CB" w:rsidRPr="00D626B4" w:rsidRDefault="009559CB" w:rsidP="009559CB">
      <w:pPr>
        <w:pStyle w:val="PL"/>
        <w:shd w:val="clear" w:color="auto" w:fill="E6E6E6"/>
      </w:pPr>
      <w:r w:rsidRPr="00D626B4">
        <w:t>-- ASN1STOP</w:t>
      </w:r>
    </w:p>
    <w:p w14:paraId="7BD77F38" w14:textId="77777777"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D4CD21" w14:textId="77777777" w:rsidTr="00EA5B55">
        <w:trPr>
          <w:cantSplit/>
          <w:tblHeader/>
        </w:trPr>
        <w:tc>
          <w:tcPr>
            <w:tcW w:w="9639" w:type="dxa"/>
          </w:tcPr>
          <w:p w14:paraId="15387B09" w14:textId="77777777" w:rsidR="009559CB" w:rsidRPr="00D626B4" w:rsidRDefault="009559CB" w:rsidP="00EA5B55">
            <w:pPr>
              <w:pStyle w:val="TAH"/>
            </w:pPr>
            <w:r w:rsidRPr="00D626B4">
              <w:rPr>
                <w:i/>
                <w:snapToGrid w:val="0"/>
              </w:rPr>
              <w:t>GNSS-RTK-</w:t>
            </w:r>
            <w:proofErr w:type="spellStart"/>
            <w:r w:rsidRPr="00D626B4">
              <w:rPr>
                <w:i/>
                <w:snapToGrid w:val="0"/>
              </w:rPr>
              <w:t>CommonObservationInfo</w:t>
            </w:r>
            <w:proofErr w:type="spellEnd"/>
            <w:r w:rsidRPr="00D626B4">
              <w:rPr>
                <w:snapToGrid w:val="0"/>
              </w:rPr>
              <w:t xml:space="preserve"> </w:t>
            </w:r>
            <w:r w:rsidRPr="00D626B4">
              <w:rPr>
                <w:iCs/>
                <w:noProof/>
              </w:rPr>
              <w:t>field descriptions</w:t>
            </w:r>
          </w:p>
        </w:tc>
      </w:tr>
      <w:tr w:rsidR="00D626B4" w:rsidRPr="00D626B4" w14:paraId="3697CD60" w14:textId="77777777" w:rsidTr="00EA5B55">
        <w:trPr>
          <w:cantSplit/>
        </w:trPr>
        <w:tc>
          <w:tcPr>
            <w:tcW w:w="9639" w:type="dxa"/>
          </w:tcPr>
          <w:p w14:paraId="28CE420F" w14:textId="77777777" w:rsidR="009559CB" w:rsidRPr="00D626B4" w:rsidRDefault="009559CB" w:rsidP="00EA5B55">
            <w:pPr>
              <w:pStyle w:val="TAL"/>
              <w:rPr>
                <w:b/>
                <w:i/>
                <w:snapToGrid w:val="0"/>
              </w:rPr>
            </w:pPr>
            <w:proofErr w:type="spellStart"/>
            <w:r w:rsidRPr="00D626B4">
              <w:rPr>
                <w:b/>
                <w:i/>
                <w:snapToGrid w:val="0"/>
              </w:rPr>
              <w:t>referenceStationID</w:t>
            </w:r>
            <w:proofErr w:type="spellEnd"/>
          </w:p>
          <w:p w14:paraId="0BC8EF7A" w14:textId="77777777"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14:paraId="2DA4C190" w14:textId="77777777" w:rsidTr="00EA5B55">
        <w:trPr>
          <w:cantSplit/>
        </w:trPr>
        <w:tc>
          <w:tcPr>
            <w:tcW w:w="9639" w:type="dxa"/>
          </w:tcPr>
          <w:p w14:paraId="78AE9C3C" w14:textId="77777777" w:rsidR="009559CB" w:rsidRPr="00D626B4" w:rsidRDefault="009559CB" w:rsidP="00EA5B55">
            <w:pPr>
              <w:pStyle w:val="TAL"/>
              <w:rPr>
                <w:b/>
                <w:i/>
                <w:snapToGrid w:val="0"/>
              </w:rPr>
            </w:pPr>
            <w:proofErr w:type="spellStart"/>
            <w:r w:rsidRPr="00D626B4">
              <w:rPr>
                <w:b/>
                <w:i/>
                <w:snapToGrid w:val="0"/>
              </w:rPr>
              <w:t>clockSteeringIndicator</w:t>
            </w:r>
            <w:proofErr w:type="spellEnd"/>
          </w:p>
          <w:p w14:paraId="5DACAB1F" w14:textId="77777777"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14:paraId="442DB1E2"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14:paraId="280DFAFA" w14:textId="77777777" w:rsidR="009559CB" w:rsidRPr="00D626B4" w:rsidRDefault="009559CB" w:rsidP="00EA5B55">
            <w:pPr>
              <w:pStyle w:val="TAL"/>
            </w:pPr>
            <w:r w:rsidRPr="00D626B4">
              <w:rPr>
                <w:snapToGrid w:val="0"/>
              </w:rPr>
              <w:tab/>
            </w:r>
            <w:r w:rsidRPr="00D626B4">
              <w:rPr>
                <w:snapToGrid w:val="0"/>
              </w:rPr>
              <w:tab/>
            </w:r>
            <w:r w:rsidRPr="00D626B4">
              <w:t>In this case</w:t>
            </w:r>
            <w:ins w:id="637" w:author="Richard Catmur" w:date="2020-04-15T12:55:00Z">
              <w:r w:rsidR="005E6752">
                <w:t>, the</w:t>
              </w:r>
            </w:ins>
            <w:r w:rsidRPr="00D626B4">
              <w:t xml:space="preserve"> receiver clock must be kept in the range of ±1 </w:t>
            </w:r>
            <w:proofErr w:type="spellStart"/>
            <w:r w:rsidRPr="00D626B4">
              <w:t>ms</w:t>
            </w:r>
            <w:proofErr w:type="spellEnd"/>
            <w:r w:rsidRPr="00D626B4">
              <w:t xml:space="preserve"> (approximately ±300 km)</w:t>
            </w:r>
          </w:p>
          <w:p w14:paraId="3B62146C"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14:paraId="3CB657A4" w14:textId="0A4097C0" w:rsidR="009559CB" w:rsidRPr="00D626B4" w:rsidRDefault="009559CB" w:rsidP="00EA5B55">
            <w:pPr>
              <w:pStyle w:val="TAL"/>
            </w:pPr>
            <w:r w:rsidRPr="00D626B4">
              <w:rPr>
                <w:snapToGrid w:val="0"/>
              </w:rPr>
              <w:tab/>
            </w:r>
            <w:r w:rsidRPr="00D626B4">
              <w:rPr>
                <w:snapToGrid w:val="0"/>
              </w:rPr>
              <w:tab/>
            </w:r>
            <w:r w:rsidRPr="00D626B4">
              <w:t>In this case</w:t>
            </w:r>
            <w:ins w:id="638" w:author="Richard Catmur" w:date="2020-04-15T12:55:00Z">
              <w:r w:rsidR="005E6752">
                <w:t>, the</w:t>
              </w:r>
            </w:ins>
            <w:r w:rsidRPr="00D626B4">
              <w:t xml:space="preserve"> receiver clock must be kept in the range of ±1 microsecond (approximately ±300 </w:t>
            </w:r>
            <w:del w:id="639" w:author="David Bartlett" w:date="2020-06-09T12:16:00Z">
              <w:r w:rsidRPr="00D626B4" w:rsidDel="0042559A">
                <w:delText>meters</w:delText>
              </w:r>
            </w:del>
            <w:ins w:id="640" w:author="David Bartlett" w:date="2020-06-09T12:16:00Z">
              <w:r w:rsidR="0042559A">
                <w:t>metres</w:t>
              </w:r>
            </w:ins>
            <w:r w:rsidRPr="00D626B4">
              <w:t>).</w:t>
            </w:r>
          </w:p>
          <w:p w14:paraId="3A4CF157"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14:paraId="34D36A60" w14:textId="77777777"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14:paraId="3E220D80" w14:textId="77777777" w:rsidTr="00EA5B55">
        <w:trPr>
          <w:cantSplit/>
        </w:trPr>
        <w:tc>
          <w:tcPr>
            <w:tcW w:w="9639" w:type="dxa"/>
          </w:tcPr>
          <w:p w14:paraId="24A27F3D" w14:textId="77777777" w:rsidR="009559CB" w:rsidRPr="00D626B4" w:rsidRDefault="009559CB" w:rsidP="00EA5B55">
            <w:pPr>
              <w:pStyle w:val="TAL"/>
              <w:rPr>
                <w:b/>
                <w:i/>
                <w:snapToGrid w:val="0"/>
              </w:rPr>
            </w:pPr>
            <w:proofErr w:type="spellStart"/>
            <w:r w:rsidRPr="00D626B4">
              <w:rPr>
                <w:b/>
                <w:i/>
                <w:snapToGrid w:val="0"/>
              </w:rPr>
              <w:t>externalClockIndicator</w:t>
            </w:r>
            <w:proofErr w:type="spellEnd"/>
          </w:p>
          <w:p w14:paraId="08F81D68" w14:textId="77777777"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14:paraId="318CD4E1"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14:paraId="02CF9B20"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14:paraId="717ED6DD"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14:paraId="2A05DDFD" w14:textId="77777777"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14:paraId="22BD5FD2" w14:textId="77777777" w:rsidTr="00EA5B55">
        <w:trPr>
          <w:cantSplit/>
        </w:trPr>
        <w:tc>
          <w:tcPr>
            <w:tcW w:w="9639" w:type="dxa"/>
          </w:tcPr>
          <w:p w14:paraId="3B6CB221" w14:textId="77777777" w:rsidR="009559CB" w:rsidRPr="00D626B4" w:rsidRDefault="009559CB" w:rsidP="00EA5B55">
            <w:pPr>
              <w:pStyle w:val="TAL"/>
              <w:rPr>
                <w:b/>
                <w:i/>
                <w:snapToGrid w:val="0"/>
              </w:rPr>
            </w:pPr>
            <w:proofErr w:type="spellStart"/>
            <w:r w:rsidRPr="00D626B4">
              <w:rPr>
                <w:b/>
                <w:i/>
                <w:snapToGrid w:val="0"/>
              </w:rPr>
              <w:t>smoothingIndicator</w:t>
            </w:r>
            <w:proofErr w:type="spellEnd"/>
          </w:p>
          <w:p w14:paraId="53FA7288" w14:textId="77777777"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14:paraId="4A089D61" w14:textId="77777777"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14:paraId="478A6123" w14:textId="77777777"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14:paraId="7F268B2E" w14:textId="77777777" w:rsidTr="00EA5B55">
        <w:trPr>
          <w:cantSplit/>
        </w:trPr>
        <w:tc>
          <w:tcPr>
            <w:tcW w:w="9639" w:type="dxa"/>
          </w:tcPr>
          <w:p w14:paraId="5611C88A" w14:textId="77777777" w:rsidR="009559CB" w:rsidRPr="00D626B4" w:rsidRDefault="009559CB" w:rsidP="00EA5B55">
            <w:pPr>
              <w:pStyle w:val="TAL"/>
              <w:rPr>
                <w:b/>
                <w:i/>
                <w:snapToGrid w:val="0"/>
              </w:rPr>
            </w:pPr>
            <w:proofErr w:type="spellStart"/>
            <w:r w:rsidRPr="00D626B4">
              <w:rPr>
                <w:b/>
                <w:i/>
                <w:snapToGrid w:val="0"/>
              </w:rPr>
              <w:t>smoothingInterval</w:t>
            </w:r>
            <w:proofErr w:type="spellEnd"/>
          </w:p>
          <w:p w14:paraId="03473A64" w14:textId="77777777" w:rsidR="009559CB" w:rsidRPr="00D626B4" w:rsidRDefault="009559CB" w:rsidP="00EA5B55">
            <w:pPr>
              <w:pStyle w:val="TAL"/>
              <w:rPr>
                <w:bCs/>
                <w:iCs/>
              </w:rPr>
            </w:pPr>
            <w:r w:rsidRPr="00D626B4">
              <w:rPr>
                <w:bCs/>
                <w:iCs/>
              </w:rPr>
              <w:t xml:space="preserve">The GNSS Smoothing Interval is the integration period over which the </w:t>
            </w:r>
            <w:proofErr w:type="spellStart"/>
            <w:r w:rsidRPr="00D626B4">
              <w:rPr>
                <w:bCs/>
                <w:iCs/>
              </w:rPr>
              <w:t>pseudorange</w:t>
            </w:r>
            <w:proofErr w:type="spellEnd"/>
            <w:r w:rsidRPr="00D626B4">
              <w:rPr>
                <w:bCs/>
                <w:iCs/>
              </w:rPr>
              <w:t xml:space="preserv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14:paraId="5E97C327" w14:textId="6A7EBEA4" w:rsidR="009559CB" w:rsidRPr="00D626B4" w:rsidRDefault="009559CB" w:rsidP="00EA5B55">
            <w:pPr>
              <w:pStyle w:val="TAL"/>
              <w:rPr>
                <w:bCs/>
                <w:iCs/>
              </w:rPr>
            </w:pPr>
            <w:r w:rsidRPr="00D626B4">
              <w:rPr>
                <w:bCs/>
                <w:iCs/>
              </w:rPr>
              <w:t xml:space="preserve">See table </w:t>
            </w:r>
            <w:r w:rsidRPr="00D626B4">
              <w:t>"</w:t>
            </w:r>
            <w:proofErr w:type="spellStart"/>
            <w:r w:rsidRPr="00D626B4">
              <w:rPr>
                <w:bCs/>
                <w:iCs/>
              </w:rPr>
              <w:t>s</w:t>
            </w:r>
            <w:r w:rsidRPr="00954B80">
              <w:rPr>
                <w:bCs/>
                <w:i/>
                <w:rPrChange w:id="641" w:author="Richard Catmur" w:date="2020-05-19T15:56:00Z">
                  <w:rPr>
                    <w:bCs/>
                    <w:iCs/>
                  </w:rPr>
                </w:rPrChange>
              </w:rPr>
              <w:t>moothingInterval</w:t>
            </w:r>
            <w:proofErr w:type="spellEnd"/>
            <w:r w:rsidRPr="00D626B4">
              <w:rPr>
                <w:bCs/>
                <w:iCs/>
              </w:rPr>
              <w:t xml:space="preserve"> value to </w:t>
            </w:r>
            <w:del w:id="642" w:author="Richard Catmur" w:date="2020-05-18T16:53:00Z">
              <w:r w:rsidRPr="00D626B4" w:rsidDel="00F4493B">
                <w:rPr>
                  <w:bCs/>
                  <w:iCs/>
                </w:rPr>
                <w:delText xml:space="preserve">interpretation of </w:delText>
              </w:r>
            </w:del>
            <w:r w:rsidRPr="00D626B4">
              <w:rPr>
                <w:bCs/>
                <w:iCs/>
              </w:rPr>
              <w:t>Smoothing Interval relation</w:t>
            </w:r>
            <w:r w:rsidRPr="00D626B4">
              <w:t>"</w:t>
            </w:r>
            <w:r w:rsidRPr="00D626B4">
              <w:rPr>
                <w:bCs/>
                <w:iCs/>
              </w:rPr>
              <w:t xml:space="preserve"> below.</w:t>
            </w:r>
          </w:p>
        </w:tc>
      </w:tr>
    </w:tbl>
    <w:p w14:paraId="04B656A8" w14:textId="77777777" w:rsidR="009559CB" w:rsidRPr="00D626B4" w:rsidRDefault="009559CB" w:rsidP="009559CB"/>
    <w:p w14:paraId="622710B8" w14:textId="49712890" w:rsidR="009559CB" w:rsidRPr="00D626B4" w:rsidRDefault="009559CB" w:rsidP="009559CB">
      <w:pPr>
        <w:pStyle w:val="TH"/>
      </w:pPr>
      <w:r w:rsidRPr="00D626B4">
        <w:rPr>
          <w:i/>
          <w:noProof/>
        </w:rPr>
        <w:t xml:space="preserve">smoothingInterval </w:t>
      </w:r>
      <w:r w:rsidRPr="00D626B4">
        <w:rPr>
          <w:noProof/>
        </w:rPr>
        <w:t xml:space="preserve">value to </w:t>
      </w:r>
      <w:del w:id="643" w:author="Richard Catmur" w:date="2020-05-18T16:53:00Z">
        <w:r w:rsidRPr="00D626B4" w:rsidDel="00F4493B">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4" w:author="Richard Catmur" w:date="2020-05-18T16:5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27"/>
        <w:gridCol w:w="2821"/>
        <w:tblGridChange w:id="645">
          <w:tblGrid>
            <w:gridCol w:w="1188"/>
            <w:gridCol w:w="2821"/>
          </w:tblGrid>
        </w:tblGridChange>
      </w:tblGrid>
      <w:tr w:rsidR="00D626B4" w:rsidRPr="00D626B4" w14:paraId="2F12BED5" w14:textId="77777777" w:rsidTr="00F4493B">
        <w:trPr>
          <w:jc w:val="center"/>
          <w:trPrChange w:id="646" w:author="Richard Catmur" w:date="2020-05-18T16:52:00Z">
            <w:trPr>
              <w:jc w:val="center"/>
            </w:trPr>
          </w:trPrChange>
        </w:trPr>
        <w:tc>
          <w:tcPr>
            <w:tcW w:w="2327" w:type="dxa"/>
            <w:shd w:val="clear" w:color="auto" w:fill="auto"/>
            <w:tcPrChange w:id="647" w:author="Richard Catmur" w:date="2020-05-18T16:52:00Z">
              <w:tcPr>
                <w:tcW w:w="1188" w:type="dxa"/>
                <w:shd w:val="clear" w:color="auto" w:fill="auto"/>
              </w:tcPr>
            </w:tcPrChange>
          </w:tcPr>
          <w:p w14:paraId="0FB94AB3" w14:textId="73B092D6" w:rsidR="009559CB" w:rsidRPr="00D626B4" w:rsidRDefault="00F4493B" w:rsidP="00EA5B55">
            <w:pPr>
              <w:pStyle w:val="TAH"/>
              <w:rPr>
                <w:lang w:eastAsia="ko-KR"/>
              </w:rPr>
            </w:pPr>
            <w:ins w:id="648" w:author="Richard Catmur" w:date="2020-05-18T16:53:00Z">
              <w:r w:rsidRPr="00D626B4">
                <w:rPr>
                  <w:i/>
                  <w:noProof/>
                </w:rPr>
                <w:t xml:space="preserve">smoothingInterval </w:t>
              </w:r>
              <w:r w:rsidRPr="00D626B4">
                <w:rPr>
                  <w:noProof/>
                </w:rPr>
                <w:t>value</w:t>
              </w:r>
            </w:ins>
            <w:del w:id="649" w:author="Richard Catmur" w:date="2020-05-18T16:53:00Z">
              <w:r w:rsidR="009559CB" w:rsidRPr="00D626B4" w:rsidDel="00F4493B">
                <w:rPr>
                  <w:lang w:eastAsia="ko-KR"/>
                </w:rPr>
                <w:delText>Indicator</w:delText>
              </w:r>
            </w:del>
          </w:p>
        </w:tc>
        <w:tc>
          <w:tcPr>
            <w:tcW w:w="2821" w:type="dxa"/>
            <w:shd w:val="clear" w:color="auto" w:fill="auto"/>
            <w:tcPrChange w:id="650" w:author="Richard Catmur" w:date="2020-05-18T16:52:00Z">
              <w:tcPr>
                <w:tcW w:w="2821" w:type="dxa"/>
                <w:shd w:val="clear" w:color="auto" w:fill="auto"/>
              </w:tcPr>
            </w:tcPrChange>
          </w:tcPr>
          <w:p w14:paraId="52735F10" w14:textId="77777777" w:rsidR="009559CB" w:rsidRPr="00D626B4" w:rsidRDefault="009559CB" w:rsidP="00EA5B55">
            <w:pPr>
              <w:pStyle w:val="TAH"/>
              <w:rPr>
                <w:lang w:eastAsia="ko-KR"/>
              </w:rPr>
            </w:pPr>
            <w:r w:rsidRPr="00D626B4">
              <w:rPr>
                <w:lang w:eastAsia="ko-KR"/>
              </w:rPr>
              <w:t>Smoothing Interval</w:t>
            </w:r>
          </w:p>
        </w:tc>
      </w:tr>
      <w:tr w:rsidR="00D626B4" w:rsidRPr="00D626B4" w14:paraId="050E86AD" w14:textId="77777777" w:rsidTr="00F4493B">
        <w:trPr>
          <w:jc w:val="center"/>
          <w:trPrChange w:id="651" w:author="Richard Catmur" w:date="2020-05-18T16:52:00Z">
            <w:trPr>
              <w:jc w:val="center"/>
            </w:trPr>
          </w:trPrChange>
        </w:trPr>
        <w:tc>
          <w:tcPr>
            <w:tcW w:w="2327" w:type="dxa"/>
            <w:shd w:val="clear" w:color="auto" w:fill="auto"/>
            <w:tcPrChange w:id="652" w:author="Richard Catmur" w:date="2020-05-18T16:52:00Z">
              <w:tcPr>
                <w:tcW w:w="1188" w:type="dxa"/>
                <w:shd w:val="clear" w:color="auto" w:fill="auto"/>
              </w:tcPr>
            </w:tcPrChange>
          </w:tcPr>
          <w:p w14:paraId="7D2FB8EF" w14:textId="77777777"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Change w:id="653" w:author="Richard Catmur" w:date="2020-05-18T16:52:00Z">
              <w:tcPr>
                <w:tcW w:w="2821" w:type="dxa"/>
                <w:shd w:val="clear" w:color="auto" w:fill="auto"/>
              </w:tcPr>
            </w:tcPrChange>
          </w:tcPr>
          <w:p w14:paraId="2AD69493" w14:textId="77777777" w:rsidR="009559CB" w:rsidRPr="00D626B4" w:rsidRDefault="009559CB" w:rsidP="00EA5B55">
            <w:pPr>
              <w:pStyle w:val="TAL"/>
              <w:jc w:val="center"/>
              <w:rPr>
                <w:lang w:eastAsia="ko-KR"/>
              </w:rPr>
            </w:pPr>
            <w:r w:rsidRPr="00D626B4">
              <w:rPr>
                <w:lang w:eastAsia="ko-KR"/>
              </w:rPr>
              <w:t>No smoothing</w:t>
            </w:r>
          </w:p>
        </w:tc>
      </w:tr>
      <w:tr w:rsidR="00D626B4" w:rsidRPr="00D626B4" w14:paraId="39091315" w14:textId="77777777" w:rsidTr="00F4493B">
        <w:trPr>
          <w:jc w:val="center"/>
          <w:trPrChange w:id="654" w:author="Richard Catmur" w:date="2020-05-18T16:52:00Z">
            <w:trPr>
              <w:jc w:val="center"/>
            </w:trPr>
          </w:trPrChange>
        </w:trPr>
        <w:tc>
          <w:tcPr>
            <w:tcW w:w="2327" w:type="dxa"/>
            <w:shd w:val="clear" w:color="auto" w:fill="auto"/>
            <w:tcPrChange w:id="655" w:author="Richard Catmur" w:date="2020-05-18T16:52:00Z">
              <w:tcPr>
                <w:tcW w:w="1188" w:type="dxa"/>
                <w:shd w:val="clear" w:color="auto" w:fill="auto"/>
              </w:tcPr>
            </w:tcPrChange>
          </w:tcPr>
          <w:p w14:paraId="195141F7" w14:textId="77777777"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Change w:id="656" w:author="Richard Catmur" w:date="2020-05-18T16:52:00Z">
              <w:tcPr>
                <w:tcW w:w="2821" w:type="dxa"/>
                <w:shd w:val="clear" w:color="auto" w:fill="auto"/>
              </w:tcPr>
            </w:tcPrChange>
          </w:tcPr>
          <w:p w14:paraId="5D5C4D29" w14:textId="77777777" w:rsidR="009559CB" w:rsidRPr="00D626B4" w:rsidRDefault="009559CB" w:rsidP="00EA5B55">
            <w:pPr>
              <w:pStyle w:val="TAL"/>
              <w:jc w:val="center"/>
              <w:rPr>
                <w:lang w:eastAsia="ko-KR"/>
              </w:rPr>
            </w:pPr>
            <w:r w:rsidRPr="00D626B4">
              <w:rPr>
                <w:lang w:eastAsia="ko-KR"/>
              </w:rPr>
              <w:t>&lt; 30 s</w:t>
            </w:r>
          </w:p>
        </w:tc>
      </w:tr>
      <w:tr w:rsidR="00D626B4" w:rsidRPr="00D626B4" w14:paraId="28A74C49" w14:textId="77777777" w:rsidTr="00F4493B">
        <w:trPr>
          <w:jc w:val="center"/>
          <w:trPrChange w:id="657" w:author="Richard Catmur" w:date="2020-05-18T16:52:00Z">
            <w:trPr>
              <w:jc w:val="center"/>
            </w:trPr>
          </w:trPrChange>
        </w:trPr>
        <w:tc>
          <w:tcPr>
            <w:tcW w:w="2327" w:type="dxa"/>
            <w:shd w:val="clear" w:color="auto" w:fill="auto"/>
            <w:tcPrChange w:id="658" w:author="Richard Catmur" w:date="2020-05-18T16:52:00Z">
              <w:tcPr>
                <w:tcW w:w="1188" w:type="dxa"/>
                <w:shd w:val="clear" w:color="auto" w:fill="auto"/>
              </w:tcPr>
            </w:tcPrChange>
          </w:tcPr>
          <w:p w14:paraId="2C2DE9C4" w14:textId="77777777"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Change w:id="659" w:author="Richard Catmur" w:date="2020-05-18T16:52:00Z">
              <w:tcPr>
                <w:tcW w:w="2821" w:type="dxa"/>
                <w:shd w:val="clear" w:color="auto" w:fill="auto"/>
              </w:tcPr>
            </w:tcPrChange>
          </w:tcPr>
          <w:p w14:paraId="786DD592" w14:textId="77777777" w:rsidR="009559CB" w:rsidRPr="00D626B4" w:rsidRDefault="009559CB" w:rsidP="00EA5B55">
            <w:pPr>
              <w:pStyle w:val="TAL"/>
              <w:jc w:val="center"/>
              <w:rPr>
                <w:lang w:eastAsia="ko-KR"/>
              </w:rPr>
            </w:pPr>
            <w:r w:rsidRPr="00D626B4">
              <w:rPr>
                <w:lang w:eastAsia="ko-KR"/>
              </w:rPr>
              <w:t>30-60 s</w:t>
            </w:r>
          </w:p>
        </w:tc>
      </w:tr>
      <w:tr w:rsidR="00D626B4" w:rsidRPr="00D626B4" w14:paraId="76845BDF" w14:textId="77777777" w:rsidTr="00F4493B">
        <w:trPr>
          <w:jc w:val="center"/>
          <w:trPrChange w:id="660" w:author="Richard Catmur" w:date="2020-05-18T16:52:00Z">
            <w:trPr>
              <w:jc w:val="center"/>
            </w:trPr>
          </w:trPrChange>
        </w:trPr>
        <w:tc>
          <w:tcPr>
            <w:tcW w:w="2327" w:type="dxa"/>
            <w:shd w:val="clear" w:color="auto" w:fill="auto"/>
            <w:tcPrChange w:id="661" w:author="Richard Catmur" w:date="2020-05-18T16:52:00Z">
              <w:tcPr>
                <w:tcW w:w="1188" w:type="dxa"/>
                <w:shd w:val="clear" w:color="auto" w:fill="auto"/>
              </w:tcPr>
            </w:tcPrChange>
          </w:tcPr>
          <w:p w14:paraId="352644F1" w14:textId="77777777"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Change w:id="662" w:author="Richard Catmur" w:date="2020-05-18T16:52:00Z">
              <w:tcPr>
                <w:tcW w:w="2821" w:type="dxa"/>
                <w:shd w:val="clear" w:color="auto" w:fill="auto"/>
              </w:tcPr>
            </w:tcPrChange>
          </w:tcPr>
          <w:p w14:paraId="182FA2C7" w14:textId="77777777" w:rsidR="009559CB" w:rsidRPr="00D626B4" w:rsidRDefault="009559CB" w:rsidP="00EA5B55">
            <w:pPr>
              <w:pStyle w:val="TAL"/>
              <w:jc w:val="center"/>
              <w:rPr>
                <w:lang w:eastAsia="ko-KR"/>
              </w:rPr>
            </w:pPr>
            <w:r w:rsidRPr="00D626B4">
              <w:rPr>
                <w:lang w:eastAsia="ko-KR"/>
              </w:rPr>
              <w:t>1-2 min</w:t>
            </w:r>
          </w:p>
        </w:tc>
      </w:tr>
      <w:tr w:rsidR="00D626B4" w:rsidRPr="00D626B4" w14:paraId="117977A6" w14:textId="77777777" w:rsidTr="00F4493B">
        <w:trPr>
          <w:jc w:val="center"/>
          <w:trPrChange w:id="663" w:author="Richard Catmur" w:date="2020-05-18T16:52:00Z">
            <w:trPr>
              <w:jc w:val="center"/>
            </w:trPr>
          </w:trPrChange>
        </w:trPr>
        <w:tc>
          <w:tcPr>
            <w:tcW w:w="2327" w:type="dxa"/>
            <w:shd w:val="clear" w:color="auto" w:fill="auto"/>
            <w:tcPrChange w:id="664" w:author="Richard Catmur" w:date="2020-05-18T16:52:00Z">
              <w:tcPr>
                <w:tcW w:w="1188" w:type="dxa"/>
                <w:shd w:val="clear" w:color="auto" w:fill="auto"/>
              </w:tcPr>
            </w:tcPrChange>
          </w:tcPr>
          <w:p w14:paraId="4EC560F6" w14:textId="77777777"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Change w:id="665" w:author="Richard Catmur" w:date="2020-05-18T16:52:00Z">
              <w:tcPr>
                <w:tcW w:w="2821" w:type="dxa"/>
                <w:shd w:val="clear" w:color="auto" w:fill="auto"/>
              </w:tcPr>
            </w:tcPrChange>
          </w:tcPr>
          <w:p w14:paraId="0525AD64" w14:textId="77777777" w:rsidR="009559CB" w:rsidRPr="00D626B4" w:rsidRDefault="009559CB" w:rsidP="00EA5B55">
            <w:pPr>
              <w:pStyle w:val="TAL"/>
              <w:jc w:val="center"/>
              <w:rPr>
                <w:lang w:eastAsia="ko-KR"/>
              </w:rPr>
            </w:pPr>
            <w:r w:rsidRPr="00D626B4">
              <w:rPr>
                <w:lang w:eastAsia="ko-KR"/>
              </w:rPr>
              <w:t>2-4 min</w:t>
            </w:r>
          </w:p>
        </w:tc>
      </w:tr>
      <w:tr w:rsidR="00D626B4" w:rsidRPr="00D626B4" w14:paraId="16F41931" w14:textId="77777777" w:rsidTr="00F4493B">
        <w:trPr>
          <w:jc w:val="center"/>
          <w:trPrChange w:id="666" w:author="Richard Catmur" w:date="2020-05-18T16:52:00Z">
            <w:trPr>
              <w:jc w:val="center"/>
            </w:trPr>
          </w:trPrChange>
        </w:trPr>
        <w:tc>
          <w:tcPr>
            <w:tcW w:w="2327" w:type="dxa"/>
            <w:shd w:val="clear" w:color="auto" w:fill="auto"/>
            <w:tcPrChange w:id="667" w:author="Richard Catmur" w:date="2020-05-18T16:52:00Z">
              <w:tcPr>
                <w:tcW w:w="1188" w:type="dxa"/>
                <w:shd w:val="clear" w:color="auto" w:fill="auto"/>
              </w:tcPr>
            </w:tcPrChange>
          </w:tcPr>
          <w:p w14:paraId="7BEFD61F" w14:textId="77777777"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Change w:id="668" w:author="Richard Catmur" w:date="2020-05-18T16:52:00Z">
              <w:tcPr>
                <w:tcW w:w="2821" w:type="dxa"/>
                <w:shd w:val="clear" w:color="auto" w:fill="auto"/>
              </w:tcPr>
            </w:tcPrChange>
          </w:tcPr>
          <w:p w14:paraId="3AF653A8" w14:textId="77777777" w:rsidR="009559CB" w:rsidRPr="00D626B4" w:rsidRDefault="009559CB" w:rsidP="00EA5B55">
            <w:pPr>
              <w:pStyle w:val="TAL"/>
              <w:jc w:val="center"/>
              <w:rPr>
                <w:lang w:eastAsia="ko-KR"/>
              </w:rPr>
            </w:pPr>
            <w:r w:rsidRPr="00D626B4">
              <w:rPr>
                <w:lang w:eastAsia="ko-KR"/>
              </w:rPr>
              <w:t>4-8 min</w:t>
            </w:r>
          </w:p>
        </w:tc>
      </w:tr>
      <w:tr w:rsidR="00D626B4" w:rsidRPr="00D626B4" w14:paraId="414EE0FE" w14:textId="77777777" w:rsidTr="00F4493B">
        <w:trPr>
          <w:jc w:val="center"/>
          <w:trPrChange w:id="669" w:author="Richard Catmur" w:date="2020-05-18T16:52:00Z">
            <w:trPr>
              <w:jc w:val="center"/>
            </w:trPr>
          </w:trPrChange>
        </w:trPr>
        <w:tc>
          <w:tcPr>
            <w:tcW w:w="2327" w:type="dxa"/>
            <w:shd w:val="clear" w:color="auto" w:fill="auto"/>
            <w:tcPrChange w:id="670" w:author="Richard Catmur" w:date="2020-05-18T16:52:00Z">
              <w:tcPr>
                <w:tcW w:w="1188" w:type="dxa"/>
                <w:shd w:val="clear" w:color="auto" w:fill="auto"/>
              </w:tcPr>
            </w:tcPrChange>
          </w:tcPr>
          <w:p w14:paraId="2D773961" w14:textId="77777777"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Change w:id="671" w:author="Richard Catmur" w:date="2020-05-18T16:52:00Z">
              <w:tcPr>
                <w:tcW w:w="2821" w:type="dxa"/>
                <w:shd w:val="clear" w:color="auto" w:fill="auto"/>
              </w:tcPr>
            </w:tcPrChange>
          </w:tcPr>
          <w:p w14:paraId="51E10A24" w14:textId="77777777" w:rsidR="009559CB" w:rsidRPr="00D626B4" w:rsidRDefault="009559CB" w:rsidP="00EA5B55">
            <w:pPr>
              <w:pStyle w:val="TAL"/>
              <w:jc w:val="center"/>
              <w:rPr>
                <w:lang w:eastAsia="ko-KR"/>
              </w:rPr>
            </w:pPr>
            <w:r w:rsidRPr="00D626B4">
              <w:rPr>
                <w:lang w:eastAsia="ko-KR"/>
              </w:rPr>
              <w:t>&gt;8 min</w:t>
            </w:r>
          </w:p>
        </w:tc>
      </w:tr>
      <w:tr w:rsidR="009559CB" w:rsidRPr="00D626B4" w14:paraId="256C8865" w14:textId="77777777" w:rsidTr="00F4493B">
        <w:trPr>
          <w:jc w:val="center"/>
          <w:trPrChange w:id="672" w:author="Richard Catmur" w:date="2020-05-18T16:52:00Z">
            <w:trPr>
              <w:jc w:val="center"/>
            </w:trPr>
          </w:trPrChange>
        </w:trPr>
        <w:tc>
          <w:tcPr>
            <w:tcW w:w="2327" w:type="dxa"/>
            <w:shd w:val="clear" w:color="auto" w:fill="auto"/>
            <w:tcPrChange w:id="673" w:author="Richard Catmur" w:date="2020-05-18T16:52:00Z">
              <w:tcPr>
                <w:tcW w:w="1188" w:type="dxa"/>
                <w:shd w:val="clear" w:color="auto" w:fill="auto"/>
              </w:tcPr>
            </w:tcPrChange>
          </w:tcPr>
          <w:p w14:paraId="0A1A48EB" w14:textId="77777777"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Change w:id="674" w:author="Richard Catmur" w:date="2020-05-18T16:52:00Z">
              <w:tcPr>
                <w:tcW w:w="2821" w:type="dxa"/>
                <w:shd w:val="clear" w:color="auto" w:fill="auto"/>
              </w:tcPr>
            </w:tcPrChange>
          </w:tcPr>
          <w:p w14:paraId="2D6C0E47" w14:textId="77777777" w:rsidR="009559CB" w:rsidRPr="00D626B4" w:rsidRDefault="009559CB" w:rsidP="00EA5B55">
            <w:pPr>
              <w:pStyle w:val="TAL"/>
              <w:jc w:val="center"/>
              <w:rPr>
                <w:lang w:eastAsia="ko-KR"/>
              </w:rPr>
            </w:pPr>
            <w:r w:rsidRPr="00D626B4">
              <w:rPr>
                <w:lang w:eastAsia="ko-KR"/>
              </w:rPr>
              <w:t>Unlimited smoothing interval</w:t>
            </w:r>
          </w:p>
        </w:tc>
      </w:tr>
    </w:tbl>
    <w:p w14:paraId="4FB952EC" w14:textId="77777777" w:rsidR="009559CB" w:rsidRPr="00D626B4" w:rsidRDefault="009559CB" w:rsidP="009559CB">
      <w:pPr>
        <w:rPr>
          <w:lang w:eastAsia="ko-KR"/>
        </w:rPr>
      </w:pPr>
    </w:p>
    <w:p w14:paraId="13AF0579" w14:textId="77777777" w:rsidR="009559CB" w:rsidRPr="00D626B4" w:rsidRDefault="009559CB" w:rsidP="001F60C9">
      <w:pPr>
        <w:pStyle w:val="Heading4"/>
        <w:rPr>
          <w:i/>
        </w:rPr>
      </w:pPr>
      <w:bookmarkStart w:id="675" w:name="_Toc27765236"/>
      <w:bookmarkStart w:id="676" w:name="_Toc37680916"/>
      <w:r w:rsidRPr="00D626B4">
        <w:rPr>
          <w:i/>
        </w:rPr>
        <w:t>–</w:t>
      </w:r>
      <w:r w:rsidRPr="00D626B4">
        <w:rPr>
          <w:i/>
        </w:rPr>
        <w:tab/>
      </w:r>
      <w:r w:rsidRPr="00D626B4">
        <w:rPr>
          <w:i/>
          <w:snapToGrid w:val="0"/>
        </w:rPr>
        <w:t>GNSS-RTK-</w:t>
      </w:r>
      <w:proofErr w:type="spellStart"/>
      <w:r w:rsidRPr="00D626B4">
        <w:rPr>
          <w:i/>
          <w:snapToGrid w:val="0"/>
        </w:rPr>
        <w:t>AuxiliaryStationData</w:t>
      </w:r>
      <w:bookmarkEnd w:id="675"/>
      <w:bookmarkEnd w:id="676"/>
      <w:proofErr w:type="spellEnd"/>
    </w:p>
    <w:p w14:paraId="3C71AF5A" w14:textId="77777777"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 xml:space="preserve">. The reference station provided in IE </w:t>
      </w:r>
      <w:r w:rsidRPr="00D626B4">
        <w:rPr>
          <w:i/>
        </w:rPr>
        <w:t>GNSS-RTK-</w:t>
      </w:r>
      <w:proofErr w:type="spellStart"/>
      <w:r w:rsidRPr="00D626B4">
        <w:rPr>
          <w:i/>
        </w:rPr>
        <w:t>ReferenceStationInfo</w:t>
      </w:r>
      <w:proofErr w:type="spellEnd"/>
      <w:r w:rsidRPr="00D626B4">
        <w:t xml:space="preserve"> is the Master Reference Station. Therefore, one Master Reference Station with its associated Auxiliary Stations is used in a single Provide Assistance Data message.</w:t>
      </w:r>
    </w:p>
    <w:p w14:paraId="7060D29B" w14:textId="77777777" w:rsidR="009559CB" w:rsidRPr="00D626B4" w:rsidRDefault="009559CB" w:rsidP="009559CB">
      <w:r w:rsidRPr="00D626B4">
        <w:rPr>
          <w:noProof/>
        </w:rPr>
        <w:t xml:space="preserve">The parameters provided in </w:t>
      </w:r>
      <w:r w:rsidRPr="00D626B4">
        <w:t xml:space="preserve">IE </w:t>
      </w:r>
      <w:r w:rsidRPr="00D626B4">
        <w:rPr>
          <w:i/>
        </w:rPr>
        <w:t>GNSS-RTK-</w:t>
      </w:r>
      <w:proofErr w:type="spellStart"/>
      <w:r w:rsidRPr="00D626B4">
        <w:rPr>
          <w:i/>
        </w:rPr>
        <w:t>AuxiliaryStationData</w:t>
      </w:r>
      <w:proofErr w:type="spellEnd"/>
      <w:r w:rsidRPr="00D626B4">
        <w:rPr>
          <w:i/>
        </w:rPr>
        <w:t xml:space="preserve"> </w:t>
      </w:r>
      <w:r w:rsidRPr="00D626B4">
        <w:t>are used as specified for message type 1014 in [30].</w:t>
      </w:r>
    </w:p>
    <w:p w14:paraId="4D7C6604" w14:textId="77777777" w:rsidR="009559CB" w:rsidRPr="00D626B4" w:rsidRDefault="009559CB" w:rsidP="009559CB">
      <w:pPr>
        <w:pStyle w:val="PL"/>
        <w:shd w:val="clear" w:color="auto" w:fill="E6E6E6"/>
      </w:pPr>
      <w:r w:rsidRPr="00D626B4">
        <w:t>-- ASN1START</w:t>
      </w:r>
    </w:p>
    <w:p w14:paraId="38627BE6" w14:textId="77777777" w:rsidR="009559CB" w:rsidRPr="00D626B4" w:rsidRDefault="009559CB" w:rsidP="009559CB">
      <w:pPr>
        <w:pStyle w:val="PL"/>
        <w:shd w:val="clear" w:color="auto" w:fill="E6E6E6"/>
        <w:rPr>
          <w:snapToGrid w:val="0"/>
        </w:rPr>
      </w:pPr>
    </w:p>
    <w:p w14:paraId="3537F53B" w14:textId="77777777" w:rsidR="009559CB" w:rsidRPr="00D626B4" w:rsidRDefault="009559CB" w:rsidP="009559CB">
      <w:pPr>
        <w:pStyle w:val="PL"/>
        <w:shd w:val="clear" w:color="auto" w:fill="E6E6E6"/>
        <w:rPr>
          <w:snapToGrid w:val="0"/>
        </w:rPr>
      </w:pPr>
      <w:r w:rsidRPr="00D626B4">
        <w:rPr>
          <w:snapToGrid w:val="0"/>
        </w:rPr>
        <w:t>GNSS-RTK-AuxiliaryStationData-r15 ::= SEQUENCE {</w:t>
      </w:r>
    </w:p>
    <w:p w14:paraId="3EC7A7A2" w14:textId="77777777"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0C76CB78" w14:textId="77777777" w:rsidR="009559CB" w:rsidRPr="00D626B4" w:rsidRDefault="009559CB" w:rsidP="009559CB">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468775C" w14:textId="77777777" w:rsidR="009559CB" w:rsidRPr="00D626B4" w:rsidRDefault="009559CB" w:rsidP="009559CB">
      <w:pPr>
        <w:pStyle w:val="PL"/>
        <w:shd w:val="clear" w:color="auto" w:fill="E6E6E6"/>
      </w:pPr>
      <w:r w:rsidRPr="00D626B4">
        <w:tab/>
        <w:t>master-referenceStationID-r15</w:t>
      </w:r>
      <w:r w:rsidRPr="00D626B4">
        <w:tab/>
        <w:t>GNSS-ReferenceStationID-r15,</w:t>
      </w:r>
    </w:p>
    <w:p w14:paraId="76B7EA2C" w14:textId="77777777"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14:paraId="089F8D74" w14:textId="77777777" w:rsidR="009559CB" w:rsidRPr="00D626B4" w:rsidRDefault="009559CB" w:rsidP="009559CB">
      <w:pPr>
        <w:pStyle w:val="PL"/>
        <w:shd w:val="clear" w:color="auto" w:fill="E6E6E6"/>
        <w:rPr>
          <w:snapToGrid w:val="0"/>
        </w:rPr>
      </w:pPr>
      <w:r w:rsidRPr="00D626B4">
        <w:rPr>
          <w:snapToGrid w:val="0"/>
        </w:rPr>
        <w:tab/>
        <w:t>...</w:t>
      </w:r>
    </w:p>
    <w:p w14:paraId="6C024B2B" w14:textId="77777777" w:rsidR="009559CB" w:rsidRPr="00D626B4" w:rsidRDefault="009559CB" w:rsidP="009559CB">
      <w:pPr>
        <w:pStyle w:val="PL"/>
        <w:shd w:val="clear" w:color="auto" w:fill="E6E6E6"/>
      </w:pPr>
      <w:r w:rsidRPr="00D626B4">
        <w:t>}</w:t>
      </w:r>
    </w:p>
    <w:p w14:paraId="2F0A9B05" w14:textId="77777777" w:rsidR="009559CB" w:rsidRPr="00D626B4" w:rsidRDefault="009559CB" w:rsidP="009559CB">
      <w:pPr>
        <w:pStyle w:val="PL"/>
        <w:shd w:val="clear" w:color="auto" w:fill="E6E6E6"/>
      </w:pPr>
    </w:p>
    <w:p w14:paraId="44E9E5F5" w14:textId="77777777" w:rsidR="009559CB" w:rsidRPr="00D626B4" w:rsidRDefault="009559CB" w:rsidP="009559CB">
      <w:pPr>
        <w:pStyle w:val="PL"/>
        <w:shd w:val="clear" w:color="auto" w:fill="E6E6E6"/>
      </w:pPr>
      <w:r w:rsidRPr="00D626B4">
        <w:t>AuxiliaryStationList-r15 ::= SEQUENCE (SIZE (1..32)) OF AuxiliaryStationElement-r15</w:t>
      </w:r>
    </w:p>
    <w:p w14:paraId="5C27CB5C" w14:textId="77777777" w:rsidR="009559CB" w:rsidRPr="00D626B4" w:rsidRDefault="009559CB" w:rsidP="009559CB">
      <w:pPr>
        <w:pStyle w:val="PL"/>
        <w:shd w:val="clear" w:color="auto" w:fill="E6E6E6"/>
      </w:pPr>
    </w:p>
    <w:p w14:paraId="7DB15CB6" w14:textId="77777777" w:rsidR="009559CB" w:rsidRPr="00D626B4" w:rsidRDefault="009559CB" w:rsidP="009559CB">
      <w:pPr>
        <w:pStyle w:val="PL"/>
        <w:shd w:val="clear" w:color="auto" w:fill="E6E6E6"/>
      </w:pPr>
      <w:r w:rsidRPr="00D626B4">
        <w:t>AuxiliaryStationElement-r15 ::= SEQUENCE {</w:t>
      </w:r>
    </w:p>
    <w:p w14:paraId="183EBF96" w14:textId="77777777"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14:paraId="3A488E92" w14:textId="77777777"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14:paraId="0C924FE8" w14:textId="77777777"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14:paraId="64103B17" w14:textId="77777777"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14:paraId="5DB7C9F4" w14:textId="77777777"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14:paraId="6ECB855B" w14:textId="77777777" w:rsidR="009559CB" w:rsidRPr="00D626B4" w:rsidRDefault="009559CB" w:rsidP="009559CB">
      <w:pPr>
        <w:pStyle w:val="PL"/>
        <w:shd w:val="clear" w:color="auto" w:fill="E6E6E6"/>
      </w:pPr>
      <w:r w:rsidRPr="00D626B4">
        <w:tab/>
        <w:t>...</w:t>
      </w:r>
    </w:p>
    <w:p w14:paraId="10C7ED98" w14:textId="77777777" w:rsidR="009559CB" w:rsidRPr="00D626B4" w:rsidRDefault="009559CB" w:rsidP="009559CB">
      <w:pPr>
        <w:pStyle w:val="PL"/>
        <w:shd w:val="clear" w:color="auto" w:fill="E6E6E6"/>
      </w:pPr>
      <w:r w:rsidRPr="00D626B4">
        <w:t>}</w:t>
      </w:r>
    </w:p>
    <w:p w14:paraId="60F2ABAB" w14:textId="77777777" w:rsidR="009559CB" w:rsidRPr="00D626B4" w:rsidRDefault="009559CB" w:rsidP="009559CB">
      <w:pPr>
        <w:pStyle w:val="PL"/>
        <w:shd w:val="clear" w:color="auto" w:fill="E6E6E6"/>
      </w:pPr>
    </w:p>
    <w:p w14:paraId="58B0BBF3" w14:textId="77777777" w:rsidR="009559CB" w:rsidRPr="00D626B4" w:rsidRDefault="009559CB" w:rsidP="009559CB">
      <w:pPr>
        <w:pStyle w:val="PL"/>
        <w:shd w:val="clear" w:color="auto" w:fill="E6E6E6"/>
      </w:pPr>
      <w:r w:rsidRPr="00D626B4">
        <w:t>Aux-ARP-Unc-r15 ::= SEQUENCE {</w:t>
      </w:r>
    </w:p>
    <w:p w14:paraId="0F274AA6" w14:textId="77777777"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71676EF6" w14:textId="77777777"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2818B719" w14:textId="77777777"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7350AEE" w14:textId="77777777"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8F125ED" w14:textId="77777777" w:rsidR="009559CB" w:rsidRPr="00D626B4" w:rsidRDefault="009559CB" w:rsidP="009559CB">
      <w:pPr>
        <w:pStyle w:val="PL"/>
        <w:shd w:val="clear" w:color="auto" w:fill="E6E6E6"/>
        <w:rPr>
          <w:snapToGrid w:val="0"/>
        </w:rPr>
      </w:pPr>
      <w:r w:rsidRPr="00D626B4">
        <w:rPr>
          <w:snapToGrid w:val="0"/>
        </w:rPr>
        <w:tab/>
        <w:t>...</w:t>
      </w:r>
    </w:p>
    <w:p w14:paraId="4648CA4B" w14:textId="77777777" w:rsidR="009559CB" w:rsidRPr="00D626B4" w:rsidRDefault="009559CB" w:rsidP="009559CB">
      <w:pPr>
        <w:pStyle w:val="PL"/>
        <w:shd w:val="clear" w:color="auto" w:fill="E6E6E6"/>
      </w:pPr>
      <w:r w:rsidRPr="00D626B4">
        <w:t>}</w:t>
      </w:r>
    </w:p>
    <w:p w14:paraId="718566E0" w14:textId="77777777" w:rsidR="009559CB" w:rsidRPr="00D626B4" w:rsidRDefault="009559CB" w:rsidP="009559CB">
      <w:pPr>
        <w:pStyle w:val="PL"/>
        <w:shd w:val="clear" w:color="auto" w:fill="E6E6E6"/>
      </w:pPr>
    </w:p>
    <w:p w14:paraId="25C89218" w14:textId="77777777" w:rsidR="009559CB" w:rsidRPr="00D626B4" w:rsidRDefault="009559CB" w:rsidP="009559CB">
      <w:pPr>
        <w:pStyle w:val="PL"/>
        <w:shd w:val="clear" w:color="auto" w:fill="E6E6E6"/>
      </w:pPr>
      <w:r w:rsidRPr="00D626B4">
        <w:t>-- ASN1STOP</w:t>
      </w:r>
    </w:p>
    <w:p w14:paraId="1A9959CB" w14:textId="77777777"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5DFEE2" w14:textId="77777777" w:rsidTr="00EA5B55">
        <w:trPr>
          <w:cantSplit/>
          <w:tblHeader/>
        </w:trPr>
        <w:tc>
          <w:tcPr>
            <w:tcW w:w="9639" w:type="dxa"/>
          </w:tcPr>
          <w:p w14:paraId="081687A2" w14:textId="77777777" w:rsidR="009559CB" w:rsidRPr="00D626B4" w:rsidRDefault="009559CB" w:rsidP="00EA5B55">
            <w:pPr>
              <w:pStyle w:val="TAH"/>
            </w:pPr>
            <w:r w:rsidRPr="00D626B4">
              <w:rPr>
                <w:i/>
                <w:snapToGrid w:val="0"/>
              </w:rPr>
              <w:t>GNSS-RTK-</w:t>
            </w:r>
            <w:proofErr w:type="spellStart"/>
            <w:r w:rsidRPr="00D626B4">
              <w:rPr>
                <w:i/>
                <w:snapToGrid w:val="0"/>
              </w:rPr>
              <w:t>AuxiliaryStationData</w:t>
            </w:r>
            <w:proofErr w:type="spellEnd"/>
            <w:r w:rsidRPr="00D626B4">
              <w:rPr>
                <w:snapToGrid w:val="0"/>
              </w:rPr>
              <w:t xml:space="preserve"> </w:t>
            </w:r>
            <w:r w:rsidRPr="00D626B4">
              <w:rPr>
                <w:iCs/>
                <w:noProof/>
              </w:rPr>
              <w:t>field descriptions</w:t>
            </w:r>
          </w:p>
        </w:tc>
      </w:tr>
      <w:tr w:rsidR="00D626B4" w:rsidRPr="00D626B4" w14:paraId="73C604CD" w14:textId="77777777" w:rsidTr="00EA5B55">
        <w:trPr>
          <w:cantSplit/>
        </w:trPr>
        <w:tc>
          <w:tcPr>
            <w:tcW w:w="9639" w:type="dxa"/>
          </w:tcPr>
          <w:p w14:paraId="28080450" w14:textId="77777777" w:rsidR="009559CB" w:rsidRPr="00D626B4" w:rsidRDefault="009559CB" w:rsidP="00EA5B55">
            <w:pPr>
              <w:pStyle w:val="TAL"/>
              <w:rPr>
                <w:b/>
                <w:i/>
              </w:rPr>
            </w:pPr>
            <w:proofErr w:type="spellStart"/>
            <w:r w:rsidRPr="00D626B4">
              <w:rPr>
                <w:b/>
                <w:i/>
              </w:rPr>
              <w:t>networkID</w:t>
            </w:r>
            <w:proofErr w:type="spellEnd"/>
          </w:p>
          <w:p w14:paraId="569A2D3B" w14:textId="77777777"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proofErr w:type="spellStart"/>
            <w:r w:rsidRPr="00D626B4">
              <w:rPr>
                <w:i/>
              </w:rPr>
              <w:t>networkID</w:t>
            </w:r>
            <w:proofErr w:type="spellEnd"/>
            <w:r w:rsidRPr="00D626B4">
              <w:t xml:space="preserve"> is unique in the region serviced. The </w:t>
            </w:r>
            <w:proofErr w:type="spellStart"/>
            <w:r w:rsidRPr="00D626B4">
              <w:rPr>
                <w:i/>
              </w:rPr>
              <w:t>networkID</w:t>
            </w:r>
            <w:proofErr w:type="spellEnd"/>
            <w:r w:rsidRPr="00D626B4">
              <w:t xml:space="preserve"> indicates an area and its reference stations where the service providers will provide a homogenous solution with levelled integer ambiguities between its reference stations. In general, the area indicated by </w:t>
            </w:r>
            <w:proofErr w:type="spellStart"/>
            <w:r w:rsidRPr="00D626B4">
              <w:rPr>
                <w:i/>
              </w:rPr>
              <w:t>networkID</w:t>
            </w:r>
            <w:proofErr w:type="spellEnd"/>
            <w:r w:rsidRPr="00D626B4">
              <w:t xml:space="preserve"> will comprise one subnetwork with a unique </w:t>
            </w:r>
            <w:proofErr w:type="spellStart"/>
            <w:r w:rsidRPr="00D626B4">
              <w:rPr>
                <w:i/>
              </w:rPr>
              <w:t>subNetworkID</w:t>
            </w:r>
            <w:proofErr w:type="spellEnd"/>
            <w:r w:rsidRPr="00D626B4">
              <w:t xml:space="preserve">. </w:t>
            </w:r>
          </w:p>
        </w:tc>
      </w:tr>
      <w:tr w:rsidR="00D626B4" w:rsidRPr="00D626B4" w14:paraId="2004200A" w14:textId="77777777" w:rsidTr="00EA5B55">
        <w:trPr>
          <w:cantSplit/>
        </w:trPr>
        <w:tc>
          <w:tcPr>
            <w:tcW w:w="9639" w:type="dxa"/>
          </w:tcPr>
          <w:p w14:paraId="0EB31A8C" w14:textId="77777777" w:rsidR="009559CB" w:rsidRPr="00D626B4" w:rsidRDefault="009559CB" w:rsidP="00EA5B55">
            <w:pPr>
              <w:pStyle w:val="TAL"/>
              <w:rPr>
                <w:b/>
                <w:bCs/>
                <w:i/>
                <w:iCs/>
                <w:noProof/>
                <w:lang w:eastAsia="en-GB"/>
              </w:rPr>
            </w:pPr>
            <w:r w:rsidRPr="00D626B4">
              <w:rPr>
                <w:b/>
                <w:bCs/>
                <w:i/>
                <w:iCs/>
                <w:noProof/>
                <w:lang w:eastAsia="en-GB"/>
              </w:rPr>
              <w:t>subNetworkID</w:t>
            </w:r>
          </w:p>
          <w:p w14:paraId="080E19E5" w14:textId="77777777"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14:paraId="6E96F52C" w14:textId="77777777" w:rsidTr="00EA5B55">
        <w:trPr>
          <w:cantSplit/>
        </w:trPr>
        <w:tc>
          <w:tcPr>
            <w:tcW w:w="9639" w:type="dxa"/>
          </w:tcPr>
          <w:p w14:paraId="594DDBCD" w14:textId="77777777" w:rsidR="009559CB" w:rsidRPr="00D626B4" w:rsidRDefault="009559CB" w:rsidP="00EA5B55">
            <w:pPr>
              <w:pStyle w:val="TAL"/>
              <w:rPr>
                <w:b/>
                <w:i/>
              </w:rPr>
            </w:pPr>
            <w:r w:rsidRPr="00D626B4">
              <w:rPr>
                <w:b/>
                <w:i/>
              </w:rPr>
              <w:t>master-</w:t>
            </w:r>
            <w:proofErr w:type="spellStart"/>
            <w:r w:rsidRPr="00D626B4">
              <w:rPr>
                <w:b/>
                <w:i/>
              </w:rPr>
              <w:t>referenceStationID</w:t>
            </w:r>
            <w:proofErr w:type="spellEnd"/>
          </w:p>
          <w:p w14:paraId="1AF61BD8" w14:textId="77777777" w:rsidR="009559CB" w:rsidRPr="00D626B4" w:rsidRDefault="009559CB" w:rsidP="00EA5B55">
            <w:pPr>
              <w:pStyle w:val="TAL"/>
            </w:pPr>
            <w:r w:rsidRPr="00D626B4">
              <w:t>This field identifies the Master Reference Station.</w:t>
            </w:r>
          </w:p>
        </w:tc>
      </w:tr>
      <w:tr w:rsidR="00D626B4" w:rsidRPr="00D626B4" w14:paraId="18CF4714" w14:textId="77777777" w:rsidTr="00EA5B55">
        <w:trPr>
          <w:cantSplit/>
        </w:trPr>
        <w:tc>
          <w:tcPr>
            <w:tcW w:w="9639" w:type="dxa"/>
          </w:tcPr>
          <w:p w14:paraId="304892AB" w14:textId="77777777" w:rsidR="009559CB" w:rsidRPr="00D626B4" w:rsidRDefault="009559CB" w:rsidP="00EA5B55">
            <w:pPr>
              <w:pStyle w:val="TAL"/>
              <w:rPr>
                <w:b/>
                <w:i/>
              </w:rPr>
            </w:pPr>
            <w:r w:rsidRPr="00D626B4">
              <w:rPr>
                <w:b/>
                <w:i/>
              </w:rPr>
              <w:t>aux-</w:t>
            </w:r>
            <w:proofErr w:type="spellStart"/>
            <w:r w:rsidRPr="00D626B4">
              <w:rPr>
                <w:b/>
                <w:i/>
              </w:rPr>
              <w:t>referenceStationID</w:t>
            </w:r>
            <w:proofErr w:type="spellEnd"/>
          </w:p>
          <w:p w14:paraId="6B2F835C" w14:textId="77777777" w:rsidR="009559CB" w:rsidRPr="00D626B4" w:rsidRDefault="009559CB" w:rsidP="00EA5B55">
            <w:pPr>
              <w:pStyle w:val="TAL"/>
            </w:pPr>
            <w:r w:rsidRPr="00D626B4">
              <w:t xml:space="preserve">This field identifies the Auxiliary Reference Station. </w:t>
            </w:r>
          </w:p>
        </w:tc>
      </w:tr>
      <w:tr w:rsidR="00D626B4" w:rsidRPr="00D626B4" w14:paraId="67DC50E6" w14:textId="77777777" w:rsidTr="00EA5B55">
        <w:trPr>
          <w:cantSplit/>
        </w:trPr>
        <w:tc>
          <w:tcPr>
            <w:tcW w:w="9639" w:type="dxa"/>
          </w:tcPr>
          <w:p w14:paraId="62E6780C" w14:textId="77777777" w:rsidR="009559CB" w:rsidRPr="00D626B4" w:rsidRDefault="009559CB" w:rsidP="00EA5B55">
            <w:pPr>
              <w:pStyle w:val="TAL"/>
              <w:rPr>
                <w:b/>
                <w:i/>
                <w:noProof/>
              </w:rPr>
            </w:pPr>
            <w:r w:rsidRPr="00D626B4">
              <w:rPr>
                <w:b/>
                <w:i/>
                <w:noProof/>
              </w:rPr>
              <w:t>aux-master-delta-latitude</w:t>
            </w:r>
          </w:p>
          <w:p w14:paraId="3E983D86" w14:textId="77777777"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rPr>
                <w:rFonts w:cs="Arial"/>
                <w:szCs w:val="18"/>
              </w:rPr>
              <w:t>.</w:t>
            </w:r>
          </w:p>
          <w:p w14:paraId="717D1D5C" w14:textId="77777777"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14:paraId="1BFEC9D7" w14:textId="77777777" w:rsidTr="00EA5B55">
        <w:trPr>
          <w:cantSplit/>
        </w:trPr>
        <w:tc>
          <w:tcPr>
            <w:tcW w:w="9639" w:type="dxa"/>
          </w:tcPr>
          <w:p w14:paraId="0A1878C6" w14:textId="77777777" w:rsidR="009559CB" w:rsidRPr="00D626B4" w:rsidRDefault="009559CB" w:rsidP="00EA5B55">
            <w:pPr>
              <w:pStyle w:val="TAL"/>
              <w:rPr>
                <w:b/>
                <w:i/>
                <w:noProof/>
              </w:rPr>
            </w:pPr>
            <w:r w:rsidRPr="00D626B4">
              <w:rPr>
                <w:b/>
                <w:i/>
                <w:noProof/>
              </w:rPr>
              <w:t>aux-master-delta-longitude</w:t>
            </w:r>
          </w:p>
          <w:p w14:paraId="67DE0903" w14:textId="77777777"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w:t>
            </w:r>
          </w:p>
          <w:p w14:paraId="4C0CA410" w14:textId="77777777"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14:paraId="0E9915B4" w14:textId="77777777" w:rsidTr="00EA5B55">
        <w:trPr>
          <w:cantSplit/>
        </w:trPr>
        <w:tc>
          <w:tcPr>
            <w:tcW w:w="9639" w:type="dxa"/>
          </w:tcPr>
          <w:p w14:paraId="1891F049" w14:textId="77777777" w:rsidR="009559CB" w:rsidRPr="00D626B4" w:rsidRDefault="009559CB" w:rsidP="00EA5B55">
            <w:pPr>
              <w:pStyle w:val="TAL"/>
              <w:rPr>
                <w:b/>
                <w:i/>
              </w:rPr>
            </w:pPr>
            <w:r w:rsidRPr="00D626B4">
              <w:rPr>
                <w:b/>
                <w:i/>
              </w:rPr>
              <w:t>aux-master-delta-height</w:t>
            </w:r>
          </w:p>
          <w:p w14:paraId="31BBD652" w14:textId="77777777"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w:t>
            </w:r>
          </w:p>
          <w:p w14:paraId="0E19CB4E" w14:textId="225EECB6" w:rsidR="009559CB" w:rsidRPr="00D626B4" w:rsidRDefault="009559CB" w:rsidP="00EA5B55">
            <w:pPr>
              <w:pStyle w:val="TAL"/>
            </w:pPr>
            <w:r w:rsidRPr="00D626B4">
              <w:t xml:space="preserve">Scale factor 1 </w:t>
            </w:r>
            <w:del w:id="677" w:author="David Bartlett" w:date="2020-06-09T12:24:00Z">
              <w:r w:rsidRPr="00D626B4" w:rsidDel="0042559A">
                <w:delText>milli-meter</w:delText>
              </w:r>
            </w:del>
            <w:ins w:id="678" w:author="David Bartlett" w:date="2020-06-09T12:24:00Z">
              <w:r w:rsidR="0042559A">
                <w:t>millimetre</w:t>
              </w:r>
            </w:ins>
            <w:r w:rsidRPr="00D626B4">
              <w:t xml:space="preserve">; range ±4194.303 m. </w:t>
            </w:r>
          </w:p>
        </w:tc>
      </w:tr>
      <w:tr w:rsidR="009F32C9" w:rsidRPr="00D626B4" w14:paraId="522A4A04" w14:textId="77777777" w:rsidTr="00EA5B55">
        <w:trPr>
          <w:cantSplit/>
        </w:trPr>
        <w:tc>
          <w:tcPr>
            <w:tcW w:w="9639" w:type="dxa"/>
            <w:shd w:val="clear" w:color="auto" w:fill="auto"/>
          </w:tcPr>
          <w:p w14:paraId="21E24DDE" w14:textId="77777777" w:rsidR="009559CB" w:rsidRPr="00D626B4" w:rsidRDefault="009559CB" w:rsidP="00EA5B55">
            <w:pPr>
              <w:pStyle w:val="TAL"/>
              <w:rPr>
                <w:b/>
                <w:i/>
              </w:rPr>
            </w:pPr>
            <w:r w:rsidRPr="00D626B4">
              <w:rPr>
                <w:b/>
                <w:i/>
              </w:rPr>
              <w:t>aux-ARP-</w:t>
            </w:r>
            <w:proofErr w:type="spellStart"/>
            <w:r w:rsidRPr="00D626B4">
              <w:rPr>
                <w:b/>
                <w:i/>
              </w:rPr>
              <w:t>unc</w:t>
            </w:r>
            <w:proofErr w:type="spellEnd"/>
          </w:p>
          <w:p w14:paraId="01D20F53" w14:textId="77777777" w:rsidR="009559CB" w:rsidRPr="00D626B4" w:rsidRDefault="009559CB" w:rsidP="00EA5B55">
            <w:pPr>
              <w:pStyle w:val="TAL"/>
            </w:pPr>
            <w:r w:rsidRPr="00D626B4">
              <w:t>This field specifies the uncertainty of the auxiliary station ARP coordinates and comprise the following fields:</w:t>
            </w:r>
          </w:p>
          <w:p w14:paraId="72A2962D" w14:textId="77777777"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i/>
                <w:snapToGrid w:val="0"/>
                <w:sz w:val="18"/>
                <w:szCs w:val="18"/>
              </w:rPr>
              <w:t>horizontalUncertainty</w:t>
            </w:r>
            <w:proofErr w:type="spellEnd"/>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14:paraId="626830F0" w14:textId="77777777"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proofErr w:type="spellStart"/>
            <w:r w:rsidRPr="00D626B4">
              <w:rPr>
                <w:rFonts w:ascii="Arial" w:hAnsi="Arial"/>
                <w:b/>
                <w:i/>
                <w:snapToGrid w:val="0"/>
                <w:sz w:val="18"/>
              </w:rPr>
              <w:t>verticalUncertainty</w:t>
            </w:r>
            <w:proofErr w:type="spellEnd"/>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14:paraId="3B666BB2" w14:textId="77777777" w:rsidR="002B1632" w:rsidRPr="00D626B4" w:rsidRDefault="002B1632" w:rsidP="002D60CB">
      <w:pPr>
        <w:rPr>
          <w:b/>
        </w:rPr>
      </w:pPr>
    </w:p>
    <w:p w14:paraId="633E693F" w14:textId="77777777" w:rsidR="009E61AC" w:rsidRPr="00D626B4" w:rsidRDefault="009E61AC" w:rsidP="009E61AC">
      <w:pPr>
        <w:pStyle w:val="Heading4"/>
        <w:rPr>
          <w:i/>
        </w:rPr>
      </w:pPr>
      <w:bookmarkStart w:id="679" w:name="_Toc37680917"/>
      <w:r w:rsidRPr="00D626B4">
        <w:rPr>
          <w:i/>
        </w:rPr>
        <w:t>–</w:t>
      </w:r>
      <w:r w:rsidRPr="00D626B4">
        <w:rPr>
          <w:i/>
        </w:rPr>
        <w:tab/>
      </w:r>
      <w:r w:rsidRPr="00D626B4">
        <w:rPr>
          <w:i/>
          <w:snapToGrid w:val="0"/>
        </w:rPr>
        <w:t>GNSS-SSR-</w:t>
      </w:r>
      <w:proofErr w:type="spellStart"/>
      <w:r w:rsidRPr="00D626B4">
        <w:rPr>
          <w:i/>
          <w:snapToGrid w:val="0"/>
        </w:rPr>
        <w:t>CorrectionPoints</w:t>
      </w:r>
      <w:bookmarkEnd w:id="679"/>
      <w:proofErr w:type="spellEnd"/>
    </w:p>
    <w:p w14:paraId="6C589111" w14:textId="77777777" w:rsidR="009E61AC" w:rsidRPr="00D626B4" w:rsidRDefault="009E61AC" w:rsidP="009E61AC">
      <w:pPr>
        <w:keepLines/>
      </w:pPr>
      <w:r w:rsidRPr="00D626B4">
        <w:t xml:space="preserve">The </w:t>
      </w:r>
      <w:bookmarkStart w:id="680" w:name="_Hlk23942697"/>
      <w:r w:rsidRPr="00D626B4">
        <w:t xml:space="preserve">IE </w:t>
      </w:r>
      <w:r w:rsidRPr="00D626B4">
        <w:rPr>
          <w:i/>
          <w:noProof/>
        </w:rPr>
        <w:t>GNSS-SSR-CorrectionPoints</w:t>
      </w:r>
      <w:r w:rsidRPr="00D626B4" w:rsidDel="005D5212">
        <w:rPr>
          <w:i/>
          <w:noProof/>
        </w:rPr>
        <w:t xml:space="preserve"> </w:t>
      </w:r>
      <w:bookmarkEnd w:id="680"/>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681" w:name="_Hlk23206442"/>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xml:space="preserve"> </w:t>
      </w:r>
      <w:bookmarkEnd w:id="681"/>
      <w:r w:rsidRPr="00D626B4">
        <w:t>are valid.</w:t>
      </w:r>
    </w:p>
    <w:p w14:paraId="1CC22AB2" w14:textId="77777777" w:rsidR="009E61AC" w:rsidRPr="00D626B4" w:rsidRDefault="009E61AC" w:rsidP="009E61AC">
      <w:pPr>
        <w:pStyle w:val="PL"/>
        <w:shd w:val="clear" w:color="auto" w:fill="E6E6E6"/>
      </w:pPr>
      <w:bookmarkStart w:id="682" w:name="_Hlk16070290"/>
      <w:r w:rsidRPr="00D626B4">
        <w:t>-- ASN1START</w:t>
      </w:r>
    </w:p>
    <w:p w14:paraId="5FECA955" w14:textId="77777777" w:rsidR="009E61AC" w:rsidRPr="00D626B4" w:rsidRDefault="009E61AC" w:rsidP="009E61AC">
      <w:pPr>
        <w:pStyle w:val="PL"/>
        <w:shd w:val="clear" w:color="auto" w:fill="E6E6E6"/>
      </w:pPr>
    </w:p>
    <w:p w14:paraId="15290456" w14:textId="77777777" w:rsidR="009E61AC" w:rsidRPr="00D626B4" w:rsidRDefault="009E61AC" w:rsidP="009E61AC">
      <w:pPr>
        <w:pStyle w:val="PL"/>
        <w:shd w:val="clear" w:color="auto" w:fill="E6E6E6"/>
        <w:rPr>
          <w:snapToGrid w:val="0"/>
        </w:rPr>
      </w:pPr>
      <w:bookmarkStart w:id="683" w:name="_Hlk23465048"/>
      <w:r w:rsidRPr="00D626B4">
        <w:rPr>
          <w:snapToGrid w:val="0"/>
        </w:rPr>
        <w:t>GNSS-SSR-CorrectionPoints</w:t>
      </w:r>
      <w:bookmarkEnd w:id="683"/>
      <w:r w:rsidRPr="00D626B4">
        <w:rPr>
          <w:snapToGrid w:val="0"/>
        </w:rPr>
        <w:t>-r16 ::= SEQUENCE {</w:t>
      </w:r>
    </w:p>
    <w:p w14:paraId="619824A4"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24C299C5" w14:textId="77777777"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14:paraId="5891ED8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14:paraId="7151975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14:paraId="62282C96" w14:textId="77777777" w:rsidR="009E61AC" w:rsidRPr="00D626B4" w:rsidRDefault="009E61AC" w:rsidP="009E61AC">
      <w:pPr>
        <w:pStyle w:val="PL"/>
        <w:shd w:val="clear" w:color="auto" w:fill="E6E6E6"/>
        <w:rPr>
          <w:snapToGrid w:val="0"/>
        </w:rPr>
      </w:pPr>
      <w:r w:rsidRPr="00D626B4">
        <w:rPr>
          <w:snapToGrid w:val="0"/>
        </w:rPr>
        <w:tab/>
        <w:t>},</w:t>
      </w:r>
    </w:p>
    <w:p w14:paraId="3A436F0D" w14:textId="77777777" w:rsidR="009E61AC" w:rsidRPr="00D626B4" w:rsidRDefault="009E61AC" w:rsidP="009E61AC">
      <w:pPr>
        <w:pStyle w:val="PL"/>
        <w:shd w:val="clear" w:color="auto" w:fill="E6E6E6"/>
        <w:rPr>
          <w:snapToGrid w:val="0"/>
        </w:rPr>
      </w:pPr>
      <w:r w:rsidRPr="00D626B4">
        <w:rPr>
          <w:snapToGrid w:val="0"/>
        </w:rPr>
        <w:tab/>
        <w:t>...</w:t>
      </w:r>
    </w:p>
    <w:p w14:paraId="48082987" w14:textId="77777777" w:rsidR="009E61AC" w:rsidRPr="00D626B4" w:rsidRDefault="009E61AC" w:rsidP="009E61AC">
      <w:pPr>
        <w:pStyle w:val="PL"/>
        <w:shd w:val="clear" w:color="auto" w:fill="E6E6E6"/>
        <w:rPr>
          <w:snapToGrid w:val="0"/>
        </w:rPr>
      </w:pPr>
      <w:r w:rsidRPr="00D626B4">
        <w:rPr>
          <w:snapToGrid w:val="0"/>
        </w:rPr>
        <w:t>}</w:t>
      </w:r>
    </w:p>
    <w:p w14:paraId="7C2DF7C8" w14:textId="77777777" w:rsidR="009E61AC" w:rsidRPr="00D626B4" w:rsidRDefault="009E61AC" w:rsidP="009E61AC">
      <w:pPr>
        <w:pStyle w:val="PL"/>
        <w:shd w:val="clear" w:color="auto" w:fill="E6E6E6"/>
        <w:rPr>
          <w:snapToGrid w:val="0"/>
        </w:rPr>
      </w:pPr>
    </w:p>
    <w:p w14:paraId="0A87A866" w14:textId="77777777" w:rsidR="009E61AC" w:rsidRPr="00D626B4" w:rsidRDefault="009E61AC" w:rsidP="009E61AC">
      <w:pPr>
        <w:pStyle w:val="PL"/>
        <w:shd w:val="clear" w:color="auto" w:fill="E6E6E6"/>
        <w:rPr>
          <w:snapToGrid w:val="0"/>
        </w:rPr>
      </w:pPr>
      <w:r w:rsidRPr="00D626B4">
        <w:rPr>
          <w:snapToGrid w:val="0"/>
        </w:rPr>
        <w:t>GNSS-SSR-ListOfCorrectionPoints-r16 ::= SEQUENCE {</w:t>
      </w:r>
    </w:p>
    <w:p w14:paraId="11540489"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14:paraId="5F3EA714"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14:paraId="019C83A9" w14:textId="77777777"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p>
    <w:p w14:paraId="6C739241" w14:textId="77777777" w:rsidR="009E61AC" w:rsidRPr="00D626B4" w:rsidRDefault="009E61AC" w:rsidP="009E61AC">
      <w:pPr>
        <w:pStyle w:val="PL"/>
        <w:shd w:val="clear" w:color="auto" w:fill="E6E6E6"/>
        <w:rPr>
          <w:snapToGrid w:val="0"/>
        </w:rPr>
      </w:pPr>
      <w:r w:rsidRPr="00D626B4">
        <w:rPr>
          <w:snapToGrid w:val="0"/>
        </w:rPr>
        <w:tab/>
        <w:t>...</w:t>
      </w:r>
    </w:p>
    <w:p w14:paraId="28BEB9BB" w14:textId="77777777" w:rsidR="009E61AC" w:rsidRPr="00D626B4" w:rsidRDefault="009E61AC" w:rsidP="009E61AC">
      <w:pPr>
        <w:pStyle w:val="PL"/>
        <w:shd w:val="clear" w:color="auto" w:fill="E6E6E6"/>
        <w:rPr>
          <w:snapToGrid w:val="0"/>
        </w:rPr>
      </w:pPr>
      <w:r w:rsidRPr="00D626B4">
        <w:rPr>
          <w:snapToGrid w:val="0"/>
        </w:rPr>
        <w:t>}</w:t>
      </w:r>
    </w:p>
    <w:p w14:paraId="37E81287" w14:textId="77777777" w:rsidR="009E61AC" w:rsidRPr="00D626B4" w:rsidRDefault="009E61AC" w:rsidP="009E61AC">
      <w:pPr>
        <w:pStyle w:val="PL"/>
        <w:shd w:val="clear" w:color="auto" w:fill="E6E6E6"/>
        <w:rPr>
          <w:snapToGrid w:val="0"/>
        </w:rPr>
      </w:pPr>
    </w:p>
    <w:p w14:paraId="5D1B857B" w14:textId="77777777" w:rsidR="009E61AC" w:rsidRPr="00D626B4" w:rsidRDefault="009E61AC" w:rsidP="009E61AC">
      <w:pPr>
        <w:pStyle w:val="PL"/>
        <w:shd w:val="clear" w:color="auto" w:fill="E6E6E6"/>
        <w:rPr>
          <w:snapToGrid w:val="0"/>
        </w:rPr>
      </w:pPr>
      <w:r w:rsidRPr="00D626B4">
        <w:rPr>
          <w:snapToGrid w:val="0"/>
        </w:rPr>
        <w:t>RelativeLocation ::= SEQUENCE {</w:t>
      </w:r>
    </w:p>
    <w:p w14:paraId="03DCA19E" w14:textId="77777777"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14:paraId="4230ED62" w14:textId="77777777"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14:paraId="6A0FB146" w14:textId="77777777" w:rsidR="009E61AC" w:rsidRPr="00D626B4" w:rsidRDefault="009E61AC" w:rsidP="009E61AC">
      <w:pPr>
        <w:pStyle w:val="PL"/>
        <w:shd w:val="clear" w:color="auto" w:fill="E6E6E6"/>
        <w:rPr>
          <w:snapToGrid w:val="0"/>
        </w:rPr>
      </w:pPr>
      <w:r w:rsidRPr="00D626B4">
        <w:rPr>
          <w:snapToGrid w:val="0"/>
        </w:rPr>
        <w:tab/>
        <w:t>...</w:t>
      </w:r>
    </w:p>
    <w:p w14:paraId="7710C11D" w14:textId="77777777" w:rsidR="009E61AC" w:rsidRPr="00D626B4" w:rsidRDefault="009E61AC" w:rsidP="009E61AC">
      <w:pPr>
        <w:pStyle w:val="PL"/>
        <w:shd w:val="clear" w:color="auto" w:fill="E6E6E6"/>
        <w:rPr>
          <w:snapToGrid w:val="0"/>
        </w:rPr>
      </w:pPr>
      <w:r w:rsidRPr="00D626B4">
        <w:rPr>
          <w:snapToGrid w:val="0"/>
        </w:rPr>
        <w:t>}</w:t>
      </w:r>
    </w:p>
    <w:p w14:paraId="58CD6AF2" w14:textId="77777777" w:rsidR="009E61AC" w:rsidRPr="00D626B4" w:rsidRDefault="009E61AC" w:rsidP="009E61AC">
      <w:pPr>
        <w:pStyle w:val="PL"/>
        <w:shd w:val="clear" w:color="auto" w:fill="E6E6E6"/>
        <w:rPr>
          <w:snapToGrid w:val="0"/>
        </w:rPr>
      </w:pPr>
    </w:p>
    <w:p w14:paraId="5B8CB807" w14:textId="77777777" w:rsidR="009E61AC" w:rsidRPr="00D626B4" w:rsidRDefault="009E61AC" w:rsidP="009E61AC">
      <w:pPr>
        <w:pStyle w:val="PL"/>
        <w:shd w:val="clear" w:color="auto" w:fill="E6E6E6"/>
        <w:rPr>
          <w:snapToGrid w:val="0"/>
        </w:rPr>
      </w:pPr>
      <w:r w:rsidRPr="00D626B4">
        <w:rPr>
          <w:snapToGrid w:val="0"/>
        </w:rPr>
        <w:t>GNSS-SSR-ArrayOfCorrectionPoints-r16 ::=SEQUENCE {</w:t>
      </w:r>
    </w:p>
    <w:p w14:paraId="407CD6E2"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14:paraId="104C7CFD"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14:paraId="6163A410" w14:textId="77777777"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14:paraId="4699F5D2" w14:textId="77777777"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14:paraId="1B78445F" w14:textId="77777777"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14:paraId="6FE3A422" w14:textId="77777777"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14:paraId="0B1CB254" w14:textId="77777777" w:rsidR="009E61AC" w:rsidRPr="00D626B4" w:rsidRDefault="009E61AC" w:rsidP="009E61AC">
      <w:pPr>
        <w:pStyle w:val="PL"/>
        <w:shd w:val="clear" w:color="auto" w:fill="E6E6E6"/>
        <w:rPr>
          <w:snapToGrid w:val="0"/>
        </w:rPr>
      </w:pPr>
      <w:r w:rsidRPr="00D626B4">
        <w:rPr>
          <w:snapToGrid w:val="0"/>
        </w:rPr>
        <w:tab/>
      </w:r>
      <w:bookmarkStart w:id="684" w:name="_Hlk23464872"/>
      <w:r w:rsidRPr="00D626B4">
        <w:rPr>
          <w:snapToGrid w:val="0"/>
        </w:rPr>
        <w:t>bitmaskOfGrids</w:t>
      </w:r>
      <w:bookmarkEnd w:id="684"/>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66F1EB4C" w14:textId="77777777" w:rsidR="009E61AC" w:rsidRPr="00D626B4" w:rsidRDefault="009E61AC" w:rsidP="009E61AC">
      <w:pPr>
        <w:pStyle w:val="PL"/>
        <w:shd w:val="clear" w:color="auto" w:fill="E6E6E6"/>
        <w:rPr>
          <w:snapToGrid w:val="0"/>
        </w:rPr>
      </w:pPr>
      <w:r w:rsidRPr="00D626B4">
        <w:rPr>
          <w:snapToGrid w:val="0"/>
        </w:rPr>
        <w:tab/>
        <w:t>...</w:t>
      </w:r>
    </w:p>
    <w:p w14:paraId="69DCB7F2" w14:textId="77777777" w:rsidR="009E61AC" w:rsidRPr="00D626B4" w:rsidRDefault="009E61AC" w:rsidP="009E61AC">
      <w:pPr>
        <w:pStyle w:val="PL"/>
        <w:shd w:val="clear" w:color="auto" w:fill="E6E6E6"/>
        <w:rPr>
          <w:snapToGrid w:val="0"/>
        </w:rPr>
      </w:pPr>
      <w:r w:rsidRPr="00D626B4">
        <w:rPr>
          <w:snapToGrid w:val="0"/>
        </w:rPr>
        <w:t>}</w:t>
      </w:r>
    </w:p>
    <w:p w14:paraId="5389A9FC" w14:textId="77777777" w:rsidR="009E61AC" w:rsidRPr="00D626B4" w:rsidRDefault="009E61AC" w:rsidP="009E61AC">
      <w:pPr>
        <w:pStyle w:val="PL"/>
        <w:shd w:val="clear" w:color="auto" w:fill="E6E6E6"/>
      </w:pPr>
    </w:p>
    <w:p w14:paraId="634B180A" w14:textId="77777777" w:rsidR="009E61AC" w:rsidRPr="00D626B4" w:rsidRDefault="009E61AC" w:rsidP="009E61AC">
      <w:pPr>
        <w:pStyle w:val="PL"/>
        <w:shd w:val="clear" w:color="auto" w:fill="E6E6E6"/>
      </w:pPr>
      <w:r w:rsidRPr="00D626B4">
        <w:t>-- ASN1STOP</w:t>
      </w:r>
    </w:p>
    <w:p w14:paraId="52E61C43" w14:textId="77777777"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412A22" w14:textId="77777777" w:rsidTr="000A615D">
        <w:trPr>
          <w:cantSplit/>
          <w:tblHeader/>
        </w:trPr>
        <w:tc>
          <w:tcPr>
            <w:tcW w:w="9639" w:type="dxa"/>
          </w:tcPr>
          <w:p w14:paraId="60D70E01" w14:textId="77777777" w:rsidR="009E61AC" w:rsidRPr="00D626B4" w:rsidRDefault="009E61AC" w:rsidP="000A615D">
            <w:pPr>
              <w:pStyle w:val="TAH"/>
            </w:pPr>
            <w:bookmarkStart w:id="685"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14:paraId="63F2A08D" w14:textId="77777777" w:rsidTr="000A615D">
        <w:trPr>
          <w:cantSplit/>
        </w:trPr>
        <w:tc>
          <w:tcPr>
            <w:tcW w:w="9639" w:type="dxa"/>
          </w:tcPr>
          <w:p w14:paraId="1FFA382A" w14:textId="77777777" w:rsidR="009E61AC" w:rsidRPr="00D626B4" w:rsidRDefault="009E61AC" w:rsidP="000A615D">
            <w:pPr>
              <w:pStyle w:val="TAL"/>
              <w:rPr>
                <w:b/>
                <w:bCs/>
                <w:i/>
                <w:snapToGrid w:val="0"/>
              </w:rPr>
            </w:pPr>
            <w:proofErr w:type="spellStart"/>
            <w:r w:rsidRPr="00D626B4">
              <w:rPr>
                <w:b/>
                <w:bCs/>
                <w:i/>
                <w:snapToGrid w:val="0"/>
              </w:rPr>
              <w:t>correctionPointSetID</w:t>
            </w:r>
            <w:proofErr w:type="spellEnd"/>
          </w:p>
          <w:p w14:paraId="5D49669E" w14:textId="77777777" w:rsidR="009E61AC" w:rsidRPr="00D626B4" w:rsidRDefault="009E61AC" w:rsidP="000A615D">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14:paraId="15EF8E01" w14:textId="77777777" w:rsidTr="000A615D">
        <w:trPr>
          <w:cantSplit/>
        </w:trPr>
        <w:tc>
          <w:tcPr>
            <w:tcW w:w="9639" w:type="dxa"/>
          </w:tcPr>
          <w:p w14:paraId="6E06234D" w14:textId="77777777" w:rsidR="009E61AC" w:rsidRPr="00D626B4" w:rsidRDefault="009E61AC" w:rsidP="000A615D">
            <w:pPr>
              <w:pStyle w:val="TAL"/>
              <w:rPr>
                <w:b/>
                <w:i/>
              </w:rPr>
            </w:pPr>
            <w:proofErr w:type="spellStart"/>
            <w:r w:rsidRPr="00D626B4">
              <w:rPr>
                <w:b/>
                <w:i/>
                <w:snapToGrid w:val="0"/>
              </w:rPr>
              <w:t>referencePointLatitude</w:t>
            </w:r>
            <w:proofErr w:type="spellEnd"/>
          </w:p>
          <w:p w14:paraId="7C853841" w14:textId="77777777" w:rsidR="009E61AC" w:rsidRPr="00D626B4" w:rsidRDefault="009E61AC" w:rsidP="000A615D">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14:paraId="1DCC1C69" w14:textId="77777777" w:rsidR="009E61AC" w:rsidRPr="00D626B4" w:rsidRDefault="009E61AC" w:rsidP="000A615D">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w14:anchorId="63704A8A">
                <v:shape id="_x0000_i1050" type="#_x0000_t75" style="width:54pt;height:24pt" o:ole="">
                  <v:imagedata r:id="rId61" o:title=""/>
                </v:shape>
                <o:OLEObject Type="Embed" ProgID="Equation.3" ShapeID="_x0000_i1050" DrawAspect="Content" ObjectID="_1653222086" r:id="rId62"/>
              </w:object>
            </w:r>
            <w:r w:rsidRPr="00D626B4">
              <w:tab/>
            </w:r>
          </w:p>
          <w:p w14:paraId="3A6AB94B" w14:textId="77777777" w:rsidR="009E61AC" w:rsidRPr="00D626B4" w:rsidRDefault="009E61AC" w:rsidP="000A615D">
            <w:pPr>
              <w:pStyle w:val="TAL"/>
            </w:pPr>
            <w:r w:rsidRPr="00D626B4">
              <w:t xml:space="preserve">where </w:t>
            </w:r>
            <w:r w:rsidRPr="00D626B4">
              <w:rPr>
                <w:noProof/>
                <w:position w:val="-12"/>
              </w:rPr>
              <w:object w:dxaOrig="380" w:dyaOrig="360" w14:anchorId="65E868D9">
                <v:shape id="_x0000_i1051" type="#_x0000_t75" style="width:18pt;height:18pt" o:ole="">
                  <v:imagedata r:id="rId63" o:title=""/>
                </v:shape>
                <o:OLEObject Type="Embed" ProgID="Equation.3" ShapeID="_x0000_i1051" DrawAspect="Content" ObjectID="_1653222087" r:id="rId64"/>
              </w:object>
            </w:r>
            <w:r w:rsidRPr="00D626B4">
              <w:t xml:space="preserve"> denotes the greatest integer less than or equal to x (floor operator).</w:t>
            </w:r>
          </w:p>
          <w:p w14:paraId="2B534139" w14:textId="77777777" w:rsidR="009E61AC" w:rsidRPr="00D626B4" w:rsidRDefault="009E61AC" w:rsidP="000A615D">
            <w:pPr>
              <w:pStyle w:val="TAL"/>
            </w:pPr>
            <w:r w:rsidRPr="00D626B4">
              <w:t xml:space="preserve">For the </w:t>
            </w:r>
            <w:proofErr w:type="spellStart"/>
            <w:r w:rsidRPr="00D626B4">
              <w:rPr>
                <w:i/>
                <w:snapToGrid w:val="0"/>
              </w:rPr>
              <w:t>listOfCorrectionPoints</w:t>
            </w:r>
            <w:proofErr w:type="spellEnd"/>
            <w:r w:rsidRPr="00D626B4">
              <w:t xml:space="preserve">, </w:t>
            </w:r>
            <w:del w:id="686" w:author="Richard Catmur" w:date="2020-04-15T12:45:00Z">
              <w:r w:rsidRPr="00D626B4" w:rsidDel="000A615D">
                <w:delText xml:space="preserve"> </w:delText>
              </w:r>
            </w:del>
            <w:r w:rsidRPr="00D626B4">
              <w:t>the reference point defines the 1</w:t>
            </w:r>
            <w:r w:rsidRPr="00D626B4">
              <w:rPr>
                <w:vertAlign w:val="superscript"/>
              </w:rPr>
              <w:t>st</w:t>
            </w:r>
            <w:r w:rsidRPr="00D626B4">
              <w:t xml:space="preserve"> correction point location.</w:t>
            </w:r>
          </w:p>
          <w:p w14:paraId="33F9EC6B" w14:textId="77777777" w:rsidR="009E61AC" w:rsidRPr="00D626B4" w:rsidRDefault="009E61AC" w:rsidP="000A615D">
            <w:pPr>
              <w:pStyle w:val="TAL"/>
            </w:pPr>
            <w:r w:rsidRPr="00D626B4">
              <w:t xml:space="preserve">For the </w:t>
            </w:r>
            <w:proofErr w:type="spellStart"/>
            <w:r w:rsidRPr="00D626B4">
              <w:rPr>
                <w:i/>
                <w:snapToGrid w:val="0"/>
              </w:rPr>
              <w:t>arrayOfCorrectionPoints</w:t>
            </w:r>
            <w:proofErr w:type="spellEnd"/>
            <w:r w:rsidRPr="00D626B4">
              <w:t>, the reference point defines the northwest corner of the correction point array.</w:t>
            </w:r>
          </w:p>
        </w:tc>
      </w:tr>
      <w:tr w:rsidR="00D626B4" w:rsidRPr="00D626B4" w14:paraId="46A805A6" w14:textId="77777777" w:rsidTr="000A615D">
        <w:trPr>
          <w:cantSplit/>
        </w:trPr>
        <w:tc>
          <w:tcPr>
            <w:tcW w:w="9639" w:type="dxa"/>
          </w:tcPr>
          <w:p w14:paraId="22277AA1" w14:textId="77777777" w:rsidR="009E61AC" w:rsidRPr="00D626B4" w:rsidRDefault="009E61AC" w:rsidP="000A615D">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14:paraId="5F984A27" w14:textId="77777777" w:rsidR="009E61AC" w:rsidRPr="00D626B4" w:rsidRDefault="009E61AC" w:rsidP="000A615D">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14:paraId="7061A7EF" w14:textId="77777777" w:rsidR="009E61AC" w:rsidRPr="00D626B4" w:rsidRDefault="009E61AC" w:rsidP="000A615D">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w14:anchorId="200B2912">
                <v:shape id="_x0000_i1052" type="#_x0000_t75" style="width:60pt;height:24pt" o:ole="">
                  <v:imagedata r:id="rId65" o:title=""/>
                </v:shape>
                <o:OLEObject Type="Embed" ProgID="Equation.3" ShapeID="_x0000_i1052" DrawAspect="Content" ObjectID="_1653222088" r:id="rId66"/>
              </w:object>
            </w:r>
          </w:p>
          <w:p w14:paraId="6D747FFF" w14:textId="77777777" w:rsidR="009E61AC" w:rsidRPr="00D626B4" w:rsidRDefault="009E61AC" w:rsidP="000A615D">
            <w:pPr>
              <w:pStyle w:val="TAL"/>
            </w:pPr>
            <w:r w:rsidRPr="00D626B4">
              <w:t xml:space="preserve">For the </w:t>
            </w:r>
            <w:proofErr w:type="spellStart"/>
            <w:r w:rsidRPr="00D626B4">
              <w:rPr>
                <w:i/>
                <w:snapToGrid w:val="0"/>
              </w:rPr>
              <w:t>listOfCorrectionPoints</w:t>
            </w:r>
            <w:proofErr w:type="spellEnd"/>
            <w:r w:rsidRPr="00D626B4">
              <w:t>, the reference point defines the 1</w:t>
            </w:r>
            <w:r w:rsidRPr="00D626B4">
              <w:rPr>
                <w:vertAlign w:val="superscript"/>
              </w:rPr>
              <w:t>st</w:t>
            </w:r>
            <w:r w:rsidRPr="00D626B4">
              <w:t xml:space="preserve"> correction point location.</w:t>
            </w:r>
          </w:p>
          <w:p w14:paraId="295F435D" w14:textId="77777777" w:rsidR="009E61AC" w:rsidRPr="00D626B4" w:rsidRDefault="009E61AC" w:rsidP="000A615D">
            <w:pPr>
              <w:pStyle w:val="TAL"/>
              <w:rPr>
                <w:b/>
                <w:bCs/>
                <w:i/>
                <w:iCs/>
                <w:noProof/>
                <w:lang w:eastAsia="en-GB"/>
              </w:rPr>
            </w:pPr>
            <w:r w:rsidRPr="00D626B4">
              <w:t xml:space="preserve">For the </w:t>
            </w:r>
            <w:proofErr w:type="spellStart"/>
            <w:r w:rsidRPr="00D626B4">
              <w:rPr>
                <w:i/>
                <w:snapToGrid w:val="0"/>
              </w:rPr>
              <w:t>arrayOfCorrectionPoints</w:t>
            </w:r>
            <w:proofErr w:type="spellEnd"/>
            <w:r w:rsidRPr="00D626B4">
              <w:t>, the reference point defines the northwest corner of the correction point array.</w:t>
            </w:r>
          </w:p>
        </w:tc>
      </w:tr>
      <w:tr w:rsidR="00D626B4" w:rsidRPr="00D626B4" w14:paraId="518215BA" w14:textId="77777777" w:rsidTr="000A615D">
        <w:trPr>
          <w:cantSplit/>
        </w:trPr>
        <w:tc>
          <w:tcPr>
            <w:tcW w:w="9639" w:type="dxa"/>
          </w:tcPr>
          <w:p w14:paraId="36ED9A5B" w14:textId="77777777" w:rsidR="009E61AC" w:rsidRPr="00D626B4" w:rsidRDefault="009E61AC" w:rsidP="000A615D">
            <w:pPr>
              <w:pStyle w:val="TAL"/>
              <w:rPr>
                <w:b/>
                <w:i/>
                <w:snapToGrid w:val="0"/>
              </w:rPr>
            </w:pPr>
            <w:proofErr w:type="spellStart"/>
            <w:r w:rsidRPr="00D626B4">
              <w:rPr>
                <w:b/>
                <w:i/>
                <w:snapToGrid w:val="0"/>
              </w:rPr>
              <w:t>relativeLocationsList</w:t>
            </w:r>
            <w:proofErr w:type="spellEnd"/>
          </w:p>
          <w:p w14:paraId="544761DC" w14:textId="77777777" w:rsidR="009E61AC" w:rsidRPr="00D626B4" w:rsidRDefault="009E61AC" w:rsidP="000A615D">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14:paraId="0AB20045" w14:textId="77777777" w:rsidTr="000A615D">
        <w:trPr>
          <w:cantSplit/>
        </w:trPr>
        <w:tc>
          <w:tcPr>
            <w:tcW w:w="9639" w:type="dxa"/>
          </w:tcPr>
          <w:p w14:paraId="0688747D" w14:textId="77777777" w:rsidR="009E61AC" w:rsidRPr="00D626B4" w:rsidRDefault="009E61AC" w:rsidP="000A615D">
            <w:pPr>
              <w:pStyle w:val="TAL"/>
              <w:rPr>
                <w:b/>
                <w:i/>
                <w:snapToGrid w:val="0"/>
              </w:rPr>
            </w:pPr>
            <w:proofErr w:type="spellStart"/>
            <w:r w:rsidRPr="00D626B4">
              <w:rPr>
                <w:b/>
                <w:i/>
                <w:snapToGrid w:val="0"/>
              </w:rPr>
              <w:t>deltaLatitude</w:t>
            </w:r>
            <w:proofErr w:type="spellEnd"/>
          </w:p>
          <w:p w14:paraId="3BE992D0" w14:textId="77777777" w:rsidR="009E61AC" w:rsidRPr="00D626B4" w:rsidRDefault="009E61AC" w:rsidP="000A615D">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14:paraId="135DB7A8" w14:textId="77777777" w:rsidTr="000A615D">
        <w:trPr>
          <w:cantSplit/>
        </w:trPr>
        <w:tc>
          <w:tcPr>
            <w:tcW w:w="9639" w:type="dxa"/>
          </w:tcPr>
          <w:p w14:paraId="69C10E36" w14:textId="77777777" w:rsidR="009E61AC" w:rsidRPr="00D626B4" w:rsidRDefault="009E61AC" w:rsidP="000A615D">
            <w:pPr>
              <w:pStyle w:val="TAL"/>
              <w:rPr>
                <w:b/>
                <w:i/>
              </w:rPr>
            </w:pPr>
            <w:proofErr w:type="spellStart"/>
            <w:r w:rsidRPr="00D626B4">
              <w:rPr>
                <w:b/>
                <w:i/>
                <w:snapToGrid w:val="0"/>
              </w:rPr>
              <w:t>deltaLongitude</w:t>
            </w:r>
            <w:proofErr w:type="spellEnd"/>
          </w:p>
          <w:p w14:paraId="2E4B21D5" w14:textId="77777777" w:rsidR="009E61AC" w:rsidRPr="00D626B4" w:rsidRDefault="009E61AC" w:rsidP="000A615D">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14:paraId="59DD9A1A" w14:textId="77777777" w:rsidTr="000A615D">
        <w:trPr>
          <w:cantSplit/>
        </w:trPr>
        <w:tc>
          <w:tcPr>
            <w:tcW w:w="9639" w:type="dxa"/>
          </w:tcPr>
          <w:p w14:paraId="0D5B6241" w14:textId="77777777" w:rsidR="009E61AC" w:rsidRPr="00D626B4" w:rsidRDefault="009E61AC" w:rsidP="000A615D">
            <w:pPr>
              <w:pStyle w:val="TAL"/>
              <w:rPr>
                <w:b/>
                <w:snapToGrid w:val="0"/>
              </w:rPr>
            </w:pPr>
            <w:proofErr w:type="spellStart"/>
            <w:r w:rsidRPr="00D626B4">
              <w:rPr>
                <w:b/>
                <w:i/>
                <w:snapToGrid w:val="0"/>
              </w:rPr>
              <w:t>numberOfStepsLatitude</w:t>
            </w:r>
            <w:proofErr w:type="spellEnd"/>
            <w:r w:rsidRPr="00D626B4">
              <w:rPr>
                <w:b/>
                <w:snapToGrid w:val="0"/>
              </w:rPr>
              <w:t xml:space="preserve">, </w:t>
            </w:r>
            <w:proofErr w:type="spellStart"/>
            <w:r w:rsidRPr="00D626B4">
              <w:rPr>
                <w:b/>
                <w:i/>
                <w:snapToGrid w:val="0"/>
              </w:rPr>
              <w:t>numberOfStepsLongitude</w:t>
            </w:r>
            <w:proofErr w:type="spellEnd"/>
          </w:p>
          <w:p w14:paraId="05D51043" w14:textId="77777777" w:rsidR="009E61AC" w:rsidRPr="00D626B4" w:rsidRDefault="009E61AC" w:rsidP="000A615D">
            <w:pPr>
              <w:pStyle w:val="TAL"/>
              <w:rPr>
                <w:rFonts w:cs="Arial"/>
              </w:rPr>
            </w:pPr>
            <w:r w:rsidRPr="00D626B4">
              <w:rPr>
                <w:rFonts w:cs="Arial"/>
              </w:rPr>
              <w:t>These fields specify the number of steps for latitude and longitude direction respectively.</w:t>
            </w:r>
          </w:p>
        </w:tc>
      </w:tr>
      <w:tr w:rsidR="00D626B4" w:rsidRPr="00D626B4" w14:paraId="7A72A9EF" w14:textId="77777777" w:rsidTr="000A615D">
        <w:trPr>
          <w:cantSplit/>
        </w:trPr>
        <w:tc>
          <w:tcPr>
            <w:tcW w:w="9639" w:type="dxa"/>
          </w:tcPr>
          <w:p w14:paraId="256DC764" w14:textId="77777777" w:rsidR="009E61AC" w:rsidRPr="00D626B4" w:rsidRDefault="009E61AC" w:rsidP="000A615D">
            <w:pPr>
              <w:pStyle w:val="TAL"/>
              <w:rPr>
                <w:b/>
                <w:i/>
                <w:snapToGrid w:val="0"/>
              </w:rPr>
            </w:pPr>
            <w:proofErr w:type="spellStart"/>
            <w:r w:rsidRPr="00D626B4">
              <w:rPr>
                <w:b/>
                <w:i/>
                <w:snapToGrid w:val="0"/>
              </w:rPr>
              <w:t>stepOfLatitude</w:t>
            </w:r>
            <w:proofErr w:type="spellEnd"/>
            <w:r w:rsidRPr="00D626B4">
              <w:rPr>
                <w:b/>
                <w:i/>
                <w:snapToGrid w:val="0"/>
              </w:rPr>
              <w:t xml:space="preserve">, </w:t>
            </w:r>
            <w:proofErr w:type="spellStart"/>
            <w:r w:rsidRPr="00D626B4">
              <w:rPr>
                <w:b/>
                <w:i/>
                <w:snapToGrid w:val="0"/>
              </w:rPr>
              <w:t>stepOfLongitude</w:t>
            </w:r>
            <w:proofErr w:type="spellEnd"/>
          </w:p>
          <w:p w14:paraId="7F870909" w14:textId="77777777" w:rsidR="009E61AC" w:rsidRPr="00D626B4" w:rsidRDefault="009E61AC" w:rsidP="000A615D">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14:paraId="0892AADC" w14:textId="77777777" w:rsidTr="000A615D">
        <w:trPr>
          <w:cantSplit/>
        </w:trPr>
        <w:tc>
          <w:tcPr>
            <w:tcW w:w="9639" w:type="dxa"/>
          </w:tcPr>
          <w:p w14:paraId="1BEE25D8" w14:textId="77777777" w:rsidR="009E61AC" w:rsidRPr="00D626B4" w:rsidRDefault="009E61AC" w:rsidP="000A615D">
            <w:pPr>
              <w:pStyle w:val="TAL"/>
              <w:rPr>
                <w:b/>
                <w:i/>
                <w:snapToGrid w:val="0"/>
              </w:rPr>
            </w:pPr>
            <w:proofErr w:type="spellStart"/>
            <w:r w:rsidRPr="00D626B4">
              <w:rPr>
                <w:b/>
                <w:i/>
                <w:snapToGrid w:val="0"/>
              </w:rPr>
              <w:t>bitmaskOfGrids</w:t>
            </w:r>
            <w:proofErr w:type="spellEnd"/>
          </w:p>
          <w:p w14:paraId="1A2E983A" w14:textId="77777777" w:rsidR="009E61AC" w:rsidRPr="00D626B4" w:rsidRDefault="009E61AC" w:rsidP="000A615D">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proofErr w:type="spellStart"/>
            <w:r w:rsidRPr="00D626B4">
              <w:rPr>
                <w:rFonts w:cs="Arial"/>
                <w:i/>
                <w:iCs/>
              </w:rPr>
              <w:t>numberOfStepsLatitude</w:t>
            </w:r>
            <w:r w:rsidRPr="00D626B4">
              <w:rPr>
                <w:rFonts w:cs="Arial"/>
                <w:iCs/>
              </w:rPr>
              <w:t>×</w:t>
            </w:r>
            <w:r w:rsidRPr="00D626B4">
              <w:rPr>
                <w:rFonts w:cs="Arial"/>
                <w:i/>
                <w:iCs/>
              </w:rPr>
              <w:t>numberOfStepsLongitude</w:t>
            </w:r>
            <w:proofErr w:type="spellEnd"/>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682"/>
      <w:bookmarkEnd w:id="685"/>
    </w:tbl>
    <w:p w14:paraId="7DB17FD4" w14:textId="77777777" w:rsidR="009E61AC" w:rsidRPr="00D626B4" w:rsidRDefault="009E61AC" w:rsidP="002D60CB">
      <w:pPr>
        <w:rPr>
          <w:b/>
        </w:rPr>
      </w:pPr>
    </w:p>
    <w:p w14:paraId="1D81D3EA" w14:textId="77777777" w:rsidR="002B1632" w:rsidRPr="00D626B4" w:rsidRDefault="002B1632" w:rsidP="002D60CB">
      <w:pPr>
        <w:pStyle w:val="Heading4"/>
      </w:pPr>
      <w:bookmarkStart w:id="687" w:name="_Toc27765237"/>
      <w:bookmarkStart w:id="688" w:name="_Toc37680918"/>
      <w:r w:rsidRPr="00D626B4">
        <w:t>–</w:t>
      </w:r>
      <w:r w:rsidRPr="00D626B4">
        <w:tab/>
      </w:r>
      <w:r w:rsidRPr="00D626B4">
        <w:rPr>
          <w:i/>
          <w:snapToGrid w:val="0"/>
        </w:rPr>
        <w:t>GNSS-</w:t>
      </w:r>
      <w:proofErr w:type="spellStart"/>
      <w:r w:rsidRPr="00D626B4">
        <w:rPr>
          <w:i/>
          <w:snapToGrid w:val="0"/>
        </w:rPr>
        <w:t>TimeModelList</w:t>
      </w:r>
      <w:bookmarkEnd w:id="687"/>
      <w:bookmarkEnd w:id="688"/>
      <w:proofErr w:type="spellEnd"/>
    </w:p>
    <w:p w14:paraId="18AB8111" w14:textId="77777777"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proofErr w:type="spellStart"/>
      <w:r w:rsidRPr="00D626B4">
        <w:rPr>
          <w:i/>
          <w:snapToGrid w:val="0"/>
        </w:rPr>
        <w:t>gnss</w:t>
      </w:r>
      <w:proofErr w:type="spellEnd"/>
      <w:r w:rsidRPr="00D626B4">
        <w:rPr>
          <w:i/>
          <w:snapToGrid w:val="0"/>
        </w:rPr>
        <w:t>-TO-ID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proofErr w:type="spellStart"/>
      <w:r w:rsidRPr="00D626B4">
        <w:rPr>
          <w:i/>
          <w:snapToGrid w:val="0"/>
        </w:rPr>
        <w:t>gnss</w:t>
      </w:r>
      <w:proofErr w:type="spellEnd"/>
      <w:r w:rsidRPr="00D626B4">
        <w:rPr>
          <w:i/>
          <w:snapToGrid w:val="0"/>
        </w:rPr>
        <w:t xml:space="preserve">-TO-ID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w:t>
      </w:r>
      <w:proofErr w:type="spellStart"/>
      <w:r w:rsidR="005579F9" w:rsidRPr="00D626B4">
        <w:rPr>
          <w:i/>
          <w:snapToGrid w:val="0"/>
        </w:rPr>
        <w:t>TimeModelList</w:t>
      </w:r>
      <w:proofErr w:type="spellEnd"/>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proofErr w:type="spellStart"/>
      <w:r w:rsidR="005579F9" w:rsidRPr="00D626B4">
        <w:rPr>
          <w:i/>
          <w:snapToGrid w:val="0"/>
        </w:rPr>
        <w:t>gnss-TimeID</w:t>
      </w:r>
      <w:proofErr w:type="spellEnd"/>
      <w:r w:rsidR="005579F9" w:rsidRPr="00D626B4">
        <w:rPr>
          <w:snapToGrid w:val="0"/>
        </w:rPr>
        <w:t xml:space="preserve"> in IE </w:t>
      </w:r>
      <w:r w:rsidR="005579F9" w:rsidRPr="00D626B4">
        <w:rPr>
          <w:i/>
          <w:snapToGrid w:val="0"/>
        </w:rPr>
        <w:t>GNSS-</w:t>
      </w:r>
      <w:proofErr w:type="spellStart"/>
      <w:r w:rsidR="005579F9" w:rsidRPr="00D626B4">
        <w:rPr>
          <w:i/>
          <w:snapToGrid w:val="0"/>
        </w:rPr>
        <w:t>SystemTime</w:t>
      </w:r>
      <w:proofErr w:type="spellEnd"/>
      <w:r w:rsidR="005579F9" w:rsidRPr="00D626B4">
        <w:rPr>
          <w:snapToGrid w:val="0"/>
        </w:rPr>
        <w:t xml:space="preserve"> in </w:t>
      </w:r>
      <w:r w:rsidR="005579F9" w:rsidRPr="00D626B4">
        <w:rPr>
          <w:i/>
          <w:snapToGrid w:val="0"/>
        </w:rPr>
        <w:t>GNSS-</w:t>
      </w:r>
      <w:proofErr w:type="spellStart"/>
      <w:r w:rsidR="005579F9" w:rsidRPr="00D626B4">
        <w:rPr>
          <w:i/>
          <w:snapToGrid w:val="0"/>
        </w:rPr>
        <w:t>ReferenceTime</w:t>
      </w:r>
      <w:proofErr w:type="spellEnd"/>
      <w:r w:rsidR="005579F9" w:rsidRPr="00D626B4">
        <w:rPr>
          <w:snapToGrid w:val="0"/>
        </w:rPr>
        <w:t xml:space="preserve"> assistance. If the location server does not provide a </w:t>
      </w:r>
      <w:r w:rsidR="005579F9" w:rsidRPr="00D626B4">
        <w:rPr>
          <w:i/>
          <w:snapToGrid w:val="0"/>
        </w:rPr>
        <w:t>GNSS-</w:t>
      </w:r>
      <w:proofErr w:type="spellStart"/>
      <w:r w:rsidR="005579F9" w:rsidRPr="00D626B4">
        <w:rPr>
          <w:i/>
          <w:snapToGrid w:val="0"/>
        </w:rPr>
        <w:t>TimeModelList</w:t>
      </w:r>
      <w:proofErr w:type="spellEnd"/>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proofErr w:type="spellStart"/>
      <w:r w:rsidR="005579F9" w:rsidRPr="00D626B4">
        <w:rPr>
          <w:i/>
          <w:snapToGrid w:val="0"/>
        </w:rPr>
        <w:t>gnss-TimeID</w:t>
      </w:r>
      <w:proofErr w:type="spellEnd"/>
      <w:r w:rsidR="005579F9" w:rsidRPr="00D626B4">
        <w:rPr>
          <w:snapToGrid w:val="0"/>
        </w:rPr>
        <w:t xml:space="preserve"> in IE </w:t>
      </w:r>
      <w:r w:rsidR="005579F9" w:rsidRPr="00D626B4">
        <w:rPr>
          <w:i/>
          <w:snapToGrid w:val="0"/>
        </w:rPr>
        <w:t>GNSS-</w:t>
      </w:r>
      <w:proofErr w:type="spellStart"/>
      <w:r w:rsidR="005579F9" w:rsidRPr="00D626B4">
        <w:rPr>
          <w:i/>
          <w:snapToGrid w:val="0"/>
        </w:rPr>
        <w:t>SystemTime</w:t>
      </w:r>
      <w:proofErr w:type="spellEnd"/>
      <w:r w:rsidR="005579F9" w:rsidRPr="00D626B4">
        <w:rPr>
          <w:snapToGrid w:val="0"/>
        </w:rPr>
        <w:t xml:space="preserve"> in </w:t>
      </w:r>
      <w:r w:rsidR="005579F9" w:rsidRPr="00D626B4">
        <w:rPr>
          <w:i/>
          <w:snapToGrid w:val="0"/>
        </w:rPr>
        <w:t>GNSS-</w:t>
      </w:r>
      <w:proofErr w:type="spellStart"/>
      <w:r w:rsidR="005579F9" w:rsidRPr="00D626B4">
        <w:rPr>
          <w:i/>
          <w:snapToGrid w:val="0"/>
        </w:rPr>
        <w:t>ReferenceTime</w:t>
      </w:r>
      <w:proofErr w:type="spellEnd"/>
      <w:r w:rsidR="005579F9" w:rsidRPr="00D626B4">
        <w:rPr>
          <w:snapToGrid w:val="0"/>
        </w:rPr>
        <w:t xml:space="preserve"> assistance the target device assumes </w:t>
      </w:r>
      <w:proofErr w:type="spellStart"/>
      <w:r w:rsidR="005579F9" w:rsidRPr="00D626B4">
        <w:rPr>
          <w:i/>
          <w:snapToGrid w:val="0"/>
        </w:rPr>
        <w:t>tA1</w:t>
      </w:r>
      <w:proofErr w:type="spellEnd"/>
      <w:r w:rsidR="005579F9" w:rsidRPr="00D626B4">
        <w:rPr>
          <w:snapToGrid w:val="0"/>
        </w:rPr>
        <w:t xml:space="preserve"> and </w:t>
      </w:r>
      <w:proofErr w:type="spellStart"/>
      <w:r w:rsidR="005579F9" w:rsidRPr="00D626B4">
        <w:rPr>
          <w:i/>
          <w:snapToGrid w:val="0"/>
        </w:rPr>
        <w:t>tA2</w:t>
      </w:r>
      <w:proofErr w:type="spellEnd"/>
      <w:r w:rsidR="005579F9" w:rsidRPr="00D626B4">
        <w:rPr>
          <w:snapToGrid w:val="0"/>
        </w:rPr>
        <w:t xml:space="preserve"> are equal to zero.</w:t>
      </w:r>
    </w:p>
    <w:p w14:paraId="0683207A" w14:textId="77777777" w:rsidR="002B1632" w:rsidRPr="00D626B4" w:rsidRDefault="002B1632" w:rsidP="002D60CB">
      <w:pPr>
        <w:pStyle w:val="PL"/>
        <w:shd w:val="clear" w:color="auto" w:fill="E6E6E6"/>
      </w:pPr>
      <w:r w:rsidRPr="00D626B4">
        <w:t>-- ASN1START</w:t>
      </w:r>
    </w:p>
    <w:p w14:paraId="6F819DBE" w14:textId="77777777" w:rsidR="002B1632" w:rsidRPr="00D626B4" w:rsidRDefault="002B1632" w:rsidP="002D60CB">
      <w:pPr>
        <w:pStyle w:val="PL"/>
        <w:shd w:val="clear" w:color="auto" w:fill="E6E6E6"/>
      </w:pPr>
    </w:p>
    <w:p w14:paraId="5A8D6F6B" w14:textId="77777777"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14:paraId="7EF83D33" w14:textId="77777777" w:rsidR="002B1632" w:rsidRPr="00D626B4" w:rsidRDefault="002B1632" w:rsidP="002D60CB">
      <w:pPr>
        <w:pStyle w:val="PL"/>
        <w:shd w:val="clear" w:color="auto" w:fill="E6E6E6"/>
        <w:rPr>
          <w:snapToGrid w:val="0"/>
        </w:rPr>
      </w:pPr>
    </w:p>
    <w:p w14:paraId="1450CBDC" w14:textId="77777777" w:rsidR="002B1632" w:rsidRPr="00D626B4" w:rsidRDefault="002B1632" w:rsidP="005903F8">
      <w:pPr>
        <w:pStyle w:val="PL"/>
        <w:shd w:val="clear" w:color="auto" w:fill="E6E6E6"/>
        <w:rPr>
          <w:snapToGrid w:val="0"/>
        </w:rPr>
      </w:pPr>
      <w:r w:rsidRPr="00D626B4">
        <w:rPr>
          <w:snapToGrid w:val="0"/>
        </w:rPr>
        <w:t>GNSS-TimeModelElement ::= SEQUENCE {</w:t>
      </w:r>
    </w:p>
    <w:p w14:paraId="7AA973FC" w14:textId="77777777"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14:paraId="51D38C2C" w14:textId="77777777"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14:paraId="3BB5571D" w14:textId="77777777"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DBD94A" w14:textId="77777777"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B2BB8FC" w14:textId="77777777"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14:paraId="476471DD"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3710EB6" w14:textId="77777777"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34E5DBE" w14:textId="77777777" w:rsidR="002B1632" w:rsidRPr="00D626B4" w:rsidRDefault="002B1632" w:rsidP="002D60CB">
      <w:pPr>
        <w:pStyle w:val="PL"/>
        <w:shd w:val="clear" w:color="auto" w:fill="E6E6E6"/>
        <w:rPr>
          <w:snapToGrid w:val="0"/>
        </w:rPr>
      </w:pPr>
      <w:r w:rsidRPr="00D626B4">
        <w:rPr>
          <w:snapToGrid w:val="0"/>
        </w:rPr>
        <w:tab/>
        <w:t>...</w:t>
      </w:r>
    </w:p>
    <w:p w14:paraId="006F2528" w14:textId="77777777" w:rsidR="002B1632" w:rsidRPr="00D626B4" w:rsidRDefault="002B1632" w:rsidP="002D60CB">
      <w:pPr>
        <w:pStyle w:val="PL"/>
        <w:shd w:val="clear" w:color="auto" w:fill="E6E6E6"/>
        <w:rPr>
          <w:snapToGrid w:val="0"/>
        </w:rPr>
      </w:pPr>
      <w:r w:rsidRPr="00D626B4">
        <w:rPr>
          <w:snapToGrid w:val="0"/>
        </w:rPr>
        <w:t>}</w:t>
      </w:r>
    </w:p>
    <w:p w14:paraId="42F12EEC" w14:textId="77777777" w:rsidR="002B1632" w:rsidRPr="00D626B4" w:rsidRDefault="002B1632" w:rsidP="002D60CB">
      <w:pPr>
        <w:pStyle w:val="PL"/>
        <w:shd w:val="clear" w:color="auto" w:fill="E6E6E6"/>
      </w:pPr>
    </w:p>
    <w:p w14:paraId="39A1E0D6" w14:textId="77777777" w:rsidR="002B1632" w:rsidRPr="00D626B4" w:rsidRDefault="002B1632" w:rsidP="002D60CB">
      <w:pPr>
        <w:pStyle w:val="PL"/>
        <w:shd w:val="clear" w:color="auto" w:fill="E6E6E6"/>
      </w:pPr>
      <w:r w:rsidRPr="00D626B4">
        <w:t>-- ASN1STOP</w:t>
      </w:r>
    </w:p>
    <w:p w14:paraId="123B5387"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82BE45" w14:textId="77777777">
        <w:trPr>
          <w:cantSplit/>
          <w:tblHeader/>
        </w:trPr>
        <w:tc>
          <w:tcPr>
            <w:tcW w:w="9639" w:type="dxa"/>
          </w:tcPr>
          <w:p w14:paraId="09001719"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TimeModelElement</w:t>
            </w:r>
            <w:proofErr w:type="spellEnd"/>
            <w:r w:rsidRPr="00D626B4">
              <w:rPr>
                <w:iCs/>
                <w:noProof/>
              </w:rPr>
              <w:t xml:space="preserve"> field descriptions</w:t>
            </w:r>
          </w:p>
        </w:tc>
      </w:tr>
      <w:tr w:rsidR="00D626B4" w:rsidRPr="00D626B4" w14:paraId="18070A2C" w14:textId="77777777">
        <w:trPr>
          <w:cantSplit/>
        </w:trPr>
        <w:tc>
          <w:tcPr>
            <w:tcW w:w="9639" w:type="dxa"/>
          </w:tcPr>
          <w:p w14:paraId="29CA5301" w14:textId="77777777" w:rsidR="002B1632" w:rsidRPr="00D626B4" w:rsidRDefault="002B1632" w:rsidP="002D60CB">
            <w:pPr>
              <w:pStyle w:val="TAL"/>
              <w:keepNext w:val="0"/>
              <w:keepLines w:val="0"/>
              <w:widowControl w:val="0"/>
              <w:rPr>
                <w:b/>
                <w:i/>
              </w:rPr>
            </w:pPr>
            <w:proofErr w:type="spellStart"/>
            <w:r w:rsidRPr="00D626B4">
              <w:rPr>
                <w:b/>
                <w:i/>
              </w:rPr>
              <w:t>gnss-TimeModelRefTime</w:t>
            </w:r>
            <w:proofErr w:type="spellEnd"/>
          </w:p>
          <w:p w14:paraId="51DF2375" w14:textId="77777777"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w:t>
            </w:r>
            <w:proofErr w:type="spellStart"/>
            <w:r w:rsidRPr="00D626B4">
              <w:rPr>
                <w:i/>
              </w:rPr>
              <w:t>TimeModelElement</w:t>
            </w:r>
            <w:proofErr w:type="spellEnd"/>
            <w:r w:rsidRPr="00D626B4">
              <w:t xml:space="preserve"> and it is given in GNSS specific system time.</w:t>
            </w:r>
          </w:p>
          <w:p w14:paraId="78600E0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1BAE4CE" w14:textId="77777777">
        <w:trPr>
          <w:cantSplit/>
        </w:trPr>
        <w:tc>
          <w:tcPr>
            <w:tcW w:w="9639" w:type="dxa"/>
          </w:tcPr>
          <w:p w14:paraId="611DF58D"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14:paraId="55620B92" w14:textId="77777777"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w:t>
            </w:r>
            <w:proofErr w:type="spellStart"/>
            <w:r w:rsidRPr="00D626B4">
              <w:rPr>
                <w:i/>
              </w:rPr>
              <w:t>TimeModelElement</w:t>
            </w:r>
            <w:proofErr w:type="spellEnd"/>
            <w:r w:rsidRPr="00D626B4">
              <w:t>.</w:t>
            </w:r>
          </w:p>
          <w:p w14:paraId="2D62C8B7" w14:textId="77777777"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14:paraId="594905C8" w14:textId="77777777">
        <w:trPr>
          <w:cantSplit/>
        </w:trPr>
        <w:tc>
          <w:tcPr>
            <w:tcW w:w="9639" w:type="dxa"/>
          </w:tcPr>
          <w:p w14:paraId="39E881E3" w14:textId="77777777" w:rsidR="002B1632" w:rsidRPr="00D626B4" w:rsidRDefault="002B1632" w:rsidP="002D60CB">
            <w:pPr>
              <w:pStyle w:val="TAL"/>
              <w:keepNext w:val="0"/>
              <w:keepLines w:val="0"/>
              <w:widowControl w:val="0"/>
              <w:rPr>
                <w:b/>
                <w:i/>
                <w:noProof/>
              </w:rPr>
            </w:pPr>
            <w:r w:rsidRPr="00D626B4">
              <w:rPr>
                <w:b/>
                <w:i/>
                <w:noProof/>
              </w:rPr>
              <w:t>tA1</w:t>
            </w:r>
          </w:p>
          <w:p w14:paraId="27CBAD25" w14:textId="77777777"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w:t>
            </w:r>
            <w:proofErr w:type="spellStart"/>
            <w:r w:rsidRPr="00D626B4">
              <w:rPr>
                <w:i/>
              </w:rPr>
              <w:t>TimeModelElement</w:t>
            </w:r>
            <w:proofErr w:type="spellEnd"/>
            <w:r w:rsidRPr="00D626B4">
              <w:rPr>
                <w:i/>
              </w:rPr>
              <w:t>.</w:t>
            </w:r>
          </w:p>
          <w:p w14:paraId="4BBE2973"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14:paraId="301BD5AC" w14:textId="77777777">
        <w:trPr>
          <w:cantSplit/>
        </w:trPr>
        <w:tc>
          <w:tcPr>
            <w:tcW w:w="9639" w:type="dxa"/>
          </w:tcPr>
          <w:p w14:paraId="616F9DCD" w14:textId="77777777" w:rsidR="002B1632" w:rsidRPr="00D626B4" w:rsidRDefault="002B1632" w:rsidP="002D60CB">
            <w:pPr>
              <w:pStyle w:val="TAL"/>
              <w:keepNext w:val="0"/>
              <w:keepLines w:val="0"/>
              <w:widowControl w:val="0"/>
              <w:rPr>
                <w:b/>
                <w:i/>
                <w:noProof/>
              </w:rPr>
            </w:pPr>
            <w:r w:rsidRPr="00D626B4">
              <w:rPr>
                <w:b/>
                <w:i/>
                <w:noProof/>
              </w:rPr>
              <w:t>tA2</w:t>
            </w:r>
          </w:p>
          <w:p w14:paraId="12059AA4" w14:textId="77777777"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w:t>
            </w:r>
            <w:proofErr w:type="spellStart"/>
            <w:r w:rsidRPr="00D626B4">
              <w:rPr>
                <w:i/>
              </w:rPr>
              <w:t>TimeModelElement</w:t>
            </w:r>
            <w:proofErr w:type="spellEnd"/>
            <w:r w:rsidRPr="00D626B4">
              <w:rPr>
                <w:i/>
              </w:rPr>
              <w:t>.</w:t>
            </w:r>
          </w:p>
          <w:p w14:paraId="7C0A3EE5"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7F6323E8" w14:textId="77777777">
        <w:trPr>
          <w:cantSplit/>
        </w:trPr>
        <w:tc>
          <w:tcPr>
            <w:tcW w:w="9639" w:type="dxa"/>
          </w:tcPr>
          <w:p w14:paraId="36E0F257" w14:textId="77777777" w:rsidR="002B1632" w:rsidRPr="00D626B4" w:rsidRDefault="002B1632" w:rsidP="002D60CB">
            <w:pPr>
              <w:pStyle w:val="TAL"/>
              <w:keepNext w:val="0"/>
              <w:keepLines w:val="0"/>
              <w:widowControl w:val="0"/>
              <w:rPr>
                <w:b/>
                <w:i/>
                <w:noProof/>
              </w:rPr>
            </w:pPr>
            <w:r w:rsidRPr="00D626B4">
              <w:rPr>
                <w:b/>
                <w:i/>
                <w:noProof/>
              </w:rPr>
              <w:t>gnss-TO-ID</w:t>
            </w:r>
          </w:p>
          <w:p w14:paraId="6EBDB8B0" w14:textId="77777777"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GNSS-</w:t>
            </w:r>
            <w:proofErr w:type="spellStart"/>
            <w:r w:rsidRPr="00D626B4">
              <w:rPr>
                <w:i/>
              </w:rPr>
              <w:t>TimeModelElement</w:t>
            </w:r>
            <w:proofErr w:type="spellEnd"/>
            <w:r w:rsidRPr="00D626B4">
              <w:rPr>
                <w:i/>
              </w:rPr>
              <w:t xml:space="preserve"> </w:t>
            </w:r>
            <w:r w:rsidRPr="00D626B4">
              <w:t xml:space="preserve">is applicable. </w:t>
            </w:r>
            <w:r w:rsidRPr="00D626B4">
              <w:rPr>
                <w:i/>
              </w:rPr>
              <w:t>GNSS-</w:t>
            </w:r>
            <w:proofErr w:type="spellStart"/>
            <w:r w:rsidRPr="00D626B4">
              <w:rPr>
                <w:i/>
              </w:rPr>
              <w:t>TimeModelElement</w:t>
            </w:r>
            <w:proofErr w:type="spellEnd"/>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proofErr w:type="spellStart"/>
            <w:r w:rsidRPr="00D626B4">
              <w:rPr>
                <w:i/>
              </w:rPr>
              <w:t>gnss</w:t>
            </w:r>
            <w:proofErr w:type="spellEnd"/>
            <w:r w:rsidRPr="00D626B4">
              <w:rPr>
                <w:i/>
              </w:rPr>
              <w:t>-TO-ID</w:t>
            </w:r>
            <w:r w:rsidRPr="00D626B4">
              <w:t xml:space="preserve">. The conversion is defined in [4,5,6]. See table of </w:t>
            </w:r>
            <w:proofErr w:type="spellStart"/>
            <w:r w:rsidRPr="00954B80">
              <w:rPr>
                <w:i/>
                <w:iCs/>
                <w:rPrChange w:id="689" w:author="Richard Catmur" w:date="2020-05-19T15:57:00Z">
                  <w:rPr/>
                </w:rPrChange>
              </w:rPr>
              <w:t>gnss</w:t>
            </w:r>
            <w:proofErr w:type="spellEnd"/>
            <w:r w:rsidRPr="00954B80">
              <w:rPr>
                <w:i/>
                <w:iCs/>
                <w:rPrChange w:id="690" w:author="Richard Catmur" w:date="2020-05-19T15:57:00Z">
                  <w:rPr/>
                </w:rPrChange>
              </w:rPr>
              <w:t>-TO-ID</w:t>
            </w:r>
            <w:r w:rsidRPr="00D626B4">
              <w:t xml:space="preserve"> to Indication relation below. </w:t>
            </w:r>
            <w:r w:rsidR="008528F6" w:rsidRPr="00D626B4">
              <w:t>NOTE.</w:t>
            </w:r>
          </w:p>
        </w:tc>
      </w:tr>
      <w:tr w:rsidR="00D626B4" w:rsidRPr="00D626B4" w14:paraId="765B348D" w14:textId="77777777">
        <w:trPr>
          <w:cantSplit/>
        </w:trPr>
        <w:tc>
          <w:tcPr>
            <w:tcW w:w="9639" w:type="dxa"/>
          </w:tcPr>
          <w:p w14:paraId="196571BF" w14:textId="77777777"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14:paraId="63C9669B" w14:textId="77777777"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GNSS-</w:t>
            </w:r>
            <w:proofErr w:type="spellStart"/>
            <w:r w:rsidRPr="00D626B4">
              <w:rPr>
                <w:i/>
              </w:rPr>
              <w:t>TimeModelElement</w:t>
            </w:r>
            <w:proofErr w:type="spellEnd"/>
            <w:r w:rsidRPr="00D626B4">
              <w:rPr>
                <w:i/>
              </w:rPr>
              <w:t xml:space="preserve"> </w:t>
            </w:r>
            <w:r w:rsidRPr="00D626B4">
              <w:rPr>
                <w:rFonts w:cs="Arial"/>
              </w:rPr>
              <w:t xml:space="preserve">given in GNSS specific system time. </w:t>
            </w:r>
            <w:r w:rsidR="008528F6" w:rsidRPr="00D626B4">
              <w:rPr>
                <w:rFonts w:cs="Arial"/>
              </w:rPr>
              <w:t xml:space="preserve">The location server should include this field, if </w:t>
            </w:r>
            <w:proofErr w:type="spellStart"/>
            <w:r w:rsidR="008528F6" w:rsidRPr="00D626B4">
              <w:rPr>
                <w:rFonts w:cs="Arial"/>
                <w:i/>
              </w:rPr>
              <w:t>tA1</w:t>
            </w:r>
            <w:proofErr w:type="spellEnd"/>
            <w:r w:rsidR="008528F6" w:rsidRPr="00D626B4">
              <w:rPr>
                <w:rFonts w:cs="Arial"/>
              </w:rPr>
              <w:t xml:space="preserve"> or </w:t>
            </w:r>
            <w:proofErr w:type="spellStart"/>
            <w:r w:rsidR="008528F6" w:rsidRPr="00D626B4">
              <w:rPr>
                <w:rFonts w:cs="Arial"/>
                <w:i/>
              </w:rPr>
              <w:t>tA2</w:t>
            </w:r>
            <w:proofErr w:type="spellEnd"/>
            <w:r w:rsidR="008528F6" w:rsidRPr="00D626B4">
              <w:rPr>
                <w:rFonts w:cs="Arial"/>
              </w:rPr>
              <w:t xml:space="preserve"> is included.</w:t>
            </w:r>
          </w:p>
          <w:p w14:paraId="40722751" w14:textId="77777777" w:rsidR="002B1632" w:rsidRPr="00D626B4" w:rsidRDefault="002B1632" w:rsidP="002D60CB">
            <w:pPr>
              <w:pStyle w:val="TALCharChar"/>
              <w:keepNext w:val="0"/>
              <w:keepLines w:val="0"/>
              <w:widowControl w:val="0"/>
            </w:pPr>
            <w:r w:rsidRPr="00D626B4">
              <w:t>Scale factor 1 week.</w:t>
            </w:r>
          </w:p>
        </w:tc>
      </w:tr>
      <w:tr w:rsidR="002B1632" w:rsidRPr="00D626B4" w14:paraId="140A5683" w14:textId="77777777">
        <w:trPr>
          <w:cantSplit/>
        </w:trPr>
        <w:tc>
          <w:tcPr>
            <w:tcW w:w="9639" w:type="dxa"/>
          </w:tcPr>
          <w:p w14:paraId="23FBF52B" w14:textId="77777777" w:rsidR="002B1632" w:rsidRPr="00D626B4" w:rsidRDefault="002B1632" w:rsidP="002D60CB">
            <w:pPr>
              <w:pStyle w:val="TAL"/>
              <w:keepNext w:val="0"/>
              <w:keepLines w:val="0"/>
              <w:widowControl w:val="0"/>
              <w:rPr>
                <w:b/>
                <w:i/>
                <w:noProof/>
              </w:rPr>
            </w:pPr>
            <w:r w:rsidRPr="00D626B4">
              <w:rPr>
                <w:b/>
                <w:i/>
                <w:noProof/>
              </w:rPr>
              <w:t>deltaT</w:t>
            </w:r>
          </w:p>
          <w:p w14:paraId="13F9347C" w14:textId="77777777"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w:t>
            </w:r>
            <w:proofErr w:type="spellStart"/>
            <w:r w:rsidRPr="00D626B4">
              <w:rPr>
                <w:i/>
              </w:rPr>
              <w:t>TimeModelElement</w:t>
            </w:r>
            <w:proofErr w:type="spellEnd"/>
            <w:r w:rsidRPr="00D626B4">
              <w:rPr>
                <w:i/>
              </w:rPr>
              <w:t>.</w:t>
            </w:r>
          </w:p>
          <w:p w14:paraId="5A5F45EC" w14:textId="77777777" w:rsidR="002B1632" w:rsidRPr="00D626B4" w:rsidRDefault="002B1632" w:rsidP="002D60CB">
            <w:pPr>
              <w:pStyle w:val="TAL"/>
              <w:keepNext w:val="0"/>
              <w:keepLines w:val="0"/>
              <w:widowControl w:val="0"/>
              <w:rPr>
                <w:noProof/>
              </w:rPr>
            </w:pPr>
            <w:r w:rsidRPr="00D626B4">
              <w:t>Scale factor 1 second.</w:t>
            </w:r>
          </w:p>
        </w:tc>
      </w:tr>
    </w:tbl>
    <w:p w14:paraId="6BA5A904" w14:textId="77777777" w:rsidR="002B1632" w:rsidRPr="00D626B4" w:rsidRDefault="002B1632" w:rsidP="002D60CB">
      <w:pPr>
        <w:rPr>
          <w:b/>
        </w:rPr>
      </w:pPr>
    </w:p>
    <w:p w14:paraId="4D51FEF4" w14:textId="77777777" w:rsidR="002B1632" w:rsidRPr="00D626B4" w:rsidRDefault="002B1632" w:rsidP="002D60CB">
      <w:pPr>
        <w:pStyle w:val="TH"/>
      </w:pPr>
      <w:proofErr w:type="spellStart"/>
      <w:r w:rsidRPr="00954B80">
        <w:rPr>
          <w:i/>
          <w:iCs/>
          <w:rPrChange w:id="691" w:author="Richard Catmur" w:date="2020-05-19T15:57:00Z">
            <w:rPr/>
          </w:rPrChange>
        </w:rPr>
        <w:t>gnss</w:t>
      </w:r>
      <w:proofErr w:type="spellEnd"/>
      <w:r w:rsidRPr="00954B80">
        <w:rPr>
          <w:i/>
          <w:iCs/>
          <w:rPrChange w:id="692" w:author="Richard Catmur" w:date="2020-05-19T15:57:00Z">
            <w:rPr/>
          </w:rPrChange>
        </w:rPr>
        <w:t>-TO-ID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14:paraId="27AA1F9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DAEC442" w14:textId="77777777" w:rsidR="002B1632" w:rsidRPr="00D626B4" w:rsidRDefault="002B1632" w:rsidP="002D60CB">
            <w:pPr>
              <w:pStyle w:val="TAH"/>
              <w:keepNext w:val="0"/>
              <w:keepLines w:val="0"/>
              <w:widowControl w:val="0"/>
            </w:pPr>
            <w:r w:rsidRPr="00D626B4">
              <w:t xml:space="preserve">Value of </w:t>
            </w:r>
            <w:proofErr w:type="spellStart"/>
            <w:r w:rsidRPr="00D626B4">
              <w:rPr>
                <w:i/>
              </w:rPr>
              <w:t>gnss</w:t>
            </w:r>
            <w:proofErr w:type="spellEnd"/>
            <w:r w:rsidRPr="00D626B4">
              <w:rPr>
                <w:i/>
              </w:rPr>
              <w:t>-TO-ID</w:t>
            </w:r>
          </w:p>
        </w:tc>
        <w:tc>
          <w:tcPr>
            <w:tcW w:w="1752" w:type="dxa"/>
            <w:tcBorders>
              <w:top w:val="single" w:sz="6" w:space="0" w:color="auto"/>
              <w:left w:val="single" w:sz="6" w:space="0" w:color="auto"/>
              <w:bottom w:val="single" w:sz="6" w:space="0" w:color="auto"/>
              <w:right w:val="single" w:sz="6" w:space="0" w:color="auto"/>
            </w:tcBorders>
          </w:tcPr>
          <w:p w14:paraId="14AC0E37" w14:textId="77777777" w:rsidR="002B1632" w:rsidRPr="00D626B4" w:rsidRDefault="002B1632" w:rsidP="002D60CB">
            <w:pPr>
              <w:pStyle w:val="TAH"/>
              <w:keepNext w:val="0"/>
              <w:keepLines w:val="0"/>
              <w:widowControl w:val="0"/>
            </w:pPr>
            <w:r w:rsidRPr="00D626B4">
              <w:t>Indication</w:t>
            </w:r>
          </w:p>
        </w:tc>
      </w:tr>
      <w:tr w:rsidR="00D626B4" w:rsidRPr="00D626B4" w14:paraId="39BEAA2D"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48A7B88" w14:textId="77777777"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14:paraId="0FB1F989" w14:textId="77777777" w:rsidR="002B1632" w:rsidRPr="00D626B4" w:rsidRDefault="002B1632" w:rsidP="002D60CB">
            <w:pPr>
              <w:pStyle w:val="TAL"/>
              <w:keepNext w:val="0"/>
              <w:keepLines w:val="0"/>
              <w:widowControl w:val="0"/>
              <w:rPr>
                <w:szCs w:val="18"/>
              </w:rPr>
            </w:pPr>
            <w:r w:rsidRPr="00D626B4">
              <w:rPr>
                <w:szCs w:val="18"/>
              </w:rPr>
              <w:t>GPS</w:t>
            </w:r>
          </w:p>
        </w:tc>
      </w:tr>
      <w:tr w:rsidR="00D626B4" w:rsidRPr="00D626B4" w14:paraId="1D5F8469"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2935D08" w14:textId="77777777"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14:paraId="4A64F032" w14:textId="77777777" w:rsidR="002B1632" w:rsidRPr="00D626B4" w:rsidRDefault="002B1632" w:rsidP="002D60CB">
            <w:pPr>
              <w:pStyle w:val="TAL"/>
              <w:keepNext w:val="0"/>
              <w:keepLines w:val="0"/>
              <w:widowControl w:val="0"/>
              <w:rPr>
                <w:szCs w:val="18"/>
              </w:rPr>
            </w:pPr>
            <w:r w:rsidRPr="00D626B4">
              <w:rPr>
                <w:szCs w:val="18"/>
              </w:rPr>
              <w:t>Galileo</w:t>
            </w:r>
          </w:p>
        </w:tc>
      </w:tr>
      <w:tr w:rsidR="00D626B4" w:rsidRPr="00D626B4" w14:paraId="11CFA1F7"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467663D" w14:textId="77777777"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14:paraId="3DCA37E8" w14:textId="77777777" w:rsidR="002B1632" w:rsidRPr="00D626B4" w:rsidRDefault="002B1632" w:rsidP="002D60CB">
            <w:pPr>
              <w:pStyle w:val="TAL"/>
              <w:keepNext w:val="0"/>
              <w:keepLines w:val="0"/>
              <w:widowControl w:val="0"/>
              <w:rPr>
                <w:szCs w:val="18"/>
              </w:rPr>
            </w:pPr>
            <w:r w:rsidRPr="00D626B4">
              <w:rPr>
                <w:szCs w:val="18"/>
              </w:rPr>
              <w:t>QZSS</w:t>
            </w:r>
          </w:p>
        </w:tc>
      </w:tr>
      <w:tr w:rsidR="00D626B4" w:rsidRPr="00D626B4" w14:paraId="0C956923"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5853CAC" w14:textId="77777777"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14:paraId="43757850" w14:textId="77777777" w:rsidR="002B1632" w:rsidRPr="00D626B4" w:rsidRDefault="002B1632" w:rsidP="002D60CB">
            <w:pPr>
              <w:pStyle w:val="TAL"/>
              <w:keepNext w:val="0"/>
              <w:keepLines w:val="0"/>
              <w:widowControl w:val="0"/>
              <w:rPr>
                <w:szCs w:val="18"/>
              </w:rPr>
            </w:pPr>
            <w:r w:rsidRPr="00D626B4">
              <w:rPr>
                <w:szCs w:val="18"/>
              </w:rPr>
              <w:t>GLONASS</w:t>
            </w:r>
          </w:p>
        </w:tc>
      </w:tr>
      <w:tr w:rsidR="00D626B4" w:rsidRPr="00D626B4" w14:paraId="122DBE81"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AEF0F8C" w14:textId="77777777"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14:paraId="203451AB" w14:textId="77777777" w:rsidR="00B355C7" w:rsidRPr="00D626B4" w:rsidRDefault="00B355C7" w:rsidP="002D60CB">
            <w:pPr>
              <w:pStyle w:val="TAL"/>
              <w:keepNext w:val="0"/>
              <w:keepLines w:val="0"/>
              <w:widowControl w:val="0"/>
              <w:rPr>
                <w:szCs w:val="18"/>
              </w:rPr>
            </w:pPr>
            <w:r w:rsidRPr="00D626B4">
              <w:rPr>
                <w:szCs w:val="18"/>
              </w:rPr>
              <w:t>BDS</w:t>
            </w:r>
          </w:p>
        </w:tc>
      </w:tr>
      <w:tr w:rsidR="00D626B4" w:rsidRPr="00D626B4" w14:paraId="7D4BC0FC" w14:textId="77777777" w:rsidTr="000A615D">
        <w:trPr>
          <w:jc w:val="center"/>
        </w:trPr>
        <w:tc>
          <w:tcPr>
            <w:tcW w:w="1864" w:type="dxa"/>
            <w:tcBorders>
              <w:top w:val="single" w:sz="6" w:space="0" w:color="auto"/>
              <w:left w:val="single" w:sz="6" w:space="0" w:color="auto"/>
              <w:bottom w:val="single" w:sz="6" w:space="0" w:color="auto"/>
              <w:right w:val="single" w:sz="6" w:space="0" w:color="auto"/>
            </w:tcBorders>
          </w:tcPr>
          <w:p w14:paraId="7FF202DF" w14:textId="77777777" w:rsidR="00D04D0A" w:rsidRPr="00D626B4" w:rsidRDefault="00D04D0A" w:rsidP="000A615D">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14:paraId="02652511" w14:textId="77777777" w:rsidR="00D04D0A" w:rsidRPr="00D626B4" w:rsidRDefault="00D04D0A" w:rsidP="000A615D">
            <w:pPr>
              <w:pStyle w:val="TAL"/>
              <w:keepNext w:val="0"/>
              <w:keepLines w:val="0"/>
              <w:widowControl w:val="0"/>
              <w:rPr>
                <w:szCs w:val="18"/>
              </w:rPr>
            </w:pPr>
            <w:proofErr w:type="spellStart"/>
            <w:r w:rsidRPr="00D626B4">
              <w:rPr>
                <w:szCs w:val="18"/>
              </w:rPr>
              <w:t>NavIC</w:t>
            </w:r>
            <w:proofErr w:type="spellEnd"/>
          </w:p>
        </w:tc>
      </w:tr>
      <w:tr w:rsidR="002B1632" w:rsidRPr="00D626B4" w14:paraId="2AC0CB3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E376C26" w14:textId="77777777"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3CCE3E" w14:textId="77777777" w:rsidR="002B1632" w:rsidRPr="00D626B4" w:rsidRDefault="002B1632" w:rsidP="002D60CB">
            <w:pPr>
              <w:pStyle w:val="TAL"/>
              <w:keepNext w:val="0"/>
              <w:keepLines w:val="0"/>
              <w:widowControl w:val="0"/>
              <w:rPr>
                <w:szCs w:val="18"/>
              </w:rPr>
            </w:pPr>
            <w:r w:rsidRPr="00D626B4">
              <w:rPr>
                <w:szCs w:val="18"/>
              </w:rPr>
              <w:t>reserved</w:t>
            </w:r>
          </w:p>
        </w:tc>
      </w:tr>
    </w:tbl>
    <w:p w14:paraId="414184CE" w14:textId="77777777" w:rsidR="008528F6" w:rsidRPr="00D626B4" w:rsidRDefault="008528F6" w:rsidP="008528F6">
      <w:pPr>
        <w:rPr>
          <w:b/>
        </w:rPr>
      </w:pPr>
    </w:p>
    <w:p w14:paraId="09909BAB" w14:textId="77777777"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proofErr w:type="spellStart"/>
      <w:r w:rsidRPr="00D626B4">
        <w:rPr>
          <w:i/>
        </w:rPr>
        <w:t>gnss</w:t>
      </w:r>
      <w:proofErr w:type="spellEnd"/>
      <w:r w:rsidRPr="00D626B4">
        <w:rPr>
          <w:i/>
        </w:rPr>
        <w:noBreakHyphen/>
        <w:t>TO-ID</w:t>
      </w:r>
      <w:r w:rsidRPr="00D626B4">
        <w:t xml:space="preserve"> is given by the following equation:</w:t>
      </w:r>
      <w:r w:rsidRPr="00D626B4">
        <w:br/>
      </w:r>
      <w:r w:rsidRPr="00D626B4">
        <w:br/>
      </w:r>
      <w:proofErr w:type="spellStart"/>
      <w:r w:rsidRPr="00D626B4">
        <w:t>t</w:t>
      </w:r>
      <w:r w:rsidRPr="00D626B4">
        <w:rPr>
          <w:vertAlign w:val="subscript"/>
        </w:rPr>
        <w:t>GNSS</w:t>
      </w:r>
      <w:proofErr w:type="spellEnd"/>
      <w:r w:rsidRPr="00D626B4">
        <w:t xml:space="preserve"> = </w:t>
      </w:r>
      <w:proofErr w:type="spellStart"/>
      <w:r w:rsidRPr="00D626B4">
        <w:t>t</w:t>
      </w:r>
      <w:r w:rsidRPr="00D626B4">
        <w:rPr>
          <w:vertAlign w:val="subscript"/>
        </w:rPr>
        <w:t>E</w:t>
      </w:r>
      <w:proofErr w:type="spellEnd"/>
      <w:r w:rsidRPr="00D626B4">
        <w:t xml:space="preserve"> - ( A</w:t>
      </w:r>
      <w:r w:rsidRPr="00D626B4">
        <w:rPr>
          <w:vertAlign w:val="subscript"/>
        </w:rPr>
        <w:t>0GGTO</w:t>
      </w:r>
      <w:r w:rsidRPr="00D626B4">
        <w:t xml:space="preserve"> + A</w:t>
      </w:r>
      <w:r w:rsidRPr="00D626B4">
        <w:rPr>
          <w:vertAlign w:val="subscript"/>
        </w:rPr>
        <w:t>1GGTO</w:t>
      </w:r>
      <w:r w:rsidRPr="00D626B4">
        <w:t xml:space="preserve"> (</w:t>
      </w:r>
      <w:proofErr w:type="spellStart"/>
      <w:r w:rsidRPr="00D626B4">
        <w:t>t</w:t>
      </w:r>
      <w:r w:rsidRPr="00D626B4">
        <w:rPr>
          <w:vertAlign w:val="subscript"/>
        </w:rPr>
        <w:t>E</w:t>
      </w:r>
      <w:proofErr w:type="spellEnd"/>
      <w:r w:rsidRPr="00D626B4">
        <w:t xml:space="preserve"> - </w:t>
      </w:r>
      <w:proofErr w:type="spellStart"/>
      <w:r w:rsidRPr="00D626B4">
        <w:t>t</w:t>
      </w:r>
      <w:r w:rsidRPr="00D626B4">
        <w:rPr>
          <w:vertAlign w:val="subscript"/>
        </w:rPr>
        <w:t>GGTO</w:t>
      </w:r>
      <w:proofErr w:type="spellEnd"/>
      <w:r w:rsidRPr="00D626B4">
        <w:t xml:space="preserve"> + 604800 (WN - WN</w:t>
      </w:r>
      <w:r w:rsidRPr="00D626B4">
        <w:rPr>
          <w:vertAlign w:val="subscript"/>
        </w:rPr>
        <w:t>GGTO</w:t>
      </w:r>
      <w:r w:rsidRPr="00D626B4">
        <w:t>)) + A</w:t>
      </w:r>
      <w:r w:rsidRPr="00D626B4">
        <w:rPr>
          <w:vertAlign w:val="subscript"/>
        </w:rPr>
        <w:t>2GGTO</w:t>
      </w:r>
      <w:r w:rsidRPr="00D626B4">
        <w:t xml:space="preserve"> (</w:t>
      </w:r>
      <w:proofErr w:type="spellStart"/>
      <w:r w:rsidRPr="00D626B4">
        <w:t>t</w:t>
      </w:r>
      <w:r w:rsidRPr="00D626B4">
        <w:rPr>
          <w:vertAlign w:val="subscript"/>
        </w:rPr>
        <w:t>E</w:t>
      </w:r>
      <w:proofErr w:type="spellEnd"/>
      <w:r w:rsidRPr="00D626B4">
        <w:t xml:space="preserve"> - </w:t>
      </w:r>
      <w:proofErr w:type="spellStart"/>
      <w:r w:rsidRPr="00D626B4">
        <w:t>t</w:t>
      </w:r>
      <w:r w:rsidRPr="00D626B4">
        <w:rPr>
          <w:vertAlign w:val="subscript"/>
        </w:rPr>
        <w:t>GGTO</w:t>
      </w:r>
      <w:proofErr w:type="spellEnd"/>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r>
      <w:proofErr w:type="spellStart"/>
      <w:r w:rsidRPr="00D626B4">
        <w:t>t</w:t>
      </w:r>
      <w:r w:rsidRPr="00D626B4">
        <w:rPr>
          <w:vertAlign w:val="subscript"/>
        </w:rPr>
        <w:t>GNSS</w:t>
      </w:r>
      <w:proofErr w:type="spellEnd"/>
      <w:r w:rsidRPr="00D626B4">
        <w:rPr>
          <w:vertAlign w:val="subscript"/>
        </w:rPr>
        <w:tab/>
      </w:r>
      <w:r w:rsidRPr="00D626B4">
        <w:tab/>
        <w:t xml:space="preserve">is the system time of week for the GNSS indicated by </w:t>
      </w:r>
      <w:proofErr w:type="spellStart"/>
      <w:r w:rsidRPr="00D626B4">
        <w:rPr>
          <w:i/>
        </w:rPr>
        <w:t>gnss</w:t>
      </w:r>
      <w:proofErr w:type="spellEnd"/>
      <w:r w:rsidRPr="00D626B4">
        <w:rPr>
          <w:i/>
        </w:rPr>
        <w:t>-TO-ID</w:t>
      </w:r>
      <w:r w:rsidRPr="00D626B4">
        <w:t>.</w:t>
      </w:r>
      <w:r w:rsidRPr="00D626B4">
        <w:br/>
      </w:r>
      <w:proofErr w:type="spellStart"/>
      <w:r w:rsidRPr="00D626B4">
        <w:t>t</w:t>
      </w:r>
      <w:r w:rsidRPr="00D626B4">
        <w:rPr>
          <w:vertAlign w:val="subscript"/>
        </w:rPr>
        <w:t>E</w:t>
      </w:r>
      <w:proofErr w:type="spellEnd"/>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w:t>
      </w:r>
      <w:proofErr w:type="spellStart"/>
      <w:r w:rsidRPr="00D626B4">
        <w:t>t</w:t>
      </w:r>
      <w:r w:rsidRPr="00D626B4">
        <w:rPr>
          <w:vertAlign w:val="subscript"/>
        </w:rPr>
        <w:t>E</w:t>
      </w:r>
      <w:proofErr w:type="spellEnd"/>
      <w:r w:rsidRPr="00D626B4">
        <w:t xml:space="preserve">. </w:t>
      </w:r>
      <w:r w:rsidRPr="00D626B4">
        <w:br/>
      </w:r>
      <w:proofErr w:type="spellStart"/>
      <w:r w:rsidRPr="00D626B4">
        <w:t>t</w:t>
      </w:r>
      <w:r w:rsidRPr="00D626B4">
        <w:rPr>
          <w:vertAlign w:val="subscript"/>
        </w:rPr>
        <w:t>GGTO</w:t>
      </w:r>
      <w:proofErr w:type="spellEnd"/>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proofErr w:type="spellStart"/>
      <w:r w:rsidRPr="00D626B4">
        <w:rPr>
          <w:i/>
        </w:rPr>
        <w:t>gnss</w:t>
      </w:r>
      <w:r w:rsidRPr="00D626B4">
        <w:rPr>
          <w:i/>
        </w:rPr>
        <w:noBreakHyphen/>
        <w:t>TimeModelRefTime</w:t>
      </w:r>
      <w:proofErr w:type="spellEnd"/>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 xml:space="preserve">corresponding to the </w:t>
      </w:r>
      <w:proofErr w:type="spellStart"/>
      <w:r w:rsidRPr="00D626B4">
        <w:t>t</w:t>
      </w:r>
      <w:r w:rsidRPr="00D626B4">
        <w:rPr>
          <w:vertAlign w:val="subscript"/>
        </w:rPr>
        <w:t>GGTO</w:t>
      </w:r>
      <w:proofErr w:type="spellEnd"/>
      <w:r w:rsidRPr="00D626B4">
        <w:t xml:space="preserve"> and given by the </w:t>
      </w:r>
      <w:proofErr w:type="spellStart"/>
      <w:r w:rsidRPr="00D626B4">
        <w:rPr>
          <w:i/>
        </w:rPr>
        <w:t>weekNumber</w:t>
      </w:r>
      <w:proofErr w:type="spellEnd"/>
      <w:r w:rsidRPr="00D626B4">
        <w:t xml:space="preserve"> field.</w:t>
      </w:r>
      <w:r w:rsidRPr="00D626B4">
        <w:br/>
        <w:t>A</w:t>
      </w:r>
      <w:r w:rsidRPr="00D626B4">
        <w:rPr>
          <w:vertAlign w:val="subscript"/>
        </w:rPr>
        <w:t>0GGTO</w:t>
      </w:r>
      <w:r w:rsidRPr="00D626B4">
        <w:rPr>
          <w:vertAlign w:val="subscript"/>
        </w:rPr>
        <w:tab/>
      </w:r>
      <w:r w:rsidRPr="00D626B4">
        <w:t xml:space="preserve">is given by the </w:t>
      </w:r>
      <w:proofErr w:type="spellStart"/>
      <w:r w:rsidRPr="00D626B4">
        <w:rPr>
          <w:i/>
        </w:rPr>
        <w:t>tA0</w:t>
      </w:r>
      <w:proofErr w:type="spellEnd"/>
      <w:r w:rsidRPr="00D626B4">
        <w:t xml:space="preserve"> field.</w:t>
      </w:r>
      <w:r w:rsidRPr="00D626B4">
        <w:br/>
        <w:t>A</w:t>
      </w:r>
      <w:r w:rsidRPr="00D626B4">
        <w:rPr>
          <w:vertAlign w:val="subscript"/>
        </w:rPr>
        <w:t>1GGTO</w:t>
      </w:r>
      <w:r w:rsidRPr="00D626B4">
        <w:rPr>
          <w:vertAlign w:val="subscript"/>
        </w:rPr>
        <w:tab/>
      </w:r>
      <w:r w:rsidRPr="00D626B4">
        <w:t xml:space="preserve">is given by the </w:t>
      </w:r>
      <w:proofErr w:type="spellStart"/>
      <w:r w:rsidRPr="00D626B4">
        <w:rPr>
          <w:i/>
        </w:rPr>
        <w:t>tA1</w:t>
      </w:r>
      <w:proofErr w:type="spellEnd"/>
      <w:r w:rsidRPr="00D626B4">
        <w:t xml:space="preserve"> field.</w:t>
      </w:r>
      <w:r w:rsidRPr="00D626B4">
        <w:br/>
        <w:t>A</w:t>
      </w:r>
      <w:r w:rsidRPr="00D626B4">
        <w:rPr>
          <w:vertAlign w:val="subscript"/>
        </w:rPr>
        <w:t>2GGTO</w:t>
      </w:r>
      <w:r w:rsidRPr="00D626B4">
        <w:rPr>
          <w:vertAlign w:val="subscript"/>
        </w:rPr>
        <w:tab/>
      </w:r>
      <w:r w:rsidRPr="00D626B4">
        <w:t xml:space="preserve">is given by the </w:t>
      </w:r>
      <w:proofErr w:type="spellStart"/>
      <w:r w:rsidRPr="00D626B4">
        <w:rPr>
          <w:i/>
        </w:rPr>
        <w:t>tA2</w:t>
      </w:r>
      <w:proofErr w:type="spellEnd"/>
      <w:r w:rsidRPr="00D626B4">
        <w:t xml:space="preserve"> field.</w:t>
      </w:r>
      <w:r w:rsidRPr="00D626B4">
        <w:br/>
      </w:r>
      <w:r w:rsidRPr="00D626B4">
        <w:br/>
        <w:t xml:space="preserve">If the </w:t>
      </w:r>
      <w:proofErr w:type="spellStart"/>
      <w:r w:rsidRPr="00D626B4">
        <w:rPr>
          <w:i/>
        </w:rPr>
        <w:t>tA1</w:t>
      </w:r>
      <w:proofErr w:type="spellEnd"/>
      <w:r w:rsidRPr="00D626B4">
        <w:rPr>
          <w:vertAlign w:val="subscript"/>
        </w:rPr>
        <w:t xml:space="preserve"> </w:t>
      </w:r>
      <w:r w:rsidRPr="00D626B4">
        <w:t xml:space="preserve">and </w:t>
      </w:r>
      <w:proofErr w:type="spellStart"/>
      <w:r w:rsidRPr="00D626B4">
        <w:rPr>
          <w:i/>
        </w:rPr>
        <w:t>tA2</w:t>
      </w:r>
      <w:proofErr w:type="spellEnd"/>
      <w:r w:rsidRPr="00D626B4">
        <w:rPr>
          <w:vertAlign w:val="subscript"/>
        </w:rPr>
        <w:t xml:space="preserve"> </w:t>
      </w:r>
      <w:r w:rsidRPr="00D626B4">
        <w:t xml:space="preserve">are not included in the </w:t>
      </w:r>
      <w:r w:rsidRPr="00D626B4">
        <w:rPr>
          <w:i/>
          <w:snapToGrid w:val="0"/>
        </w:rPr>
        <w:t>GNSS-</w:t>
      </w:r>
      <w:proofErr w:type="spellStart"/>
      <w:r w:rsidRPr="00D626B4">
        <w:rPr>
          <w:i/>
          <w:snapToGrid w:val="0"/>
        </w:rPr>
        <w:t>TimeModelElement</w:t>
      </w:r>
      <w:proofErr w:type="spellEnd"/>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14:paraId="0BB0B7E1" w14:textId="77777777"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14:paraId="158AF487" w14:textId="77777777" w:rsidR="002B1632" w:rsidRPr="00D626B4" w:rsidRDefault="002B1632" w:rsidP="002D60CB">
      <w:pPr>
        <w:pStyle w:val="Heading4"/>
      </w:pPr>
      <w:bookmarkStart w:id="693" w:name="_Toc27765238"/>
      <w:bookmarkStart w:id="694" w:name="_Toc37680919"/>
      <w:r w:rsidRPr="00D626B4">
        <w:t>–</w:t>
      </w:r>
      <w:r w:rsidRPr="00D626B4">
        <w:tab/>
      </w:r>
      <w:r w:rsidRPr="00D626B4">
        <w:rPr>
          <w:i/>
          <w:snapToGrid w:val="0"/>
        </w:rPr>
        <w:t>GNSS-</w:t>
      </w:r>
      <w:proofErr w:type="spellStart"/>
      <w:r w:rsidRPr="00D626B4">
        <w:rPr>
          <w:i/>
          <w:snapToGrid w:val="0"/>
        </w:rPr>
        <w:t>DifferentialCorrections</w:t>
      </w:r>
      <w:bookmarkEnd w:id="693"/>
      <w:bookmarkEnd w:id="694"/>
      <w:proofErr w:type="spellEnd"/>
    </w:p>
    <w:p w14:paraId="0ED3A4F4" w14:textId="77777777"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14:paraId="686BEA2C" w14:textId="77777777" w:rsidR="002B1632" w:rsidRPr="00D626B4" w:rsidRDefault="002B1632" w:rsidP="002D60CB">
      <w:pPr>
        <w:pStyle w:val="PL"/>
        <w:shd w:val="clear" w:color="auto" w:fill="E6E6E6"/>
      </w:pPr>
      <w:r w:rsidRPr="00D626B4">
        <w:t>-- ASN1START</w:t>
      </w:r>
    </w:p>
    <w:p w14:paraId="0F038968" w14:textId="77777777" w:rsidR="002B1632" w:rsidRPr="00D626B4" w:rsidRDefault="002B1632" w:rsidP="002D60CB">
      <w:pPr>
        <w:pStyle w:val="PL"/>
        <w:shd w:val="clear" w:color="auto" w:fill="E6E6E6"/>
        <w:rPr>
          <w:snapToGrid w:val="0"/>
        </w:rPr>
      </w:pPr>
    </w:p>
    <w:p w14:paraId="15BB1215" w14:textId="77777777" w:rsidR="002B1632" w:rsidRPr="00D626B4" w:rsidRDefault="002B1632" w:rsidP="005903F8">
      <w:pPr>
        <w:pStyle w:val="PL"/>
        <w:shd w:val="clear" w:color="auto" w:fill="E6E6E6"/>
        <w:rPr>
          <w:snapToGrid w:val="0"/>
        </w:rPr>
      </w:pPr>
      <w:r w:rsidRPr="00D626B4">
        <w:rPr>
          <w:snapToGrid w:val="0"/>
        </w:rPr>
        <w:t>GNSS-DifferentialCorrections ::= SEQUENCE {</w:t>
      </w:r>
    </w:p>
    <w:p w14:paraId="44B1650E" w14:textId="77777777" w:rsidR="002B1632" w:rsidRPr="00D626B4" w:rsidRDefault="002B1632" w:rsidP="002D60CB">
      <w:pPr>
        <w:pStyle w:val="PL"/>
        <w:shd w:val="clear" w:color="auto" w:fill="E6E6E6"/>
      </w:pPr>
      <w:r w:rsidRPr="00D626B4">
        <w:tab/>
        <w:t>dgnss-RefTime</w:t>
      </w:r>
      <w:r w:rsidRPr="00D626B4">
        <w:tab/>
      </w:r>
      <w:r w:rsidRPr="00D626B4">
        <w:tab/>
        <w:t>INTEGER (0..3599),</w:t>
      </w:r>
    </w:p>
    <w:p w14:paraId="647E911E" w14:textId="77777777" w:rsidR="002B1632" w:rsidRPr="00D626B4" w:rsidRDefault="002B1632" w:rsidP="002D60CB">
      <w:pPr>
        <w:pStyle w:val="PL"/>
        <w:shd w:val="clear" w:color="auto" w:fill="E6E6E6"/>
      </w:pPr>
      <w:r w:rsidRPr="00D626B4">
        <w:tab/>
        <w:t>dgnss-SgnTypeList</w:t>
      </w:r>
      <w:r w:rsidRPr="00D626B4">
        <w:tab/>
        <w:t>DGNSS-SgnTypeList,</w:t>
      </w:r>
    </w:p>
    <w:p w14:paraId="66920D3A" w14:textId="77777777" w:rsidR="002B1632" w:rsidRPr="00D626B4" w:rsidRDefault="002B1632" w:rsidP="002D60CB">
      <w:pPr>
        <w:pStyle w:val="PL"/>
        <w:shd w:val="clear" w:color="auto" w:fill="E6E6E6"/>
      </w:pPr>
      <w:r w:rsidRPr="00D626B4">
        <w:tab/>
        <w:t>...</w:t>
      </w:r>
    </w:p>
    <w:p w14:paraId="0C126867" w14:textId="77777777" w:rsidR="002B1632" w:rsidRPr="00D626B4" w:rsidRDefault="002B1632" w:rsidP="002D60CB">
      <w:pPr>
        <w:pStyle w:val="PL"/>
        <w:shd w:val="clear" w:color="auto" w:fill="E6E6E6"/>
      </w:pPr>
      <w:r w:rsidRPr="00D626B4">
        <w:t>}</w:t>
      </w:r>
    </w:p>
    <w:p w14:paraId="393BF456" w14:textId="77777777" w:rsidR="002B1632" w:rsidRPr="00D626B4" w:rsidRDefault="002B1632" w:rsidP="002D60CB">
      <w:pPr>
        <w:pStyle w:val="PL"/>
        <w:shd w:val="clear" w:color="auto" w:fill="E6E6E6"/>
      </w:pPr>
    </w:p>
    <w:p w14:paraId="4C195491" w14:textId="77777777" w:rsidR="002B1632" w:rsidRPr="00D626B4" w:rsidRDefault="002B1632" w:rsidP="005903F8">
      <w:pPr>
        <w:pStyle w:val="PL"/>
        <w:shd w:val="clear" w:color="auto" w:fill="E6E6E6"/>
      </w:pPr>
      <w:r w:rsidRPr="00D626B4">
        <w:t>DGNSS-SgnTypeList ::= SEQUENCE (SIZE (1..3)) OF DGNSS-SgnTypeElement</w:t>
      </w:r>
    </w:p>
    <w:p w14:paraId="02CE29E7" w14:textId="77777777" w:rsidR="002B1632" w:rsidRPr="00D626B4" w:rsidRDefault="002B1632" w:rsidP="002D60CB">
      <w:pPr>
        <w:pStyle w:val="PL"/>
        <w:shd w:val="clear" w:color="auto" w:fill="E6E6E6"/>
      </w:pPr>
    </w:p>
    <w:p w14:paraId="3A2A339F" w14:textId="77777777" w:rsidR="002B1632" w:rsidRPr="00D626B4" w:rsidRDefault="002B1632" w:rsidP="005903F8">
      <w:pPr>
        <w:pStyle w:val="PL"/>
        <w:shd w:val="clear" w:color="auto" w:fill="E6E6E6"/>
      </w:pPr>
      <w:r w:rsidRPr="00D626B4">
        <w:t>DGNSS-SgnTypeElement ::= SEQUENCE {</w:t>
      </w:r>
    </w:p>
    <w:p w14:paraId="000B3728" w14:textId="77777777"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14:paraId="494F9C39" w14:textId="77777777"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14:paraId="0E29145F" w14:textId="77777777"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14:paraId="58FF4392" w14:textId="77777777" w:rsidR="002B1632" w:rsidRPr="00D626B4" w:rsidRDefault="002B1632" w:rsidP="002D60CB">
      <w:pPr>
        <w:pStyle w:val="PL"/>
        <w:shd w:val="clear" w:color="auto" w:fill="E6E6E6"/>
      </w:pPr>
      <w:r w:rsidRPr="00D626B4">
        <w:tab/>
        <w:t>...</w:t>
      </w:r>
    </w:p>
    <w:p w14:paraId="53D027AE" w14:textId="77777777" w:rsidR="002B1632" w:rsidRPr="00D626B4" w:rsidRDefault="002B1632" w:rsidP="002D60CB">
      <w:pPr>
        <w:pStyle w:val="PL"/>
        <w:shd w:val="clear" w:color="auto" w:fill="E6E6E6"/>
      </w:pPr>
      <w:r w:rsidRPr="00D626B4">
        <w:t>}</w:t>
      </w:r>
    </w:p>
    <w:p w14:paraId="738F30C6" w14:textId="77777777" w:rsidR="002B1632" w:rsidRPr="00D626B4" w:rsidRDefault="002B1632" w:rsidP="002D60CB">
      <w:pPr>
        <w:pStyle w:val="PL"/>
        <w:shd w:val="clear" w:color="auto" w:fill="E6E6E6"/>
      </w:pPr>
    </w:p>
    <w:p w14:paraId="574F11B7" w14:textId="77777777" w:rsidR="002B1632" w:rsidRPr="00D626B4" w:rsidRDefault="002B1632" w:rsidP="005903F8">
      <w:pPr>
        <w:pStyle w:val="PL"/>
        <w:shd w:val="clear" w:color="auto" w:fill="E6E6E6"/>
      </w:pPr>
      <w:r w:rsidRPr="00D626B4">
        <w:t>DGNSS-SatList ::= SEQUENCE (SIZE (1..64)) OF DGNSS-CorrectionsElement</w:t>
      </w:r>
    </w:p>
    <w:p w14:paraId="0F678801" w14:textId="77777777" w:rsidR="002B1632" w:rsidRPr="00D626B4" w:rsidRDefault="002B1632" w:rsidP="002D60CB">
      <w:pPr>
        <w:pStyle w:val="PL"/>
        <w:shd w:val="clear" w:color="auto" w:fill="E6E6E6"/>
      </w:pPr>
    </w:p>
    <w:p w14:paraId="11D93EC5" w14:textId="77777777" w:rsidR="002B1632" w:rsidRPr="00D626B4" w:rsidRDefault="002B1632" w:rsidP="005903F8">
      <w:pPr>
        <w:pStyle w:val="PL"/>
        <w:shd w:val="clear" w:color="auto" w:fill="E6E6E6"/>
      </w:pPr>
      <w:r w:rsidRPr="00D626B4">
        <w:t>DGNSS-CorrectionsElement ::= SEQUENCE {</w:t>
      </w:r>
    </w:p>
    <w:p w14:paraId="5649CC14" w14:textId="77777777"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14:paraId="6827042A" w14:textId="77777777"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14:paraId="3BD7A47D" w14:textId="77777777"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14:paraId="5ACE1218" w14:textId="77777777" w:rsidR="002B1632" w:rsidRPr="00D626B4" w:rsidRDefault="002B1632" w:rsidP="002D60CB">
      <w:pPr>
        <w:pStyle w:val="PL"/>
        <w:shd w:val="clear" w:color="auto" w:fill="E6E6E6"/>
      </w:pPr>
      <w:r w:rsidRPr="00D626B4">
        <w:tab/>
        <w:t>pseudoRangeCor</w:t>
      </w:r>
      <w:r w:rsidRPr="00D626B4">
        <w:tab/>
      </w:r>
      <w:r w:rsidRPr="00D626B4">
        <w:tab/>
        <w:t>INTEGER (-2047..2047),</w:t>
      </w:r>
    </w:p>
    <w:p w14:paraId="2E9915E3" w14:textId="77777777" w:rsidR="002B1632" w:rsidRPr="00D626B4" w:rsidRDefault="002B1632" w:rsidP="002D60CB">
      <w:pPr>
        <w:pStyle w:val="PL"/>
        <w:shd w:val="clear" w:color="auto" w:fill="E6E6E6"/>
      </w:pPr>
      <w:r w:rsidRPr="00D626B4">
        <w:tab/>
        <w:t>rangeRateCor</w:t>
      </w:r>
      <w:r w:rsidRPr="00D626B4">
        <w:tab/>
      </w:r>
      <w:r w:rsidRPr="00D626B4">
        <w:tab/>
        <w:t>INTEGER (-127..127),</w:t>
      </w:r>
    </w:p>
    <w:p w14:paraId="41E95FE9" w14:textId="77777777"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14:paraId="31113B32" w14:textId="77777777"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14:paraId="7D18C6ED" w14:textId="77777777" w:rsidR="002B1632" w:rsidRPr="00D626B4" w:rsidRDefault="002B1632" w:rsidP="002D60CB">
      <w:pPr>
        <w:pStyle w:val="PL"/>
        <w:shd w:val="clear" w:color="auto" w:fill="E6E6E6"/>
      </w:pPr>
      <w:r w:rsidRPr="00D626B4">
        <w:tab/>
        <w:t>...</w:t>
      </w:r>
    </w:p>
    <w:p w14:paraId="3A94632A" w14:textId="77777777" w:rsidR="002B1632" w:rsidRPr="00D626B4" w:rsidRDefault="002B1632" w:rsidP="002D60CB">
      <w:pPr>
        <w:pStyle w:val="PL"/>
        <w:shd w:val="clear" w:color="auto" w:fill="E6E6E6"/>
      </w:pPr>
      <w:r w:rsidRPr="00D626B4">
        <w:t>}</w:t>
      </w:r>
    </w:p>
    <w:p w14:paraId="69AD1FD7" w14:textId="77777777" w:rsidR="002B1632" w:rsidRPr="00D626B4" w:rsidRDefault="002B1632" w:rsidP="002D60CB">
      <w:pPr>
        <w:pStyle w:val="PL"/>
        <w:shd w:val="clear" w:color="auto" w:fill="E6E6E6"/>
      </w:pPr>
    </w:p>
    <w:p w14:paraId="31AB764A" w14:textId="77777777" w:rsidR="002B1632" w:rsidRPr="00D626B4" w:rsidRDefault="002B1632" w:rsidP="002D60CB">
      <w:pPr>
        <w:pStyle w:val="PL"/>
        <w:shd w:val="clear" w:color="auto" w:fill="E6E6E6"/>
      </w:pPr>
      <w:r w:rsidRPr="00D626B4">
        <w:t>-- ASN1STOP</w:t>
      </w:r>
    </w:p>
    <w:p w14:paraId="19E5C00A"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005E8F" w14:textId="77777777">
        <w:trPr>
          <w:cantSplit/>
          <w:tblHeader/>
        </w:trPr>
        <w:tc>
          <w:tcPr>
            <w:tcW w:w="9639" w:type="dxa"/>
          </w:tcPr>
          <w:p w14:paraId="1E04FA3B"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DifferentialCorrections</w:t>
            </w:r>
            <w:proofErr w:type="spellEnd"/>
            <w:r w:rsidRPr="00D626B4">
              <w:rPr>
                <w:iCs/>
                <w:noProof/>
              </w:rPr>
              <w:t xml:space="preserve"> field descriptions</w:t>
            </w:r>
          </w:p>
        </w:tc>
      </w:tr>
      <w:tr w:rsidR="00D626B4" w:rsidRPr="00D626B4" w14:paraId="01746A0B" w14:textId="77777777">
        <w:trPr>
          <w:cantSplit/>
        </w:trPr>
        <w:tc>
          <w:tcPr>
            <w:tcW w:w="9639" w:type="dxa"/>
          </w:tcPr>
          <w:p w14:paraId="69386578" w14:textId="77777777" w:rsidR="002B1632" w:rsidRPr="00D626B4" w:rsidRDefault="002B1632" w:rsidP="002D60CB">
            <w:pPr>
              <w:pStyle w:val="TAL"/>
              <w:keepNext w:val="0"/>
              <w:keepLines w:val="0"/>
              <w:widowControl w:val="0"/>
              <w:rPr>
                <w:b/>
                <w:i/>
              </w:rPr>
            </w:pPr>
            <w:proofErr w:type="spellStart"/>
            <w:r w:rsidRPr="00D626B4">
              <w:rPr>
                <w:b/>
                <w:i/>
              </w:rPr>
              <w:t>dgnss-RefTime</w:t>
            </w:r>
            <w:proofErr w:type="spellEnd"/>
          </w:p>
          <w:p w14:paraId="33999E69" w14:textId="77777777"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proofErr w:type="spellStart"/>
            <w:r w:rsidRPr="00D626B4">
              <w:rPr>
                <w:i/>
              </w:rPr>
              <w:t>dgnss-RefTime</w:t>
            </w:r>
            <w:proofErr w:type="spellEnd"/>
            <w:r w:rsidRPr="00D626B4">
              <w:t xml:space="preserve"> is given in GNSS specific system time.</w:t>
            </w:r>
          </w:p>
          <w:p w14:paraId="275EF89D" w14:textId="77777777"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14:paraId="6F7C9B4A" w14:textId="77777777">
        <w:trPr>
          <w:cantSplit/>
        </w:trPr>
        <w:tc>
          <w:tcPr>
            <w:tcW w:w="9639" w:type="dxa"/>
          </w:tcPr>
          <w:p w14:paraId="6A14D4A7"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14:paraId="3C2EEE66" w14:textId="77777777"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w:t>
            </w:r>
            <w:proofErr w:type="spellStart"/>
            <w:r w:rsidRPr="00D626B4">
              <w:rPr>
                <w:i/>
              </w:rPr>
              <w:t>SignalID</w:t>
            </w:r>
            <w:proofErr w:type="spellEnd"/>
            <w:r w:rsidRPr="00D626B4">
              <w:rPr>
                <w:bCs/>
                <w:iCs/>
                <w:noProof/>
                <w:lang w:eastAsia="en-GB"/>
              </w:rPr>
              <w:t>.</w:t>
            </w:r>
          </w:p>
        </w:tc>
      </w:tr>
      <w:tr w:rsidR="00D626B4" w:rsidRPr="00D626B4" w14:paraId="3804AA6C" w14:textId="77777777">
        <w:trPr>
          <w:cantSplit/>
        </w:trPr>
        <w:tc>
          <w:tcPr>
            <w:tcW w:w="9639" w:type="dxa"/>
          </w:tcPr>
          <w:p w14:paraId="1A5E56BA"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14:paraId="3031E654" w14:textId="77777777"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14:paraId="055DE64E" w14:textId="77777777"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E59043E" w14:textId="77777777"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14:paraId="10CB5E49" w14:textId="77777777">
        <w:trPr>
          <w:cantSplit/>
        </w:trPr>
        <w:tc>
          <w:tcPr>
            <w:tcW w:w="9639" w:type="dxa"/>
          </w:tcPr>
          <w:p w14:paraId="260ABA4B" w14:textId="77777777" w:rsidR="002B1632" w:rsidRPr="00D626B4" w:rsidRDefault="002B1632" w:rsidP="002D60CB">
            <w:pPr>
              <w:pStyle w:val="TAL"/>
              <w:keepNext w:val="0"/>
              <w:keepLines w:val="0"/>
              <w:widowControl w:val="0"/>
              <w:rPr>
                <w:b/>
                <w:i/>
                <w:noProof/>
              </w:rPr>
            </w:pPr>
            <w:r w:rsidRPr="00D626B4">
              <w:rPr>
                <w:b/>
                <w:i/>
                <w:noProof/>
              </w:rPr>
              <w:t>dgnss-SatList</w:t>
            </w:r>
          </w:p>
          <w:p w14:paraId="0499868C" w14:textId="77777777"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14:paraId="02EB5E8E" w14:textId="77777777">
        <w:trPr>
          <w:cantSplit/>
        </w:trPr>
        <w:tc>
          <w:tcPr>
            <w:tcW w:w="9639" w:type="dxa"/>
          </w:tcPr>
          <w:p w14:paraId="64ECDD8D" w14:textId="77777777" w:rsidR="002B1632" w:rsidRPr="00D626B4" w:rsidRDefault="002B1632" w:rsidP="002D60CB">
            <w:pPr>
              <w:pStyle w:val="TAL"/>
              <w:keepNext w:val="0"/>
              <w:keepLines w:val="0"/>
              <w:widowControl w:val="0"/>
              <w:rPr>
                <w:b/>
                <w:i/>
                <w:noProof/>
              </w:rPr>
            </w:pPr>
            <w:r w:rsidRPr="00D626B4">
              <w:rPr>
                <w:b/>
                <w:i/>
                <w:noProof/>
              </w:rPr>
              <w:t>iod</w:t>
            </w:r>
          </w:p>
          <w:p w14:paraId="6DFC4B8D" w14:textId="77777777"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14:paraId="680B5B71" w14:textId="77777777">
        <w:trPr>
          <w:cantSplit/>
        </w:trPr>
        <w:tc>
          <w:tcPr>
            <w:tcW w:w="9639" w:type="dxa"/>
          </w:tcPr>
          <w:p w14:paraId="1A972AA8" w14:textId="77777777" w:rsidR="002B1632" w:rsidRPr="00D626B4" w:rsidRDefault="002B1632" w:rsidP="002D60CB">
            <w:pPr>
              <w:pStyle w:val="TAL"/>
              <w:keepNext w:val="0"/>
              <w:keepLines w:val="0"/>
              <w:widowControl w:val="0"/>
              <w:rPr>
                <w:b/>
                <w:i/>
                <w:noProof/>
              </w:rPr>
            </w:pPr>
            <w:r w:rsidRPr="00D626B4">
              <w:rPr>
                <w:b/>
                <w:i/>
                <w:noProof/>
              </w:rPr>
              <w:t>udre</w:t>
            </w:r>
          </w:p>
          <w:p w14:paraId="344C23EF" w14:textId="77777777"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proofErr w:type="spellStart"/>
            <w:r w:rsidRPr="00D626B4">
              <w:rPr>
                <w:i/>
              </w:rPr>
              <w:t>gnss-StatusHealth</w:t>
            </w:r>
            <w:proofErr w:type="spellEnd"/>
            <w:r w:rsidRPr="00D626B4">
              <w:t xml:space="preserve"> field to determine the final UDRE estimate for the particular satellite. The meanings of the values for this field are shown in the table </w:t>
            </w:r>
            <w:proofErr w:type="spellStart"/>
            <w:r w:rsidRPr="00D626B4">
              <w:rPr>
                <w:i/>
              </w:rPr>
              <w:t>udre</w:t>
            </w:r>
            <w:proofErr w:type="spellEnd"/>
            <w:r w:rsidRPr="00D626B4">
              <w:rPr>
                <w:i/>
              </w:rPr>
              <w:t xml:space="preserve"> Value</w:t>
            </w:r>
            <w:r w:rsidRPr="00D626B4">
              <w:t xml:space="preserve"> to Indication relation below. </w:t>
            </w:r>
          </w:p>
        </w:tc>
      </w:tr>
      <w:tr w:rsidR="00D626B4" w:rsidRPr="00D626B4" w14:paraId="09DC8903" w14:textId="77777777">
        <w:trPr>
          <w:cantSplit/>
        </w:trPr>
        <w:tc>
          <w:tcPr>
            <w:tcW w:w="9639" w:type="dxa"/>
          </w:tcPr>
          <w:p w14:paraId="16BFF32B" w14:textId="77777777" w:rsidR="002B1632" w:rsidRPr="00D626B4" w:rsidRDefault="002B1632" w:rsidP="002D60CB">
            <w:pPr>
              <w:pStyle w:val="TAL"/>
              <w:keepNext w:val="0"/>
              <w:keepLines w:val="0"/>
              <w:widowControl w:val="0"/>
              <w:rPr>
                <w:b/>
                <w:i/>
                <w:noProof/>
              </w:rPr>
            </w:pPr>
            <w:r w:rsidRPr="00D626B4">
              <w:rPr>
                <w:b/>
                <w:i/>
                <w:noProof/>
              </w:rPr>
              <w:t>pseudoRangeCor</w:t>
            </w:r>
          </w:p>
          <w:p w14:paraId="5CE0686D" w14:textId="7ED66C28"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w:t>
            </w:r>
            <w:del w:id="695" w:author="David Bartlett" w:date="2020-06-09T12:16:00Z">
              <w:r w:rsidRPr="00D626B4" w:rsidDel="0042559A">
                <w:rPr>
                  <w:noProof/>
                </w:rPr>
                <w:delText>meters</w:delText>
              </w:r>
            </w:del>
            <w:ins w:id="696" w:author="David Bartlett" w:date="2020-06-09T12:16:00Z">
              <w:r w:rsidR="0042559A">
                <w:rPr>
                  <w:noProof/>
                </w:rPr>
                <w:t>metres</w:t>
              </w:r>
            </w:ins>
            <w:r w:rsidRPr="00D626B4">
              <w:rPr>
                <w:noProof/>
              </w:rPr>
              <w:t xml:space="preserve"> and the scale factor is 0.32 </w:t>
            </w:r>
            <w:del w:id="697" w:author="David Bartlett" w:date="2020-06-09T12:16:00Z">
              <w:r w:rsidRPr="00D626B4" w:rsidDel="0042559A">
                <w:rPr>
                  <w:noProof/>
                </w:rPr>
                <w:delText>meters</w:delText>
              </w:r>
            </w:del>
            <w:ins w:id="698" w:author="David Bartlett" w:date="2020-06-09T12:16:00Z">
              <w:r w:rsidR="0042559A">
                <w:rPr>
                  <w:noProof/>
                </w:rPr>
                <w:t>metres</w:t>
              </w:r>
            </w:ins>
            <w:r w:rsidRPr="00D626B4">
              <w:rPr>
                <w:noProof/>
              </w:rPr>
              <w:t xml:space="preserve"> in the range of </w:t>
            </w:r>
            <w:r w:rsidRPr="00D626B4">
              <w:rPr>
                <w:rFonts w:cs="Arial"/>
                <w:noProof/>
              </w:rPr>
              <w:t>±</w:t>
            </w:r>
            <w:r w:rsidRPr="00D626B4">
              <w:rPr>
                <w:noProof/>
              </w:rPr>
              <w:t xml:space="preserve">655.04 </w:t>
            </w:r>
            <w:del w:id="699" w:author="David Bartlett" w:date="2020-06-09T12:16:00Z">
              <w:r w:rsidRPr="00D626B4" w:rsidDel="0042559A">
                <w:rPr>
                  <w:noProof/>
                </w:rPr>
                <w:delText>meters</w:delText>
              </w:r>
            </w:del>
            <w:ins w:id="700" w:author="David Bartlett" w:date="2020-06-09T12:16:00Z">
              <w:r w:rsidR="0042559A">
                <w:rPr>
                  <w:noProof/>
                </w:rPr>
                <w:t>metres</w:t>
              </w:r>
            </w:ins>
            <w:r w:rsidRPr="00D626B4">
              <w:rPr>
                <w:noProof/>
              </w:rPr>
              <w:t>. The method of calculating this field is described in [11].</w:t>
            </w:r>
          </w:p>
          <w:p w14:paraId="2812F318" w14:textId="77777777"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A049CDB" w14:textId="77777777"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14:paraId="1E028628" w14:textId="77777777"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14:paraId="61E1651A" w14:textId="77777777"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14:paraId="1EF0759B" w14:textId="3B360BE8" w:rsidR="002B1632" w:rsidRPr="00D626B4" w:rsidRDefault="002B1632" w:rsidP="002D60CB">
            <w:pPr>
              <w:pStyle w:val="TAL"/>
              <w:keepNext w:val="0"/>
              <w:keepLines w:val="0"/>
              <w:widowControl w:val="0"/>
              <w:rPr>
                <w:noProof/>
              </w:rPr>
            </w:pPr>
            <w:r w:rsidRPr="00D626B4">
              <w:t xml:space="preserve">Scale factor 0.32 </w:t>
            </w:r>
            <w:del w:id="701" w:author="David Bartlett" w:date="2020-06-09T12:17:00Z">
              <w:r w:rsidRPr="00D626B4" w:rsidDel="0042559A">
                <w:delText>meters</w:delText>
              </w:r>
            </w:del>
            <w:ins w:id="702" w:author="David Bartlett" w:date="2020-06-09T12:17:00Z">
              <w:r w:rsidR="0042559A">
                <w:t>metres</w:t>
              </w:r>
            </w:ins>
            <w:r w:rsidRPr="00D626B4">
              <w:t>.</w:t>
            </w:r>
          </w:p>
        </w:tc>
      </w:tr>
      <w:tr w:rsidR="00D626B4" w:rsidRPr="00D626B4" w14:paraId="18081964" w14:textId="77777777">
        <w:trPr>
          <w:cantSplit/>
        </w:trPr>
        <w:tc>
          <w:tcPr>
            <w:tcW w:w="9639" w:type="dxa"/>
          </w:tcPr>
          <w:p w14:paraId="6C80F96D" w14:textId="77777777" w:rsidR="002B1632" w:rsidRPr="00D626B4" w:rsidRDefault="002B1632" w:rsidP="002D60CB">
            <w:pPr>
              <w:pStyle w:val="TAL"/>
              <w:keepNext w:val="0"/>
              <w:keepLines w:val="0"/>
              <w:widowControl w:val="0"/>
              <w:rPr>
                <w:b/>
                <w:i/>
                <w:noProof/>
              </w:rPr>
            </w:pPr>
            <w:r w:rsidRPr="00D626B4">
              <w:rPr>
                <w:b/>
                <w:i/>
                <w:noProof/>
              </w:rPr>
              <w:t>rangeRateCor</w:t>
            </w:r>
          </w:p>
          <w:p w14:paraId="2AEDB36D" w14:textId="64E786FA"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w:t>
            </w:r>
            <w:del w:id="703" w:author="David Bartlett" w:date="2020-06-09T12:17:00Z">
              <w:r w:rsidRPr="00D626B4" w:rsidDel="0042559A">
                <w:rPr>
                  <w:noProof/>
                </w:rPr>
                <w:delText>meters</w:delText>
              </w:r>
            </w:del>
            <w:ins w:id="704" w:author="David Bartlett" w:date="2020-06-09T12:17:00Z">
              <w:r w:rsidR="0042559A">
                <w:rPr>
                  <w:noProof/>
                </w:rPr>
                <w:t>metres</w:t>
              </w:r>
            </w:ins>
            <w:r w:rsidRPr="00D626B4">
              <w:rPr>
                <w:noProof/>
              </w:rPr>
              <w:t xml:space="preserve"> per second and the resolution is 0.032 </w:t>
            </w:r>
            <w:del w:id="705" w:author="David Bartlett" w:date="2020-06-09T12:17:00Z">
              <w:r w:rsidRPr="00D626B4" w:rsidDel="0042559A">
                <w:rPr>
                  <w:noProof/>
                </w:rPr>
                <w:delText>meters</w:delText>
              </w:r>
            </w:del>
            <w:ins w:id="706" w:author="David Bartlett" w:date="2020-06-09T12:17:00Z">
              <w:r w:rsidR="0042559A">
                <w:rPr>
                  <w:noProof/>
                </w:rPr>
                <w:t>metres</w:t>
              </w:r>
            </w:ins>
            <w:r w:rsidRPr="00D626B4">
              <w:rPr>
                <w:noProof/>
              </w:rPr>
              <w:t>/sec</w:t>
            </w:r>
            <w:ins w:id="707" w:author="David Bartlett" w:date="2020-06-09T12:17:00Z">
              <w:r w:rsidR="0042559A">
                <w:rPr>
                  <w:noProof/>
                </w:rPr>
                <w:t>ond</w:t>
              </w:r>
            </w:ins>
            <w:r w:rsidRPr="00D626B4">
              <w:rPr>
                <w:noProof/>
              </w:rPr>
              <w:t xml:space="preserve"> in the range of </w:t>
            </w:r>
            <w:r w:rsidRPr="00D626B4">
              <w:rPr>
                <w:rFonts w:cs="Arial"/>
                <w:noProof/>
              </w:rPr>
              <w:t>±</w:t>
            </w:r>
            <w:r w:rsidRPr="00D626B4">
              <w:rPr>
                <w:noProof/>
              </w:rPr>
              <w:t xml:space="preserve">4.064 </w:t>
            </w:r>
            <w:del w:id="708" w:author="David Bartlett" w:date="2020-06-09T12:17:00Z">
              <w:r w:rsidRPr="00D626B4" w:rsidDel="0042559A">
                <w:rPr>
                  <w:noProof/>
                </w:rPr>
                <w:delText>meters</w:delText>
              </w:r>
            </w:del>
            <w:ins w:id="709" w:author="David Bartlett" w:date="2020-06-09T12:17:00Z">
              <w:r w:rsidR="0042559A">
                <w:rPr>
                  <w:noProof/>
                </w:rPr>
                <w:t>metres</w:t>
              </w:r>
            </w:ins>
            <w:r w:rsidRPr="00D626B4">
              <w:rPr>
                <w:noProof/>
              </w:rPr>
              <w:t>/sec</w:t>
            </w:r>
            <w:ins w:id="710" w:author="David Bartlett" w:date="2020-06-09T12:17:00Z">
              <w:r w:rsidR="0042559A">
                <w:rPr>
                  <w:noProof/>
                </w:rPr>
                <w:t>ond</w:t>
              </w:r>
            </w:ins>
            <w:r w:rsidRPr="00D626B4">
              <w:rPr>
                <w:noProof/>
              </w:rPr>
              <w:t>.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14:paraId="7C091491" w14:textId="77777777"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14:paraId="0366F2D2" w14:textId="77777777"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14:paraId="1F7E0462" w14:textId="77777777"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14:paraId="407AEFE1" w14:textId="77777777"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14:paraId="47516121" w14:textId="77777777" w:rsidR="002B1632" w:rsidRPr="00D626B4" w:rsidRDefault="002B1632" w:rsidP="002D60CB">
            <w:pPr>
              <w:pStyle w:val="TALCharChar"/>
              <w:keepNext w:val="0"/>
              <w:keepLines w:val="0"/>
              <w:widowControl w:val="0"/>
            </w:pPr>
            <w:r w:rsidRPr="00D626B4">
              <w:t>Scale factor 0.032 meters/second.</w:t>
            </w:r>
          </w:p>
        </w:tc>
      </w:tr>
      <w:tr w:rsidR="00D626B4" w:rsidRPr="00D626B4" w14:paraId="52D60715" w14:textId="77777777">
        <w:trPr>
          <w:cantSplit/>
        </w:trPr>
        <w:tc>
          <w:tcPr>
            <w:tcW w:w="9639" w:type="dxa"/>
          </w:tcPr>
          <w:p w14:paraId="09C2C21C" w14:textId="77777777" w:rsidR="002B1632" w:rsidRPr="00D626B4" w:rsidRDefault="002B1632" w:rsidP="002D60CB">
            <w:pPr>
              <w:pStyle w:val="TAL"/>
              <w:keepNext w:val="0"/>
              <w:keepLines w:val="0"/>
              <w:widowControl w:val="0"/>
              <w:rPr>
                <w:b/>
                <w:i/>
                <w:noProof/>
              </w:rPr>
            </w:pPr>
            <w:r w:rsidRPr="00D626B4">
              <w:rPr>
                <w:b/>
                <w:i/>
                <w:noProof/>
              </w:rPr>
              <w:t>udreGrowthRate</w:t>
            </w:r>
          </w:p>
          <w:p w14:paraId="0F9D692B" w14:textId="77777777"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14:paraId="24D8448E" w14:textId="77777777"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14:paraId="17CABC54" w14:textId="77777777"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proofErr w:type="spellStart"/>
            <w:r w:rsidRPr="00D626B4">
              <w:rPr>
                <w:i/>
              </w:rPr>
              <w:t>dgnss-RefTime</w:t>
            </w:r>
            <w:proofErr w:type="spellEnd"/>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14:paraId="57A79398" w14:textId="77777777"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14:paraId="58240942" w14:textId="77777777">
        <w:trPr>
          <w:cantSplit/>
        </w:trPr>
        <w:tc>
          <w:tcPr>
            <w:tcW w:w="9639" w:type="dxa"/>
          </w:tcPr>
          <w:p w14:paraId="77DA9ACD" w14:textId="77777777" w:rsidR="002B1632" w:rsidRPr="00D626B4" w:rsidRDefault="002B1632" w:rsidP="002D60CB">
            <w:pPr>
              <w:pStyle w:val="TAL"/>
              <w:keepNext w:val="0"/>
              <w:keepLines w:val="0"/>
              <w:widowControl w:val="0"/>
              <w:rPr>
                <w:b/>
                <w:i/>
                <w:noProof/>
              </w:rPr>
            </w:pPr>
            <w:r w:rsidRPr="00D626B4">
              <w:rPr>
                <w:b/>
                <w:i/>
                <w:noProof/>
              </w:rPr>
              <w:t>udreValidityTime</w:t>
            </w:r>
          </w:p>
          <w:p w14:paraId="18719313" w14:textId="77777777"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w:t>
            </w:r>
            <w:proofErr w:type="spellStart"/>
            <w:r w:rsidRPr="00D626B4">
              <w:rPr>
                <w:i/>
              </w:rPr>
              <w:t>udreValidityTime</w:t>
            </w:r>
            <w:proofErr w:type="spellEnd"/>
            <w:r w:rsidRPr="00D626B4">
              <w:t xml:space="preserve"> </w:t>
            </w:r>
            <w:r w:rsidRPr="00D626B4">
              <w:rPr>
                <w:noProof/>
              </w:rPr>
              <w:t>to Indication relation below.</w:t>
            </w:r>
          </w:p>
        </w:tc>
      </w:tr>
    </w:tbl>
    <w:p w14:paraId="7983FC25" w14:textId="77777777"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14:paraId="50B28F82" w14:textId="77777777">
        <w:trPr>
          <w:cantSplit/>
          <w:jc w:val="center"/>
        </w:trPr>
        <w:tc>
          <w:tcPr>
            <w:tcW w:w="1747" w:type="dxa"/>
          </w:tcPr>
          <w:p w14:paraId="576D091B" w14:textId="77777777" w:rsidR="002B1632" w:rsidRPr="00D626B4" w:rsidRDefault="002B1632" w:rsidP="002D60CB">
            <w:pPr>
              <w:pStyle w:val="TAH"/>
              <w:keepNext w:val="0"/>
              <w:keepLines w:val="0"/>
              <w:widowControl w:val="0"/>
            </w:pPr>
            <w:r w:rsidRPr="00D626B4">
              <w:rPr>
                <w:bCs/>
                <w:i/>
                <w:iCs/>
                <w:noProof/>
              </w:rPr>
              <w:t>gnss-StatusHealth Value</w:t>
            </w:r>
          </w:p>
        </w:tc>
        <w:tc>
          <w:tcPr>
            <w:tcW w:w="4749" w:type="dxa"/>
          </w:tcPr>
          <w:p w14:paraId="0D033FC8" w14:textId="77777777" w:rsidR="002B1632" w:rsidRPr="00D626B4" w:rsidRDefault="002B1632" w:rsidP="002D60CB">
            <w:pPr>
              <w:pStyle w:val="TAH"/>
              <w:keepNext w:val="0"/>
              <w:keepLines w:val="0"/>
              <w:widowControl w:val="0"/>
            </w:pPr>
            <w:r w:rsidRPr="00D626B4">
              <w:t>Indication</w:t>
            </w:r>
          </w:p>
        </w:tc>
      </w:tr>
      <w:tr w:rsidR="00D626B4" w:rsidRPr="00D626B4" w14:paraId="0B00286E" w14:textId="77777777">
        <w:trPr>
          <w:cantSplit/>
          <w:jc w:val="center"/>
        </w:trPr>
        <w:tc>
          <w:tcPr>
            <w:tcW w:w="1747" w:type="dxa"/>
          </w:tcPr>
          <w:p w14:paraId="6D383C60" w14:textId="77777777" w:rsidR="002B1632" w:rsidRPr="00D626B4" w:rsidRDefault="002B1632" w:rsidP="002D60CB">
            <w:pPr>
              <w:pStyle w:val="TAL"/>
              <w:keepNext w:val="0"/>
              <w:keepLines w:val="0"/>
              <w:widowControl w:val="0"/>
            </w:pPr>
            <w:r w:rsidRPr="00D626B4">
              <w:t>000</w:t>
            </w:r>
          </w:p>
        </w:tc>
        <w:tc>
          <w:tcPr>
            <w:tcW w:w="4749" w:type="dxa"/>
          </w:tcPr>
          <w:p w14:paraId="21711A06" w14:textId="77777777" w:rsidR="002B1632" w:rsidRPr="00D626B4" w:rsidRDefault="002B1632" w:rsidP="002D60CB">
            <w:pPr>
              <w:pStyle w:val="TAL"/>
              <w:keepNext w:val="0"/>
              <w:keepLines w:val="0"/>
              <w:widowControl w:val="0"/>
            </w:pPr>
            <w:r w:rsidRPr="00D626B4">
              <w:t>UDRE Scale Factor = 1.0</w:t>
            </w:r>
          </w:p>
        </w:tc>
      </w:tr>
      <w:tr w:rsidR="00D626B4" w:rsidRPr="00D626B4" w14:paraId="043903BF" w14:textId="77777777">
        <w:trPr>
          <w:cantSplit/>
          <w:jc w:val="center"/>
        </w:trPr>
        <w:tc>
          <w:tcPr>
            <w:tcW w:w="1747" w:type="dxa"/>
          </w:tcPr>
          <w:p w14:paraId="201BCC0B" w14:textId="77777777" w:rsidR="002B1632" w:rsidRPr="00D626B4" w:rsidRDefault="002B1632" w:rsidP="002D60CB">
            <w:pPr>
              <w:pStyle w:val="TAL"/>
              <w:keepNext w:val="0"/>
              <w:keepLines w:val="0"/>
              <w:widowControl w:val="0"/>
            </w:pPr>
            <w:r w:rsidRPr="00D626B4">
              <w:t>001</w:t>
            </w:r>
          </w:p>
        </w:tc>
        <w:tc>
          <w:tcPr>
            <w:tcW w:w="4749" w:type="dxa"/>
          </w:tcPr>
          <w:p w14:paraId="656F91CB" w14:textId="77777777" w:rsidR="002B1632" w:rsidRPr="00D626B4" w:rsidRDefault="002B1632" w:rsidP="002D60CB">
            <w:pPr>
              <w:pStyle w:val="TAL"/>
              <w:keepNext w:val="0"/>
              <w:keepLines w:val="0"/>
              <w:widowControl w:val="0"/>
            </w:pPr>
            <w:r w:rsidRPr="00D626B4">
              <w:t>UDRE Scale Factor = 0.75</w:t>
            </w:r>
          </w:p>
        </w:tc>
      </w:tr>
      <w:tr w:rsidR="00D626B4" w:rsidRPr="00D626B4" w14:paraId="55B4E6F6" w14:textId="77777777">
        <w:trPr>
          <w:cantSplit/>
          <w:jc w:val="center"/>
        </w:trPr>
        <w:tc>
          <w:tcPr>
            <w:tcW w:w="1747" w:type="dxa"/>
          </w:tcPr>
          <w:p w14:paraId="1A51788D" w14:textId="77777777" w:rsidR="002B1632" w:rsidRPr="00D626B4" w:rsidRDefault="002B1632" w:rsidP="002D60CB">
            <w:pPr>
              <w:pStyle w:val="TAL"/>
              <w:keepNext w:val="0"/>
              <w:keepLines w:val="0"/>
              <w:widowControl w:val="0"/>
            </w:pPr>
            <w:r w:rsidRPr="00D626B4">
              <w:t>010</w:t>
            </w:r>
          </w:p>
        </w:tc>
        <w:tc>
          <w:tcPr>
            <w:tcW w:w="4749" w:type="dxa"/>
          </w:tcPr>
          <w:p w14:paraId="428A7B9C" w14:textId="77777777" w:rsidR="002B1632" w:rsidRPr="00D626B4" w:rsidRDefault="002B1632" w:rsidP="002D60CB">
            <w:pPr>
              <w:pStyle w:val="TAL"/>
              <w:keepNext w:val="0"/>
              <w:keepLines w:val="0"/>
              <w:widowControl w:val="0"/>
            </w:pPr>
            <w:r w:rsidRPr="00D626B4">
              <w:t>UDRE Scale Factor = 0.5</w:t>
            </w:r>
          </w:p>
        </w:tc>
      </w:tr>
      <w:tr w:rsidR="00D626B4" w:rsidRPr="00D626B4" w14:paraId="03FA7C45" w14:textId="77777777">
        <w:trPr>
          <w:cantSplit/>
          <w:jc w:val="center"/>
        </w:trPr>
        <w:tc>
          <w:tcPr>
            <w:tcW w:w="1747" w:type="dxa"/>
          </w:tcPr>
          <w:p w14:paraId="180D5CA9" w14:textId="77777777" w:rsidR="002B1632" w:rsidRPr="00D626B4" w:rsidRDefault="002B1632" w:rsidP="002D60CB">
            <w:pPr>
              <w:pStyle w:val="TAL"/>
              <w:keepNext w:val="0"/>
              <w:keepLines w:val="0"/>
              <w:widowControl w:val="0"/>
            </w:pPr>
            <w:r w:rsidRPr="00D626B4">
              <w:t>011</w:t>
            </w:r>
          </w:p>
        </w:tc>
        <w:tc>
          <w:tcPr>
            <w:tcW w:w="4749" w:type="dxa"/>
          </w:tcPr>
          <w:p w14:paraId="53A88B72" w14:textId="77777777" w:rsidR="002B1632" w:rsidRPr="00D626B4" w:rsidRDefault="002B1632" w:rsidP="002D60CB">
            <w:pPr>
              <w:pStyle w:val="TAL"/>
              <w:keepNext w:val="0"/>
              <w:keepLines w:val="0"/>
              <w:widowControl w:val="0"/>
            </w:pPr>
            <w:r w:rsidRPr="00D626B4">
              <w:t>UDRE Scale Factor = 0.3</w:t>
            </w:r>
          </w:p>
        </w:tc>
      </w:tr>
      <w:tr w:rsidR="00D626B4" w:rsidRPr="00D626B4" w14:paraId="6485C0C9" w14:textId="77777777">
        <w:trPr>
          <w:cantSplit/>
          <w:jc w:val="center"/>
        </w:trPr>
        <w:tc>
          <w:tcPr>
            <w:tcW w:w="1747" w:type="dxa"/>
          </w:tcPr>
          <w:p w14:paraId="3B7E0D1A" w14:textId="77777777" w:rsidR="002B1632" w:rsidRPr="00D626B4" w:rsidRDefault="002B1632" w:rsidP="002D60CB">
            <w:pPr>
              <w:pStyle w:val="TAL"/>
              <w:keepNext w:val="0"/>
              <w:keepLines w:val="0"/>
              <w:widowControl w:val="0"/>
            </w:pPr>
            <w:r w:rsidRPr="00D626B4">
              <w:t>100</w:t>
            </w:r>
          </w:p>
        </w:tc>
        <w:tc>
          <w:tcPr>
            <w:tcW w:w="4749" w:type="dxa"/>
          </w:tcPr>
          <w:p w14:paraId="6DC97476" w14:textId="77777777" w:rsidR="002B1632" w:rsidRPr="00D626B4" w:rsidRDefault="002B1632" w:rsidP="002D60CB">
            <w:pPr>
              <w:pStyle w:val="TAL"/>
              <w:keepNext w:val="0"/>
              <w:keepLines w:val="0"/>
              <w:widowControl w:val="0"/>
            </w:pPr>
            <w:r w:rsidRPr="00D626B4">
              <w:t>UDRE Scale Factor = 0.2</w:t>
            </w:r>
          </w:p>
        </w:tc>
      </w:tr>
      <w:tr w:rsidR="00D626B4" w:rsidRPr="00D626B4" w14:paraId="73106384" w14:textId="77777777">
        <w:trPr>
          <w:cantSplit/>
          <w:jc w:val="center"/>
        </w:trPr>
        <w:tc>
          <w:tcPr>
            <w:tcW w:w="1747" w:type="dxa"/>
          </w:tcPr>
          <w:p w14:paraId="7A41CAD7" w14:textId="77777777" w:rsidR="002B1632" w:rsidRPr="00D626B4" w:rsidRDefault="002B1632" w:rsidP="002D60CB">
            <w:pPr>
              <w:pStyle w:val="TAL"/>
              <w:keepNext w:val="0"/>
              <w:keepLines w:val="0"/>
              <w:widowControl w:val="0"/>
            </w:pPr>
            <w:r w:rsidRPr="00D626B4">
              <w:t>101</w:t>
            </w:r>
          </w:p>
        </w:tc>
        <w:tc>
          <w:tcPr>
            <w:tcW w:w="4749" w:type="dxa"/>
          </w:tcPr>
          <w:p w14:paraId="490F828E" w14:textId="77777777" w:rsidR="002B1632" w:rsidRPr="00D626B4" w:rsidRDefault="002B1632" w:rsidP="002D60CB">
            <w:pPr>
              <w:pStyle w:val="TAL"/>
              <w:keepNext w:val="0"/>
              <w:keepLines w:val="0"/>
              <w:widowControl w:val="0"/>
            </w:pPr>
            <w:r w:rsidRPr="00D626B4">
              <w:t>UDRE Scale Factor = 0.1</w:t>
            </w:r>
          </w:p>
        </w:tc>
      </w:tr>
      <w:tr w:rsidR="00D626B4" w:rsidRPr="00D626B4" w14:paraId="37FAC25F" w14:textId="77777777">
        <w:trPr>
          <w:cantSplit/>
          <w:jc w:val="center"/>
        </w:trPr>
        <w:tc>
          <w:tcPr>
            <w:tcW w:w="1747" w:type="dxa"/>
          </w:tcPr>
          <w:p w14:paraId="56C6A84D" w14:textId="77777777" w:rsidR="002B1632" w:rsidRPr="00D626B4" w:rsidRDefault="002B1632" w:rsidP="002D60CB">
            <w:pPr>
              <w:pStyle w:val="TAL"/>
              <w:keepNext w:val="0"/>
              <w:keepLines w:val="0"/>
              <w:widowControl w:val="0"/>
            </w:pPr>
            <w:r w:rsidRPr="00D626B4">
              <w:t>110</w:t>
            </w:r>
          </w:p>
        </w:tc>
        <w:tc>
          <w:tcPr>
            <w:tcW w:w="4749" w:type="dxa"/>
          </w:tcPr>
          <w:p w14:paraId="1E337ACD" w14:textId="77777777" w:rsidR="002B1632" w:rsidRPr="00D626B4" w:rsidRDefault="002B1632" w:rsidP="002D60CB">
            <w:pPr>
              <w:pStyle w:val="TAL"/>
              <w:keepNext w:val="0"/>
              <w:keepLines w:val="0"/>
              <w:widowControl w:val="0"/>
            </w:pPr>
            <w:r w:rsidRPr="00D626B4">
              <w:t>Reference Station Transmission Not Monitored</w:t>
            </w:r>
          </w:p>
        </w:tc>
      </w:tr>
      <w:tr w:rsidR="002B1632" w:rsidRPr="00D626B4" w14:paraId="08584550" w14:textId="77777777">
        <w:trPr>
          <w:cantSplit/>
          <w:jc w:val="center"/>
        </w:trPr>
        <w:tc>
          <w:tcPr>
            <w:tcW w:w="1747" w:type="dxa"/>
          </w:tcPr>
          <w:p w14:paraId="29FF7D52" w14:textId="77777777" w:rsidR="002B1632" w:rsidRPr="00D626B4" w:rsidRDefault="002B1632" w:rsidP="002D60CB">
            <w:pPr>
              <w:pStyle w:val="TAL"/>
              <w:keepNext w:val="0"/>
              <w:keepLines w:val="0"/>
              <w:widowControl w:val="0"/>
            </w:pPr>
            <w:r w:rsidRPr="00D626B4">
              <w:t>111</w:t>
            </w:r>
          </w:p>
        </w:tc>
        <w:tc>
          <w:tcPr>
            <w:tcW w:w="4749" w:type="dxa"/>
          </w:tcPr>
          <w:p w14:paraId="49777F37" w14:textId="77777777" w:rsidR="002B1632" w:rsidRPr="00D626B4" w:rsidRDefault="002B1632" w:rsidP="002D60CB">
            <w:pPr>
              <w:pStyle w:val="TAL"/>
              <w:keepNext w:val="0"/>
              <w:keepLines w:val="0"/>
              <w:widowControl w:val="0"/>
            </w:pPr>
            <w:r w:rsidRPr="00D626B4">
              <w:t>Data is invalid - disregard</w:t>
            </w:r>
          </w:p>
        </w:tc>
      </w:tr>
    </w:tbl>
    <w:p w14:paraId="3D67C9DB" w14:textId="77777777" w:rsidR="002B1632" w:rsidRPr="00D626B4" w:rsidRDefault="002B1632" w:rsidP="002D60CB">
      <w:pPr>
        <w:rPr>
          <w:b/>
        </w:rPr>
      </w:pPr>
    </w:p>
    <w:p w14:paraId="51B7AE73" w14:textId="77777777" w:rsidR="002B1632" w:rsidRPr="00D626B4" w:rsidRDefault="002B1632" w:rsidP="002D60CB">
      <w:pPr>
        <w:pStyle w:val="TH"/>
      </w:pPr>
      <w:proofErr w:type="spellStart"/>
      <w:r w:rsidRPr="00D626B4">
        <w:rPr>
          <w:i/>
        </w:rPr>
        <w:t>udre</w:t>
      </w:r>
      <w:proofErr w:type="spellEnd"/>
      <w:r w:rsidRPr="00D626B4">
        <w:rPr>
          <w:i/>
        </w:rPr>
        <w:t xml:space="preserve"> </w:t>
      </w:r>
      <w:r w:rsidRPr="00F4493B">
        <w:rPr>
          <w:iCs/>
          <w:rPrChange w:id="711" w:author="Richard Catmur" w:date="2020-05-18T16:50:00Z">
            <w:rPr>
              <w:i/>
            </w:rPr>
          </w:rPrChange>
        </w:rPr>
        <w:t>Value</w:t>
      </w:r>
      <w:r w:rsidRPr="00F4493B">
        <w:rPr>
          <w:iCs/>
        </w:rPr>
        <w:t xml:space="preserve"> t</w:t>
      </w:r>
      <w:r w:rsidRPr="00D626B4">
        <w: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14:paraId="46E53852" w14:textId="77777777">
        <w:trPr>
          <w:cantSplit/>
          <w:jc w:val="center"/>
        </w:trPr>
        <w:tc>
          <w:tcPr>
            <w:tcW w:w="1440" w:type="dxa"/>
          </w:tcPr>
          <w:p w14:paraId="0EAC4E18" w14:textId="77777777" w:rsidR="002B1632" w:rsidRPr="00D626B4" w:rsidRDefault="002B1632" w:rsidP="002D60CB">
            <w:pPr>
              <w:pStyle w:val="TAH"/>
              <w:keepNext w:val="0"/>
              <w:keepLines w:val="0"/>
              <w:widowControl w:val="0"/>
            </w:pPr>
            <w:proofErr w:type="spellStart"/>
            <w:r w:rsidRPr="00D626B4">
              <w:rPr>
                <w:i/>
              </w:rPr>
              <w:t>udre</w:t>
            </w:r>
            <w:proofErr w:type="spellEnd"/>
            <w:r w:rsidRPr="00D626B4">
              <w:t xml:space="preserve"> Value</w:t>
            </w:r>
          </w:p>
        </w:tc>
        <w:tc>
          <w:tcPr>
            <w:tcW w:w="3168" w:type="dxa"/>
          </w:tcPr>
          <w:p w14:paraId="033C99CE" w14:textId="77777777" w:rsidR="002B1632" w:rsidRPr="00D626B4" w:rsidRDefault="002B1632" w:rsidP="002D60CB">
            <w:pPr>
              <w:pStyle w:val="TAH"/>
              <w:keepNext w:val="0"/>
              <w:keepLines w:val="0"/>
              <w:widowControl w:val="0"/>
            </w:pPr>
            <w:r w:rsidRPr="00D626B4">
              <w:t>Indication</w:t>
            </w:r>
          </w:p>
        </w:tc>
      </w:tr>
      <w:tr w:rsidR="00D626B4" w:rsidRPr="00D626B4" w14:paraId="566B167D" w14:textId="77777777">
        <w:trPr>
          <w:cantSplit/>
          <w:jc w:val="center"/>
        </w:trPr>
        <w:tc>
          <w:tcPr>
            <w:tcW w:w="1440" w:type="dxa"/>
          </w:tcPr>
          <w:p w14:paraId="62AE7C61" w14:textId="77777777" w:rsidR="002B1632" w:rsidRPr="00D626B4" w:rsidRDefault="002B1632" w:rsidP="002D60CB">
            <w:pPr>
              <w:pStyle w:val="TAL"/>
              <w:keepNext w:val="0"/>
              <w:keepLines w:val="0"/>
              <w:widowControl w:val="0"/>
            </w:pPr>
            <w:r w:rsidRPr="00D626B4">
              <w:t>00</w:t>
            </w:r>
          </w:p>
        </w:tc>
        <w:tc>
          <w:tcPr>
            <w:tcW w:w="3168" w:type="dxa"/>
          </w:tcPr>
          <w:p w14:paraId="5AE676DE" w14:textId="77777777"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14:paraId="0AFD8868" w14:textId="77777777">
        <w:trPr>
          <w:cantSplit/>
          <w:jc w:val="center"/>
        </w:trPr>
        <w:tc>
          <w:tcPr>
            <w:tcW w:w="1440" w:type="dxa"/>
          </w:tcPr>
          <w:p w14:paraId="654A8C34" w14:textId="77777777" w:rsidR="002B1632" w:rsidRPr="00D626B4" w:rsidRDefault="002B1632" w:rsidP="002D60CB">
            <w:pPr>
              <w:pStyle w:val="TAL"/>
              <w:keepNext w:val="0"/>
              <w:keepLines w:val="0"/>
              <w:widowControl w:val="0"/>
            </w:pPr>
            <w:r w:rsidRPr="00D626B4">
              <w:t>01</w:t>
            </w:r>
          </w:p>
        </w:tc>
        <w:tc>
          <w:tcPr>
            <w:tcW w:w="3168" w:type="dxa"/>
          </w:tcPr>
          <w:p w14:paraId="77F19C13" w14:textId="77777777"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14:paraId="15C31FF1" w14:textId="77777777">
        <w:trPr>
          <w:cantSplit/>
          <w:jc w:val="center"/>
        </w:trPr>
        <w:tc>
          <w:tcPr>
            <w:tcW w:w="1440" w:type="dxa"/>
          </w:tcPr>
          <w:p w14:paraId="3B66A8DE" w14:textId="77777777" w:rsidR="002B1632" w:rsidRPr="00D626B4" w:rsidRDefault="002B1632" w:rsidP="002D60CB">
            <w:pPr>
              <w:pStyle w:val="TAL"/>
              <w:keepNext w:val="0"/>
              <w:keepLines w:val="0"/>
              <w:widowControl w:val="0"/>
            </w:pPr>
            <w:r w:rsidRPr="00D626B4">
              <w:t>10</w:t>
            </w:r>
          </w:p>
        </w:tc>
        <w:tc>
          <w:tcPr>
            <w:tcW w:w="3168" w:type="dxa"/>
          </w:tcPr>
          <w:p w14:paraId="6C691121" w14:textId="77777777"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14:paraId="43FFAB7A" w14:textId="77777777">
        <w:trPr>
          <w:cantSplit/>
          <w:jc w:val="center"/>
        </w:trPr>
        <w:tc>
          <w:tcPr>
            <w:tcW w:w="1440" w:type="dxa"/>
          </w:tcPr>
          <w:p w14:paraId="79AD2B40" w14:textId="77777777" w:rsidR="002B1632" w:rsidRPr="00D626B4" w:rsidRDefault="002B1632" w:rsidP="002D60CB">
            <w:pPr>
              <w:pStyle w:val="TAL"/>
              <w:keepNext w:val="0"/>
              <w:keepLines w:val="0"/>
              <w:widowControl w:val="0"/>
            </w:pPr>
            <w:r w:rsidRPr="00D626B4">
              <w:t>11</w:t>
            </w:r>
          </w:p>
        </w:tc>
        <w:tc>
          <w:tcPr>
            <w:tcW w:w="3168" w:type="dxa"/>
          </w:tcPr>
          <w:p w14:paraId="03613A21" w14:textId="77777777" w:rsidR="002B1632" w:rsidRPr="00D626B4" w:rsidRDefault="002B1632" w:rsidP="002D60CB">
            <w:pPr>
              <w:pStyle w:val="TAL"/>
              <w:keepNext w:val="0"/>
              <w:keepLines w:val="0"/>
              <w:widowControl w:val="0"/>
            </w:pPr>
            <w:r w:rsidRPr="00D626B4">
              <w:t>8.0 m &lt; UDRE</w:t>
            </w:r>
          </w:p>
        </w:tc>
      </w:tr>
    </w:tbl>
    <w:p w14:paraId="42623698" w14:textId="77777777" w:rsidR="002B1632" w:rsidRPr="00D626B4" w:rsidRDefault="002B1632" w:rsidP="002D60CB">
      <w:pPr>
        <w:rPr>
          <w:b/>
        </w:rPr>
      </w:pPr>
    </w:p>
    <w:p w14:paraId="4CD545CD" w14:textId="77777777"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14:paraId="45CC6124" w14:textId="77777777">
        <w:trPr>
          <w:cantSplit/>
          <w:jc w:val="center"/>
        </w:trPr>
        <w:tc>
          <w:tcPr>
            <w:tcW w:w="1933" w:type="dxa"/>
          </w:tcPr>
          <w:p w14:paraId="2CE3A87C" w14:textId="77777777"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14:paraId="34C35CD0" w14:textId="77777777" w:rsidR="002B1632" w:rsidRPr="00D626B4" w:rsidRDefault="002B1632" w:rsidP="002D60CB">
            <w:pPr>
              <w:pStyle w:val="TAL"/>
              <w:keepNext w:val="0"/>
              <w:keepLines w:val="0"/>
              <w:widowControl w:val="0"/>
              <w:rPr>
                <w:b/>
                <w:noProof/>
              </w:rPr>
            </w:pPr>
            <w:r w:rsidRPr="00D626B4">
              <w:rPr>
                <w:b/>
                <w:noProof/>
              </w:rPr>
              <w:t>Indication</w:t>
            </w:r>
          </w:p>
        </w:tc>
      </w:tr>
      <w:tr w:rsidR="00D626B4" w:rsidRPr="00D626B4" w14:paraId="6BF8EE9C" w14:textId="77777777">
        <w:trPr>
          <w:cantSplit/>
          <w:jc w:val="center"/>
        </w:trPr>
        <w:tc>
          <w:tcPr>
            <w:tcW w:w="1933" w:type="dxa"/>
          </w:tcPr>
          <w:p w14:paraId="4CB78A27" w14:textId="77777777" w:rsidR="002B1632" w:rsidRPr="00D626B4" w:rsidRDefault="002B1632" w:rsidP="002D60CB">
            <w:pPr>
              <w:pStyle w:val="TAL"/>
              <w:keepNext w:val="0"/>
              <w:keepLines w:val="0"/>
              <w:widowControl w:val="0"/>
              <w:rPr>
                <w:noProof/>
              </w:rPr>
            </w:pPr>
            <w:r w:rsidRPr="00D626B4">
              <w:rPr>
                <w:noProof/>
              </w:rPr>
              <w:t>000</w:t>
            </w:r>
          </w:p>
        </w:tc>
        <w:tc>
          <w:tcPr>
            <w:tcW w:w="1226" w:type="dxa"/>
          </w:tcPr>
          <w:p w14:paraId="383BDF79" w14:textId="77777777"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14:paraId="42DFA987" w14:textId="77777777">
        <w:trPr>
          <w:cantSplit/>
          <w:jc w:val="center"/>
        </w:trPr>
        <w:tc>
          <w:tcPr>
            <w:tcW w:w="1933" w:type="dxa"/>
          </w:tcPr>
          <w:p w14:paraId="47E6C5B7" w14:textId="77777777" w:rsidR="002B1632" w:rsidRPr="00D626B4" w:rsidRDefault="002B1632" w:rsidP="002D60CB">
            <w:pPr>
              <w:pStyle w:val="TAL"/>
              <w:keepNext w:val="0"/>
              <w:keepLines w:val="0"/>
              <w:widowControl w:val="0"/>
              <w:rPr>
                <w:noProof/>
              </w:rPr>
            </w:pPr>
            <w:r w:rsidRPr="00D626B4">
              <w:rPr>
                <w:noProof/>
              </w:rPr>
              <w:t>001</w:t>
            </w:r>
          </w:p>
        </w:tc>
        <w:tc>
          <w:tcPr>
            <w:tcW w:w="1226" w:type="dxa"/>
          </w:tcPr>
          <w:p w14:paraId="7B3BDECF" w14:textId="77777777" w:rsidR="002B1632" w:rsidRPr="00D626B4" w:rsidRDefault="002B1632" w:rsidP="002D60CB">
            <w:pPr>
              <w:pStyle w:val="TAL"/>
              <w:keepNext w:val="0"/>
              <w:keepLines w:val="0"/>
              <w:widowControl w:val="0"/>
              <w:jc w:val="center"/>
              <w:rPr>
                <w:noProof/>
              </w:rPr>
            </w:pPr>
            <w:r w:rsidRPr="00D626B4">
              <w:rPr>
                <w:noProof/>
              </w:rPr>
              <w:t>2</w:t>
            </w:r>
          </w:p>
        </w:tc>
      </w:tr>
      <w:tr w:rsidR="00D626B4" w:rsidRPr="00D626B4" w14:paraId="06720B54" w14:textId="77777777">
        <w:trPr>
          <w:cantSplit/>
          <w:jc w:val="center"/>
        </w:trPr>
        <w:tc>
          <w:tcPr>
            <w:tcW w:w="1933" w:type="dxa"/>
          </w:tcPr>
          <w:p w14:paraId="1977837A" w14:textId="77777777" w:rsidR="002B1632" w:rsidRPr="00D626B4" w:rsidRDefault="002B1632" w:rsidP="002D60CB">
            <w:pPr>
              <w:pStyle w:val="TAL"/>
              <w:keepNext w:val="0"/>
              <w:keepLines w:val="0"/>
              <w:widowControl w:val="0"/>
              <w:rPr>
                <w:noProof/>
              </w:rPr>
            </w:pPr>
            <w:r w:rsidRPr="00D626B4">
              <w:rPr>
                <w:noProof/>
              </w:rPr>
              <w:t>010</w:t>
            </w:r>
          </w:p>
        </w:tc>
        <w:tc>
          <w:tcPr>
            <w:tcW w:w="1226" w:type="dxa"/>
          </w:tcPr>
          <w:p w14:paraId="18FB9439" w14:textId="77777777" w:rsidR="002B1632" w:rsidRPr="00D626B4" w:rsidRDefault="002B1632" w:rsidP="002D60CB">
            <w:pPr>
              <w:pStyle w:val="TAL"/>
              <w:keepNext w:val="0"/>
              <w:keepLines w:val="0"/>
              <w:widowControl w:val="0"/>
              <w:jc w:val="center"/>
              <w:rPr>
                <w:noProof/>
              </w:rPr>
            </w:pPr>
            <w:r w:rsidRPr="00D626B4">
              <w:rPr>
                <w:noProof/>
              </w:rPr>
              <w:t>4</w:t>
            </w:r>
          </w:p>
        </w:tc>
      </w:tr>
      <w:tr w:rsidR="00D626B4" w:rsidRPr="00D626B4" w14:paraId="1B373742" w14:textId="77777777">
        <w:trPr>
          <w:cantSplit/>
          <w:jc w:val="center"/>
        </w:trPr>
        <w:tc>
          <w:tcPr>
            <w:tcW w:w="1933" w:type="dxa"/>
          </w:tcPr>
          <w:p w14:paraId="602946F7" w14:textId="77777777" w:rsidR="002B1632" w:rsidRPr="00D626B4" w:rsidRDefault="002B1632" w:rsidP="002D60CB">
            <w:pPr>
              <w:pStyle w:val="TAL"/>
              <w:keepNext w:val="0"/>
              <w:keepLines w:val="0"/>
              <w:widowControl w:val="0"/>
              <w:rPr>
                <w:noProof/>
              </w:rPr>
            </w:pPr>
            <w:r w:rsidRPr="00D626B4">
              <w:rPr>
                <w:noProof/>
              </w:rPr>
              <w:t>011</w:t>
            </w:r>
          </w:p>
        </w:tc>
        <w:tc>
          <w:tcPr>
            <w:tcW w:w="1226" w:type="dxa"/>
          </w:tcPr>
          <w:p w14:paraId="2A946D70" w14:textId="77777777" w:rsidR="002B1632" w:rsidRPr="00D626B4" w:rsidRDefault="002B1632" w:rsidP="002D60CB">
            <w:pPr>
              <w:pStyle w:val="TAL"/>
              <w:keepNext w:val="0"/>
              <w:keepLines w:val="0"/>
              <w:widowControl w:val="0"/>
              <w:jc w:val="center"/>
              <w:rPr>
                <w:noProof/>
              </w:rPr>
            </w:pPr>
            <w:r w:rsidRPr="00D626B4">
              <w:rPr>
                <w:noProof/>
              </w:rPr>
              <w:t>6</w:t>
            </w:r>
          </w:p>
        </w:tc>
      </w:tr>
      <w:tr w:rsidR="00D626B4" w:rsidRPr="00D626B4" w14:paraId="2D0A01AE" w14:textId="77777777">
        <w:trPr>
          <w:cantSplit/>
          <w:jc w:val="center"/>
        </w:trPr>
        <w:tc>
          <w:tcPr>
            <w:tcW w:w="1933" w:type="dxa"/>
          </w:tcPr>
          <w:p w14:paraId="304FA316" w14:textId="77777777" w:rsidR="002B1632" w:rsidRPr="00D626B4" w:rsidRDefault="002B1632" w:rsidP="002D60CB">
            <w:pPr>
              <w:pStyle w:val="TAL"/>
              <w:keepNext w:val="0"/>
              <w:keepLines w:val="0"/>
              <w:widowControl w:val="0"/>
              <w:rPr>
                <w:noProof/>
              </w:rPr>
            </w:pPr>
            <w:r w:rsidRPr="00D626B4">
              <w:rPr>
                <w:noProof/>
              </w:rPr>
              <w:t>100</w:t>
            </w:r>
          </w:p>
        </w:tc>
        <w:tc>
          <w:tcPr>
            <w:tcW w:w="1226" w:type="dxa"/>
          </w:tcPr>
          <w:p w14:paraId="7A306119" w14:textId="77777777" w:rsidR="002B1632" w:rsidRPr="00D626B4" w:rsidRDefault="002B1632" w:rsidP="002D60CB">
            <w:pPr>
              <w:pStyle w:val="TAL"/>
              <w:keepNext w:val="0"/>
              <w:keepLines w:val="0"/>
              <w:widowControl w:val="0"/>
              <w:jc w:val="center"/>
              <w:rPr>
                <w:noProof/>
              </w:rPr>
            </w:pPr>
            <w:r w:rsidRPr="00D626B4">
              <w:rPr>
                <w:noProof/>
              </w:rPr>
              <w:t>8</w:t>
            </w:r>
          </w:p>
        </w:tc>
      </w:tr>
      <w:tr w:rsidR="00D626B4" w:rsidRPr="00D626B4" w14:paraId="3C6029AB" w14:textId="77777777">
        <w:trPr>
          <w:cantSplit/>
          <w:jc w:val="center"/>
        </w:trPr>
        <w:tc>
          <w:tcPr>
            <w:tcW w:w="1933" w:type="dxa"/>
          </w:tcPr>
          <w:p w14:paraId="73EF44F4" w14:textId="77777777" w:rsidR="002B1632" w:rsidRPr="00D626B4" w:rsidRDefault="002B1632" w:rsidP="002D60CB">
            <w:pPr>
              <w:pStyle w:val="TAL"/>
              <w:keepNext w:val="0"/>
              <w:keepLines w:val="0"/>
              <w:widowControl w:val="0"/>
              <w:rPr>
                <w:noProof/>
              </w:rPr>
            </w:pPr>
            <w:r w:rsidRPr="00D626B4">
              <w:rPr>
                <w:noProof/>
              </w:rPr>
              <w:t>101</w:t>
            </w:r>
          </w:p>
        </w:tc>
        <w:tc>
          <w:tcPr>
            <w:tcW w:w="1226" w:type="dxa"/>
          </w:tcPr>
          <w:p w14:paraId="3D352F30" w14:textId="77777777"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14:paraId="5989E9CE" w14:textId="77777777">
        <w:trPr>
          <w:cantSplit/>
          <w:jc w:val="center"/>
        </w:trPr>
        <w:tc>
          <w:tcPr>
            <w:tcW w:w="1933" w:type="dxa"/>
          </w:tcPr>
          <w:p w14:paraId="502B47CE" w14:textId="77777777" w:rsidR="002B1632" w:rsidRPr="00D626B4" w:rsidRDefault="002B1632" w:rsidP="002D60CB">
            <w:pPr>
              <w:pStyle w:val="TAL"/>
              <w:keepNext w:val="0"/>
              <w:keepLines w:val="0"/>
              <w:widowControl w:val="0"/>
              <w:rPr>
                <w:noProof/>
              </w:rPr>
            </w:pPr>
            <w:r w:rsidRPr="00D626B4">
              <w:rPr>
                <w:noProof/>
              </w:rPr>
              <w:t>110</w:t>
            </w:r>
          </w:p>
        </w:tc>
        <w:tc>
          <w:tcPr>
            <w:tcW w:w="1226" w:type="dxa"/>
          </w:tcPr>
          <w:p w14:paraId="276E9D01" w14:textId="77777777"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14:paraId="0D04C4A9" w14:textId="77777777">
        <w:trPr>
          <w:cantSplit/>
          <w:jc w:val="center"/>
        </w:trPr>
        <w:tc>
          <w:tcPr>
            <w:tcW w:w="1933" w:type="dxa"/>
          </w:tcPr>
          <w:p w14:paraId="1ADB77C1" w14:textId="77777777" w:rsidR="002B1632" w:rsidRPr="00D626B4" w:rsidRDefault="002B1632" w:rsidP="002D60CB">
            <w:pPr>
              <w:pStyle w:val="TAL"/>
              <w:keepNext w:val="0"/>
              <w:keepLines w:val="0"/>
              <w:widowControl w:val="0"/>
              <w:rPr>
                <w:noProof/>
              </w:rPr>
            </w:pPr>
            <w:r w:rsidRPr="00D626B4">
              <w:rPr>
                <w:noProof/>
              </w:rPr>
              <w:t>111</w:t>
            </w:r>
          </w:p>
        </w:tc>
        <w:tc>
          <w:tcPr>
            <w:tcW w:w="1226" w:type="dxa"/>
          </w:tcPr>
          <w:p w14:paraId="708DDA83" w14:textId="77777777" w:rsidR="002B1632" w:rsidRPr="00D626B4" w:rsidRDefault="002B1632" w:rsidP="002D60CB">
            <w:pPr>
              <w:pStyle w:val="TAL"/>
              <w:keepNext w:val="0"/>
              <w:keepLines w:val="0"/>
              <w:widowControl w:val="0"/>
              <w:jc w:val="center"/>
              <w:rPr>
                <w:noProof/>
              </w:rPr>
            </w:pPr>
            <w:r w:rsidRPr="00D626B4">
              <w:rPr>
                <w:noProof/>
              </w:rPr>
              <w:t>16</w:t>
            </w:r>
          </w:p>
        </w:tc>
      </w:tr>
    </w:tbl>
    <w:p w14:paraId="0AF93E9F" w14:textId="77777777" w:rsidR="002B1632" w:rsidRPr="00D626B4" w:rsidRDefault="002B1632" w:rsidP="002D60CB">
      <w:pPr>
        <w:rPr>
          <w:b/>
        </w:rPr>
      </w:pPr>
    </w:p>
    <w:p w14:paraId="16E40838" w14:textId="77777777" w:rsidR="002B1632" w:rsidRPr="00D626B4" w:rsidRDefault="002B1632" w:rsidP="005903F8">
      <w:pPr>
        <w:pStyle w:val="TH"/>
      </w:pPr>
      <w:r w:rsidRPr="00D626B4">
        <w:t>Value of</w:t>
      </w:r>
      <w:r w:rsidRPr="00D626B4">
        <w:rPr>
          <w:i/>
        </w:rPr>
        <w:t xml:space="preserve"> </w:t>
      </w:r>
      <w:proofErr w:type="spellStart"/>
      <w:r w:rsidRPr="00D626B4">
        <w:rPr>
          <w:i/>
        </w:rPr>
        <w:t>udreValidityTime</w:t>
      </w:r>
      <w:proofErr w:type="spellEnd"/>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14:paraId="53DE4AC6" w14:textId="77777777">
        <w:trPr>
          <w:cantSplit/>
          <w:jc w:val="center"/>
        </w:trPr>
        <w:tc>
          <w:tcPr>
            <w:tcW w:w="1814" w:type="dxa"/>
          </w:tcPr>
          <w:p w14:paraId="451C177F" w14:textId="77777777"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14:paraId="61BE4418" w14:textId="77777777" w:rsidR="002B1632" w:rsidRPr="00D626B4" w:rsidRDefault="002B1632" w:rsidP="002D60CB">
            <w:pPr>
              <w:pStyle w:val="TAL"/>
              <w:keepNext w:val="0"/>
              <w:keepLines w:val="0"/>
              <w:widowControl w:val="0"/>
              <w:rPr>
                <w:b/>
                <w:noProof/>
              </w:rPr>
            </w:pPr>
            <w:r w:rsidRPr="00D626B4">
              <w:rPr>
                <w:b/>
                <w:noProof/>
              </w:rPr>
              <w:t>Indication</w:t>
            </w:r>
          </w:p>
          <w:p w14:paraId="5B472834" w14:textId="77777777" w:rsidR="002B1632" w:rsidRPr="00D626B4" w:rsidRDefault="002B1632" w:rsidP="002D60CB">
            <w:pPr>
              <w:pStyle w:val="TAL"/>
              <w:keepNext w:val="0"/>
              <w:keepLines w:val="0"/>
              <w:widowControl w:val="0"/>
              <w:rPr>
                <w:b/>
                <w:noProof/>
              </w:rPr>
            </w:pPr>
            <w:r w:rsidRPr="00D626B4">
              <w:rPr>
                <w:b/>
                <w:noProof/>
              </w:rPr>
              <w:t>[seconds]</w:t>
            </w:r>
          </w:p>
        </w:tc>
      </w:tr>
      <w:tr w:rsidR="00D626B4" w:rsidRPr="00D626B4" w14:paraId="5920D490" w14:textId="77777777">
        <w:trPr>
          <w:cantSplit/>
          <w:jc w:val="center"/>
        </w:trPr>
        <w:tc>
          <w:tcPr>
            <w:tcW w:w="1814" w:type="dxa"/>
          </w:tcPr>
          <w:p w14:paraId="11E77FC0" w14:textId="77777777" w:rsidR="002B1632" w:rsidRPr="00D626B4" w:rsidRDefault="002B1632" w:rsidP="002D60CB">
            <w:pPr>
              <w:pStyle w:val="TAL"/>
              <w:keepNext w:val="0"/>
              <w:keepLines w:val="0"/>
              <w:widowControl w:val="0"/>
              <w:rPr>
                <w:noProof/>
              </w:rPr>
            </w:pPr>
            <w:r w:rsidRPr="00D626B4">
              <w:rPr>
                <w:noProof/>
              </w:rPr>
              <w:t>000</w:t>
            </w:r>
          </w:p>
        </w:tc>
        <w:tc>
          <w:tcPr>
            <w:tcW w:w="1326" w:type="dxa"/>
          </w:tcPr>
          <w:p w14:paraId="791C98DA" w14:textId="77777777"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14:paraId="5BCBBE55" w14:textId="77777777">
        <w:trPr>
          <w:cantSplit/>
          <w:jc w:val="center"/>
        </w:trPr>
        <w:tc>
          <w:tcPr>
            <w:tcW w:w="1814" w:type="dxa"/>
          </w:tcPr>
          <w:p w14:paraId="5B876B68" w14:textId="77777777" w:rsidR="002B1632" w:rsidRPr="00D626B4" w:rsidRDefault="002B1632" w:rsidP="002D60CB">
            <w:pPr>
              <w:pStyle w:val="TAL"/>
              <w:keepNext w:val="0"/>
              <w:keepLines w:val="0"/>
              <w:widowControl w:val="0"/>
              <w:rPr>
                <w:noProof/>
              </w:rPr>
            </w:pPr>
            <w:r w:rsidRPr="00D626B4">
              <w:rPr>
                <w:noProof/>
              </w:rPr>
              <w:t>001</w:t>
            </w:r>
          </w:p>
        </w:tc>
        <w:tc>
          <w:tcPr>
            <w:tcW w:w="1326" w:type="dxa"/>
          </w:tcPr>
          <w:p w14:paraId="75305F7A" w14:textId="77777777"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14:paraId="096A2B6D" w14:textId="77777777">
        <w:trPr>
          <w:cantSplit/>
          <w:jc w:val="center"/>
        </w:trPr>
        <w:tc>
          <w:tcPr>
            <w:tcW w:w="1814" w:type="dxa"/>
          </w:tcPr>
          <w:p w14:paraId="3251BC30" w14:textId="77777777" w:rsidR="002B1632" w:rsidRPr="00D626B4" w:rsidRDefault="002B1632" w:rsidP="002D60CB">
            <w:pPr>
              <w:pStyle w:val="TAL"/>
              <w:keepNext w:val="0"/>
              <w:keepLines w:val="0"/>
              <w:widowControl w:val="0"/>
              <w:rPr>
                <w:noProof/>
              </w:rPr>
            </w:pPr>
            <w:r w:rsidRPr="00D626B4">
              <w:rPr>
                <w:noProof/>
              </w:rPr>
              <w:t>010</w:t>
            </w:r>
          </w:p>
        </w:tc>
        <w:tc>
          <w:tcPr>
            <w:tcW w:w="1326" w:type="dxa"/>
          </w:tcPr>
          <w:p w14:paraId="04AD5A34" w14:textId="77777777"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14:paraId="66D6F00D" w14:textId="77777777">
        <w:trPr>
          <w:cantSplit/>
          <w:jc w:val="center"/>
        </w:trPr>
        <w:tc>
          <w:tcPr>
            <w:tcW w:w="1814" w:type="dxa"/>
          </w:tcPr>
          <w:p w14:paraId="4910A05B" w14:textId="77777777" w:rsidR="002B1632" w:rsidRPr="00D626B4" w:rsidRDefault="002B1632" w:rsidP="002D60CB">
            <w:pPr>
              <w:pStyle w:val="TAL"/>
              <w:keepNext w:val="0"/>
              <w:keepLines w:val="0"/>
              <w:widowControl w:val="0"/>
              <w:rPr>
                <w:noProof/>
              </w:rPr>
            </w:pPr>
            <w:r w:rsidRPr="00D626B4">
              <w:rPr>
                <w:noProof/>
              </w:rPr>
              <w:t>011</w:t>
            </w:r>
          </w:p>
        </w:tc>
        <w:tc>
          <w:tcPr>
            <w:tcW w:w="1326" w:type="dxa"/>
          </w:tcPr>
          <w:p w14:paraId="1DE49FE6" w14:textId="77777777"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14:paraId="2BFA973C" w14:textId="77777777">
        <w:trPr>
          <w:cantSplit/>
          <w:jc w:val="center"/>
        </w:trPr>
        <w:tc>
          <w:tcPr>
            <w:tcW w:w="1814" w:type="dxa"/>
          </w:tcPr>
          <w:p w14:paraId="5EC41716" w14:textId="77777777" w:rsidR="002B1632" w:rsidRPr="00D626B4" w:rsidRDefault="002B1632" w:rsidP="002D60CB">
            <w:pPr>
              <w:pStyle w:val="TAL"/>
              <w:keepNext w:val="0"/>
              <w:keepLines w:val="0"/>
              <w:widowControl w:val="0"/>
              <w:rPr>
                <w:noProof/>
              </w:rPr>
            </w:pPr>
            <w:r w:rsidRPr="00D626B4">
              <w:rPr>
                <w:noProof/>
              </w:rPr>
              <w:t>100</w:t>
            </w:r>
          </w:p>
        </w:tc>
        <w:tc>
          <w:tcPr>
            <w:tcW w:w="1326" w:type="dxa"/>
          </w:tcPr>
          <w:p w14:paraId="23B68434" w14:textId="77777777"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14:paraId="5D8F0B32" w14:textId="77777777">
        <w:trPr>
          <w:cantSplit/>
          <w:jc w:val="center"/>
        </w:trPr>
        <w:tc>
          <w:tcPr>
            <w:tcW w:w="1814" w:type="dxa"/>
          </w:tcPr>
          <w:p w14:paraId="47889231" w14:textId="77777777" w:rsidR="002B1632" w:rsidRPr="00D626B4" w:rsidRDefault="002B1632" w:rsidP="002D60CB">
            <w:pPr>
              <w:pStyle w:val="TAL"/>
              <w:keepNext w:val="0"/>
              <w:keepLines w:val="0"/>
              <w:widowControl w:val="0"/>
              <w:rPr>
                <w:noProof/>
              </w:rPr>
            </w:pPr>
            <w:r w:rsidRPr="00D626B4">
              <w:rPr>
                <w:noProof/>
              </w:rPr>
              <w:t>101</w:t>
            </w:r>
          </w:p>
        </w:tc>
        <w:tc>
          <w:tcPr>
            <w:tcW w:w="1326" w:type="dxa"/>
          </w:tcPr>
          <w:p w14:paraId="5D5D40E2" w14:textId="77777777"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14:paraId="52EBDF6B" w14:textId="77777777">
        <w:trPr>
          <w:cantSplit/>
          <w:jc w:val="center"/>
        </w:trPr>
        <w:tc>
          <w:tcPr>
            <w:tcW w:w="1814" w:type="dxa"/>
          </w:tcPr>
          <w:p w14:paraId="53AD68FC" w14:textId="77777777" w:rsidR="002B1632" w:rsidRPr="00D626B4" w:rsidRDefault="002B1632" w:rsidP="002D60CB">
            <w:pPr>
              <w:pStyle w:val="TAL"/>
              <w:keepNext w:val="0"/>
              <w:keepLines w:val="0"/>
              <w:widowControl w:val="0"/>
              <w:rPr>
                <w:noProof/>
              </w:rPr>
            </w:pPr>
            <w:r w:rsidRPr="00D626B4">
              <w:rPr>
                <w:noProof/>
              </w:rPr>
              <w:t>110</w:t>
            </w:r>
          </w:p>
        </w:tc>
        <w:tc>
          <w:tcPr>
            <w:tcW w:w="1326" w:type="dxa"/>
          </w:tcPr>
          <w:p w14:paraId="3EA173FF" w14:textId="77777777"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14:paraId="6446F679" w14:textId="77777777">
        <w:trPr>
          <w:cantSplit/>
          <w:jc w:val="center"/>
        </w:trPr>
        <w:tc>
          <w:tcPr>
            <w:tcW w:w="1814" w:type="dxa"/>
          </w:tcPr>
          <w:p w14:paraId="3DE6E749" w14:textId="77777777" w:rsidR="002B1632" w:rsidRPr="00D626B4" w:rsidRDefault="002B1632" w:rsidP="002D60CB">
            <w:pPr>
              <w:pStyle w:val="TAL"/>
              <w:keepNext w:val="0"/>
              <w:keepLines w:val="0"/>
              <w:widowControl w:val="0"/>
              <w:rPr>
                <w:noProof/>
              </w:rPr>
            </w:pPr>
            <w:r w:rsidRPr="00D626B4">
              <w:rPr>
                <w:noProof/>
              </w:rPr>
              <w:t>111</w:t>
            </w:r>
          </w:p>
        </w:tc>
        <w:tc>
          <w:tcPr>
            <w:tcW w:w="1326" w:type="dxa"/>
          </w:tcPr>
          <w:p w14:paraId="5E43A612" w14:textId="77777777" w:rsidR="002B1632" w:rsidRPr="00D626B4" w:rsidRDefault="002B1632" w:rsidP="002D60CB">
            <w:pPr>
              <w:pStyle w:val="TAL"/>
              <w:keepNext w:val="0"/>
              <w:keepLines w:val="0"/>
              <w:widowControl w:val="0"/>
              <w:jc w:val="center"/>
              <w:rPr>
                <w:noProof/>
              </w:rPr>
            </w:pPr>
            <w:r w:rsidRPr="00D626B4">
              <w:rPr>
                <w:noProof/>
              </w:rPr>
              <w:t>2560</w:t>
            </w:r>
          </w:p>
        </w:tc>
      </w:tr>
    </w:tbl>
    <w:p w14:paraId="116A7C6B" w14:textId="77777777" w:rsidR="002B1632" w:rsidRPr="00D626B4" w:rsidRDefault="002B1632" w:rsidP="002D60CB">
      <w:pPr>
        <w:rPr>
          <w:b/>
        </w:rPr>
      </w:pPr>
    </w:p>
    <w:p w14:paraId="3D33BD08" w14:textId="77777777" w:rsidR="002B1632" w:rsidRPr="00D626B4" w:rsidRDefault="002B1632" w:rsidP="002D60CB">
      <w:pPr>
        <w:pStyle w:val="Heading4"/>
      </w:pPr>
      <w:bookmarkStart w:id="712" w:name="_Toc27765239"/>
      <w:bookmarkStart w:id="713" w:name="_Toc37680920"/>
      <w:r w:rsidRPr="00D626B4">
        <w:t>–</w:t>
      </w:r>
      <w:r w:rsidRPr="00D626B4">
        <w:tab/>
      </w:r>
      <w:r w:rsidRPr="00D626B4">
        <w:rPr>
          <w:i/>
          <w:snapToGrid w:val="0"/>
        </w:rPr>
        <w:t>GNSS-</w:t>
      </w:r>
      <w:proofErr w:type="spellStart"/>
      <w:r w:rsidRPr="00D626B4">
        <w:rPr>
          <w:i/>
          <w:snapToGrid w:val="0"/>
        </w:rPr>
        <w:t>NavigationModel</w:t>
      </w:r>
      <w:bookmarkEnd w:id="712"/>
      <w:bookmarkEnd w:id="713"/>
      <w:proofErr w:type="spellEnd"/>
    </w:p>
    <w:p w14:paraId="04E7C389" w14:textId="77777777"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w:t>
      </w:r>
      <w:proofErr w:type="spellStart"/>
      <w:r w:rsidRPr="00D626B4">
        <w:rPr>
          <w:i/>
          <w:snapToGrid w:val="0"/>
        </w:rPr>
        <w:t>DifferentialCorrections</w:t>
      </w:r>
      <w:proofErr w:type="spellEnd"/>
      <w:r w:rsidRPr="00D626B4">
        <w:t>). GNSS Orbit Model can be given in Keplerian parameters or as state vector in Earth-</w:t>
      </w:r>
      <w:proofErr w:type="spellStart"/>
      <w:r w:rsidRPr="00D626B4">
        <w:t>Centered</w:t>
      </w:r>
      <w:proofErr w:type="spellEnd"/>
      <w:r w:rsidRPr="00D626B4">
        <w:t xml:space="preserve">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4A451A43" w14:textId="77777777" w:rsidR="002B1632" w:rsidRPr="00D626B4" w:rsidRDefault="002B1632" w:rsidP="002D60CB">
      <w:pPr>
        <w:pStyle w:val="PL"/>
        <w:shd w:val="clear" w:color="auto" w:fill="E6E6E6"/>
      </w:pPr>
      <w:r w:rsidRPr="00D626B4">
        <w:t>-- ASN1START</w:t>
      </w:r>
    </w:p>
    <w:p w14:paraId="580D5EB8" w14:textId="77777777" w:rsidR="002B1632" w:rsidRPr="00D626B4" w:rsidRDefault="002B1632" w:rsidP="002D60CB">
      <w:pPr>
        <w:pStyle w:val="PL"/>
        <w:shd w:val="clear" w:color="auto" w:fill="E6E6E6"/>
        <w:rPr>
          <w:snapToGrid w:val="0"/>
        </w:rPr>
      </w:pPr>
    </w:p>
    <w:p w14:paraId="13F7A5A5" w14:textId="77777777" w:rsidR="002B1632" w:rsidRPr="00D626B4" w:rsidRDefault="002B1632" w:rsidP="005903F8">
      <w:pPr>
        <w:pStyle w:val="PL"/>
        <w:shd w:val="clear" w:color="auto" w:fill="E6E6E6"/>
        <w:rPr>
          <w:snapToGrid w:val="0"/>
        </w:rPr>
      </w:pPr>
      <w:r w:rsidRPr="00D626B4">
        <w:rPr>
          <w:snapToGrid w:val="0"/>
        </w:rPr>
        <w:t>GNSS-NavigationModel ::= SEQUENCE {</w:t>
      </w:r>
    </w:p>
    <w:p w14:paraId="1E9A5487" w14:textId="77777777"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r w:rsidRPr="00D626B4">
        <w:rPr>
          <w:snapToGrid w:val="0"/>
        </w:rPr>
        <w:t>INTEGER (0..1),</w:t>
      </w:r>
    </w:p>
    <w:p w14:paraId="21A9919E" w14:textId="77777777"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14:paraId="01441452" w14:textId="77777777" w:rsidR="002B1632" w:rsidRPr="00D626B4" w:rsidRDefault="002B1632" w:rsidP="002D60CB">
      <w:pPr>
        <w:pStyle w:val="PL"/>
        <w:shd w:val="clear" w:color="auto" w:fill="E6E6E6"/>
        <w:rPr>
          <w:snapToGrid w:val="0"/>
        </w:rPr>
      </w:pPr>
      <w:r w:rsidRPr="00D626B4">
        <w:rPr>
          <w:snapToGrid w:val="0"/>
        </w:rPr>
        <w:tab/>
        <w:t>...</w:t>
      </w:r>
    </w:p>
    <w:p w14:paraId="2BCC50ED" w14:textId="77777777" w:rsidR="002B1632" w:rsidRPr="00D626B4" w:rsidRDefault="002B1632" w:rsidP="002D60CB">
      <w:pPr>
        <w:pStyle w:val="PL"/>
        <w:shd w:val="clear" w:color="auto" w:fill="E6E6E6"/>
        <w:rPr>
          <w:snapToGrid w:val="0"/>
        </w:rPr>
      </w:pPr>
      <w:r w:rsidRPr="00D626B4">
        <w:rPr>
          <w:snapToGrid w:val="0"/>
        </w:rPr>
        <w:t>}</w:t>
      </w:r>
    </w:p>
    <w:p w14:paraId="58496459" w14:textId="77777777" w:rsidR="002B1632" w:rsidRPr="00D626B4" w:rsidRDefault="002B1632" w:rsidP="002D60CB">
      <w:pPr>
        <w:pStyle w:val="PL"/>
        <w:shd w:val="clear" w:color="auto" w:fill="E6E6E6"/>
        <w:rPr>
          <w:snapToGrid w:val="0"/>
        </w:rPr>
      </w:pPr>
    </w:p>
    <w:p w14:paraId="129B7DEB" w14:textId="77777777"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14:paraId="723A586A" w14:textId="77777777" w:rsidR="002B1632" w:rsidRPr="00D626B4" w:rsidRDefault="002B1632" w:rsidP="002D60CB">
      <w:pPr>
        <w:pStyle w:val="PL"/>
        <w:shd w:val="clear" w:color="auto" w:fill="E6E6E6"/>
        <w:rPr>
          <w:snapToGrid w:val="0"/>
        </w:rPr>
      </w:pPr>
    </w:p>
    <w:p w14:paraId="435ED59D" w14:textId="77777777" w:rsidR="002B1632" w:rsidRPr="00D626B4" w:rsidRDefault="002B1632" w:rsidP="005903F8">
      <w:pPr>
        <w:pStyle w:val="PL"/>
        <w:shd w:val="clear" w:color="auto" w:fill="E6E6E6"/>
        <w:rPr>
          <w:snapToGrid w:val="0"/>
        </w:rPr>
      </w:pPr>
      <w:r w:rsidRPr="00D626B4">
        <w:rPr>
          <w:snapToGrid w:val="0"/>
        </w:rPr>
        <w:t>GNSS-NavModelSatelliteElement ::= SEQUENCE {</w:t>
      </w:r>
    </w:p>
    <w:p w14:paraId="2835D2A9" w14:textId="77777777"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14:paraId="33DF6314" w14:textId="77777777"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14:paraId="1BE8CD43" w14:textId="77777777"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t>BIT STRING (SIZE(11)),</w:t>
      </w:r>
      <w:r w:rsidRPr="00D626B4">
        <w:rPr>
          <w:snapToGrid w:val="0"/>
        </w:rPr>
        <w:tab/>
      </w:r>
    </w:p>
    <w:p w14:paraId="4D173265" w14:textId="77777777"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14:paraId="0DF5293B" w14:textId="77777777"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14:paraId="113B7C6D" w14:textId="77777777"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14:paraId="322119B8" w14:textId="77777777"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AE4838E" w14:textId="77777777" w:rsidR="00A756ED" w:rsidRPr="00D626B4" w:rsidRDefault="00A756ED" w:rsidP="002D60CB">
      <w:pPr>
        <w:pStyle w:val="PL"/>
        <w:shd w:val="clear" w:color="auto" w:fill="E6E6E6"/>
        <w:rPr>
          <w:snapToGrid w:val="0"/>
        </w:rPr>
      </w:pPr>
      <w:r w:rsidRPr="00D626B4">
        <w:rPr>
          <w:snapToGrid w:val="0"/>
        </w:rPr>
        <w:tab/>
        <w:t>]]</w:t>
      </w:r>
    </w:p>
    <w:p w14:paraId="6B97C503" w14:textId="77777777" w:rsidR="002B1632" w:rsidRPr="00D626B4" w:rsidRDefault="002B1632" w:rsidP="002D60CB">
      <w:pPr>
        <w:pStyle w:val="PL"/>
        <w:shd w:val="clear" w:color="auto" w:fill="E6E6E6"/>
        <w:rPr>
          <w:snapToGrid w:val="0"/>
        </w:rPr>
      </w:pPr>
      <w:r w:rsidRPr="00D626B4">
        <w:rPr>
          <w:snapToGrid w:val="0"/>
        </w:rPr>
        <w:t>}</w:t>
      </w:r>
    </w:p>
    <w:p w14:paraId="386DE98B" w14:textId="77777777" w:rsidR="002B1632" w:rsidRPr="00D626B4" w:rsidRDefault="002B1632" w:rsidP="002D60CB">
      <w:pPr>
        <w:pStyle w:val="PL"/>
        <w:shd w:val="clear" w:color="auto" w:fill="E6E6E6"/>
      </w:pPr>
    </w:p>
    <w:p w14:paraId="6BA5513C" w14:textId="77777777" w:rsidR="002B1632" w:rsidRPr="00D626B4" w:rsidRDefault="002B1632" w:rsidP="005903F8">
      <w:pPr>
        <w:pStyle w:val="PL"/>
        <w:shd w:val="clear" w:color="auto" w:fill="E6E6E6"/>
        <w:rPr>
          <w:snapToGrid w:val="0"/>
        </w:rPr>
      </w:pPr>
      <w:r w:rsidRPr="00D626B4">
        <w:rPr>
          <w:snapToGrid w:val="0"/>
        </w:rPr>
        <w:t>GNSS-ClockModel ::= CHOICE {</w:t>
      </w:r>
    </w:p>
    <w:p w14:paraId="402A5F89" w14:textId="77777777"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14:paraId="349FE49C" w14:textId="77777777"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14:paraId="75120657" w14:textId="77777777"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14:paraId="4F8A375C" w14:textId="77777777"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14:paraId="047A92BA" w14:textId="77777777"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14:paraId="6D5B95ED"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6D939351" w14:textId="77777777"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14:paraId="51876BC2" w14:textId="77777777" w:rsidR="00D04D0A" w:rsidRPr="00D626B4" w:rsidRDefault="00D04D0A" w:rsidP="00D04D0A">
      <w:pPr>
        <w:pStyle w:val="PL"/>
        <w:shd w:val="clear" w:color="auto" w:fill="E6E6E6"/>
        <w:tabs>
          <w:tab w:val="clear" w:pos="5760"/>
          <w:tab w:val="left" w:pos="5740"/>
        </w:tabs>
        <w:rPr>
          <w:snapToGrid w:val="0"/>
        </w:rPr>
      </w:pPr>
      <w:bookmarkStart w:id="714" w:name="OLE_LINK63"/>
      <w:bookmarkStart w:id="715"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714"/>
    <w:bookmarkEnd w:id="715"/>
    <w:p w14:paraId="533DC984" w14:textId="77777777"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14:paraId="0468B735" w14:textId="77777777" w:rsidR="002B1632" w:rsidRPr="00D626B4" w:rsidRDefault="002B1632" w:rsidP="002D60CB">
      <w:pPr>
        <w:pStyle w:val="PL"/>
        <w:shd w:val="clear" w:color="auto" w:fill="E6E6E6"/>
        <w:rPr>
          <w:snapToGrid w:val="0"/>
        </w:rPr>
      </w:pPr>
      <w:r w:rsidRPr="00D626B4">
        <w:rPr>
          <w:snapToGrid w:val="0"/>
        </w:rPr>
        <w:t>}</w:t>
      </w:r>
    </w:p>
    <w:p w14:paraId="40490F19" w14:textId="77777777" w:rsidR="002B1632" w:rsidRPr="00D626B4" w:rsidRDefault="002B1632" w:rsidP="002D60CB">
      <w:pPr>
        <w:pStyle w:val="PL"/>
        <w:shd w:val="clear" w:color="auto" w:fill="E6E6E6"/>
        <w:rPr>
          <w:snapToGrid w:val="0"/>
        </w:rPr>
      </w:pPr>
    </w:p>
    <w:p w14:paraId="4DD4F751" w14:textId="77777777" w:rsidR="002B1632" w:rsidRPr="00D626B4" w:rsidRDefault="002B1632" w:rsidP="005903F8">
      <w:pPr>
        <w:pStyle w:val="PL"/>
        <w:shd w:val="clear" w:color="auto" w:fill="E6E6E6"/>
        <w:rPr>
          <w:snapToGrid w:val="0"/>
        </w:rPr>
      </w:pPr>
      <w:r w:rsidRPr="00D626B4">
        <w:rPr>
          <w:snapToGrid w:val="0"/>
        </w:rPr>
        <w:t>GNSS-OrbitModel ::= CHOICE {</w:t>
      </w:r>
    </w:p>
    <w:p w14:paraId="7E20B1F8" w14:textId="77777777"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14:paraId="4758653D" w14:textId="77777777"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14:paraId="2530AF9A" w14:textId="77777777"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14:paraId="57CD63A3" w14:textId="77777777"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14:paraId="7D7442FF" w14:textId="77777777"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14:paraId="703B2838"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2882E8A7" w14:textId="77777777"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14:paraId="41240F55" w14:textId="77777777"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14:paraId="1F6D005B" w14:textId="77777777"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14:paraId="33B359AF" w14:textId="77777777" w:rsidR="002B1632" w:rsidRPr="00D626B4" w:rsidRDefault="002B1632" w:rsidP="002D60CB">
      <w:pPr>
        <w:pStyle w:val="PL"/>
        <w:shd w:val="clear" w:color="auto" w:fill="E6E6E6"/>
        <w:rPr>
          <w:snapToGrid w:val="0"/>
        </w:rPr>
      </w:pPr>
      <w:r w:rsidRPr="00D626B4">
        <w:rPr>
          <w:snapToGrid w:val="0"/>
        </w:rPr>
        <w:t>}</w:t>
      </w:r>
    </w:p>
    <w:p w14:paraId="02845204" w14:textId="77777777" w:rsidR="002B1632" w:rsidRPr="00D626B4" w:rsidRDefault="002B1632" w:rsidP="002D60CB">
      <w:pPr>
        <w:pStyle w:val="PL"/>
        <w:shd w:val="clear" w:color="auto" w:fill="E6E6E6"/>
      </w:pPr>
    </w:p>
    <w:p w14:paraId="294B02DA" w14:textId="77777777" w:rsidR="002B1632" w:rsidRPr="00D626B4" w:rsidRDefault="002B1632" w:rsidP="002D60CB">
      <w:pPr>
        <w:pStyle w:val="PL"/>
        <w:shd w:val="clear" w:color="auto" w:fill="E6E6E6"/>
      </w:pPr>
      <w:r w:rsidRPr="00D626B4">
        <w:t>-- ASN1STOP</w:t>
      </w:r>
    </w:p>
    <w:p w14:paraId="3DB91CC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472034" w14:textId="77777777">
        <w:trPr>
          <w:cantSplit/>
          <w:tblHeader/>
        </w:trPr>
        <w:tc>
          <w:tcPr>
            <w:tcW w:w="9639" w:type="dxa"/>
          </w:tcPr>
          <w:p w14:paraId="0192800D"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NavigationModel</w:t>
            </w:r>
            <w:proofErr w:type="spellEnd"/>
            <w:r w:rsidRPr="00D626B4">
              <w:rPr>
                <w:iCs/>
                <w:noProof/>
              </w:rPr>
              <w:t xml:space="preserve"> field descriptions</w:t>
            </w:r>
          </w:p>
        </w:tc>
      </w:tr>
      <w:tr w:rsidR="00D626B4" w:rsidRPr="00D626B4" w14:paraId="63536E88" w14:textId="77777777">
        <w:trPr>
          <w:cantSplit/>
        </w:trPr>
        <w:tc>
          <w:tcPr>
            <w:tcW w:w="9639" w:type="dxa"/>
          </w:tcPr>
          <w:p w14:paraId="7FAB4E8B" w14:textId="77777777" w:rsidR="002B1632" w:rsidRPr="00D626B4" w:rsidRDefault="002B1632" w:rsidP="002D60CB">
            <w:pPr>
              <w:pStyle w:val="TAL"/>
              <w:keepNext w:val="0"/>
              <w:keepLines w:val="0"/>
              <w:widowControl w:val="0"/>
              <w:rPr>
                <w:b/>
                <w:i/>
              </w:rPr>
            </w:pPr>
            <w:proofErr w:type="spellStart"/>
            <w:r w:rsidRPr="00D626B4">
              <w:rPr>
                <w:b/>
                <w:i/>
              </w:rPr>
              <w:t>nonBroadcastIndFlag</w:t>
            </w:r>
            <w:proofErr w:type="spellEnd"/>
          </w:p>
          <w:p w14:paraId="69F12633" w14:textId="77777777"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14:paraId="13E005E7" w14:textId="77777777">
        <w:trPr>
          <w:cantSplit/>
        </w:trPr>
        <w:tc>
          <w:tcPr>
            <w:tcW w:w="9639" w:type="dxa"/>
          </w:tcPr>
          <w:p w14:paraId="12C448DA" w14:textId="77777777" w:rsidR="002B1632" w:rsidRPr="00D626B4" w:rsidRDefault="002B1632" w:rsidP="002D60CB">
            <w:pPr>
              <w:pStyle w:val="TAL"/>
              <w:keepNext w:val="0"/>
              <w:keepLines w:val="0"/>
              <w:widowControl w:val="0"/>
              <w:rPr>
                <w:b/>
                <w:i/>
              </w:rPr>
            </w:pPr>
            <w:proofErr w:type="spellStart"/>
            <w:r w:rsidRPr="00D626B4">
              <w:rPr>
                <w:b/>
                <w:i/>
              </w:rPr>
              <w:t>gnss-SatelliteList</w:t>
            </w:r>
            <w:proofErr w:type="spellEnd"/>
          </w:p>
          <w:p w14:paraId="0F2B86D3" w14:textId="77777777"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14:paraId="5ECE23DB" w14:textId="77777777">
        <w:trPr>
          <w:cantSplit/>
        </w:trPr>
        <w:tc>
          <w:tcPr>
            <w:tcW w:w="9639" w:type="dxa"/>
          </w:tcPr>
          <w:p w14:paraId="144F19B4"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14:paraId="3999DD5E" w14:textId="77777777"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14:paraId="663EAEE6" w14:textId="77777777">
        <w:trPr>
          <w:cantSplit/>
        </w:trPr>
        <w:tc>
          <w:tcPr>
            <w:tcW w:w="9639" w:type="dxa"/>
          </w:tcPr>
          <w:p w14:paraId="2542780E" w14:textId="77777777" w:rsidR="002B1632" w:rsidRPr="00D626B4" w:rsidRDefault="002B1632" w:rsidP="002D60CB">
            <w:pPr>
              <w:pStyle w:val="TAL"/>
              <w:keepNext w:val="0"/>
              <w:keepLines w:val="0"/>
              <w:widowControl w:val="0"/>
              <w:rPr>
                <w:b/>
                <w:i/>
                <w:noProof/>
              </w:rPr>
            </w:pPr>
            <w:r w:rsidRPr="00D626B4">
              <w:rPr>
                <w:b/>
                <w:i/>
                <w:noProof/>
              </w:rPr>
              <w:t>iod</w:t>
            </w:r>
          </w:p>
          <w:p w14:paraId="02046F5B" w14:textId="77777777"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14:paraId="7F30A75C" w14:textId="77777777" w:rsidR="002B1632" w:rsidRPr="00D626B4" w:rsidRDefault="002B1632" w:rsidP="002D60CB">
            <w:pPr>
              <w:pStyle w:val="TAL"/>
              <w:keepNext w:val="0"/>
              <w:keepLines w:val="0"/>
              <w:widowControl w:val="0"/>
              <w:rPr>
                <w:noProof/>
              </w:rPr>
            </w:pPr>
            <w:r w:rsidRPr="00D626B4">
              <w:rPr>
                <w:noProof/>
              </w:rPr>
              <w:t xml:space="preserve">In </w:t>
            </w:r>
            <w:ins w:id="716" w:author="Richard Catmur" w:date="2020-04-15T12:56:00Z">
              <w:r w:rsidR="005E6752">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14:paraId="08916233" w14:textId="77777777" w:rsidR="002B1632" w:rsidRPr="00D626B4" w:rsidRDefault="002B1632" w:rsidP="002D60CB">
            <w:pPr>
              <w:pStyle w:val="TAL"/>
              <w:keepNext w:val="0"/>
              <w:keepLines w:val="0"/>
              <w:widowControl w:val="0"/>
              <w:rPr>
                <w:noProof/>
              </w:rPr>
            </w:pPr>
            <w:r w:rsidRPr="00D626B4">
              <w:rPr>
                <w:noProof/>
              </w:rPr>
              <w:t xml:space="preserve">In </w:t>
            </w:r>
            <w:ins w:id="717" w:author="Richard Catmur" w:date="2020-04-15T12:56:00Z">
              <w:r w:rsidR="005E6752">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14:paraId="4C70E69D" w14:textId="77777777" w:rsidR="002B1632" w:rsidRPr="00D626B4" w:rsidRDefault="002B1632" w:rsidP="002D60CB">
            <w:pPr>
              <w:pStyle w:val="TAL"/>
              <w:keepNext w:val="0"/>
              <w:keepLines w:val="0"/>
              <w:widowControl w:val="0"/>
              <w:rPr>
                <w:noProof/>
              </w:rPr>
            </w:pPr>
            <w:r w:rsidRPr="00D626B4">
              <w:rPr>
                <w:noProof/>
              </w:rPr>
              <w:t xml:space="preserve">In </w:t>
            </w:r>
            <w:ins w:id="718" w:author="Richard Catmur" w:date="2020-04-15T12:56:00Z">
              <w:r w:rsidR="005E6752">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14:paraId="224BF5B2" w14:textId="77777777" w:rsidR="002B1632" w:rsidRPr="00D626B4" w:rsidRDefault="002B1632" w:rsidP="002D60CB">
            <w:pPr>
              <w:pStyle w:val="TAL"/>
              <w:keepNext w:val="0"/>
              <w:keepLines w:val="0"/>
              <w:widowControl w:val="0"/>
              <w:rPr>
                <w:noProof/>
              </w:rPr>
            </w:pPr>
            <w:r w:rsidRPr="00D626B4">
              <w:rPr>
                <w:noProof/>
              </w:rPr>
              <w:t xml:space="preserve">In </w:t>
            </w:r>
            <w:ins w:id="719" w:author="Richard Catmur" w:date="2020-04-15T12:56:00Z">
              <w:r w:rsidR="005E6752">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14:paraId="571D6D47" w14:textId="77777777" w:rsidR="002B1632" w:rsidRPr="00D626B4" w:rsidRDefault="002B1632" w:rsidP="002D60CB">
            <w:pPr>
              <w:pStyle w:val="TAL"/>
              <w:keepNext w:val="0"/>
              <w:keepLines w:val="0"/>
              <w:widowControl w:val="0"/>
              <w:rPr>
                <w:noProof/>
              </w:rPr>
            </w:pPr>
            <w:r w:rsidRPr="00D626B4">
              <w:rPr>
                <w:noProof/>
              </w:rPr>
              <w:t xml:space="preserve">In </w:t>
            </w:r>
            <w:ins w:id="720" w:author="Richard Catmur" w:date="2020-04-15T12:56:00Z">
              <w:r w:rsidR="005E6752">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14:paraId="1EF61ECD" w14:textId="77777777" w:rsidR="002B1632" w:rsidRPr="00D626B4" w:rsidRDefault="002B1632" w:rsidP="002D60CB">
            <w:pPr>
              <w:pStyle w:val="TAL"/>
              <w:keepNext w:val="0"/>
              <w:keepLines w:val="0"/>
              <w:widowControl w:val="0"/>
              <w:rPr>
                <w:noProof/>
              </w:rPr>
            </w:pPr>
            <w:r w:rsidRPr="00D626B4">
              <w:rPr>
                <w:noProof/>
              </w:rPr>
              <w:t xml:space="preserve">In </w:t>
            </w:r>
            <w:ins w:id="721" w:author="Richard Catmur" w:date="2020-04-15T12:56:00Z">
              <w:r w:rsidR="005E6752">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14:paraId="6308686D" w14:textId="77777777"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14:paraId="549B0227" w14:textId="77777777"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14:paraId="59AE62DD" w14:textId="77777777"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14:paraId="1213AA2E" w14:textId="77777777"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14:paraId="17745DC9" w14:textId="77777777"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14:paraId="32C3A199" w14:textId="77777777" w:rsidTr="00B77D73">
        <w:trPr>
          <w:cantSplit/>
        </w:trPr>
        <w:tc>
          <w:tcPr>
            <w:tcW w:w="9639" w:type="dxa"/>
          </w:tcPr>
          <w:p w14:paraId="0DC8A751" w14:textId="77777777"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14:paraId="65C78845" w14:textId="77777777"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14:paraId="161B3EF4" w14:textId="77777777" w:rsidR="002B1632" w:rsidRPr="00D626B4" w:rsidRDefault="002B1632" w:rsidP="002D60CB">
      <w:pPr>
        <w:rPr>
          <w:b/>
        </w:rPr>
      </w:pPr>
    </w:p>
    <w:p w14:paraId="2E4ADE59" w14:textId="77777777"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14:paraId="24C134EF" w14:textId="77777777" w:rsidTr="00AA5800">
        <w:trPr>
          <w:cantSplit/>
          <w:jc w:val="center"/>
        </w:trPr>
        <w:tc>
          <w:tcPr>
            <w:tcW w:w="1162" w:type="dxa"/>
            <w:vMerge w:val="restart"/>
          </w:tcPr>
          <w:p w14:paraId="0940CFA8" w14:textId="77777777"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14:paraId="166B12E9" w14:textId="77777777" w:rsidR="002B1632" w:rsidRPr="00D626B4" w:rsidRDefault="002B1632" w:rsidP="002D60CB">
            <w:pPr>
              <w:pStyle w:val="TAH"/>
              <w:keepNext w:val="0"/>
              <w:keepLines w:val="0"/>
              <w:widowControl w:val="0"/>
              <w:rPr>
                <w:sz w:val="16"/>
                <w:szCs w:val="16"/>
              </w:rPr>
            </w:pPr>
            <w:proofErr w:type="spellStart"/>
            <w:r w:rsidRPr="00D626B4">
              <w:rPr>
                <w:bCs/>
                <w:i/>
                <w:iCs/>
                <w:sz w:val="16"/>
                <w:szCs w:val="16"/>
              </w:rPr>
              <w:t>svHealth</w:t>
            </w:r>
            <w:proofErr w:type="spellEnd"/>
            <w:r w:rsidRPr="00D626B4">
              <w:rPr>
                <w:sz w:val="16"/>
                <w:szCs w:val="16"/>
              </w:rPr>
              <w:t xml:space="preserve"> Bit String(8)</w:t>
            </w:r>
          </w:p>
        </w:tc>
      </w:tr>
      <w:tr w:rsidR="00D626B4" w:rsidRPr="00D626B4" w14:paraId="257BBB02" w14:textId="77777777" w:rsidTr="00AA5800">
        <w:trPr>
          <w:cantSplit/>
          <w:jc w:val="center"/>
        </w:trPr>
        <w:tc>
          <w:tcPr>
            <w:tcW w:w="1162" w:type="dxa"/>
            <w:vMerge/>
          </w:tcPr>
          <w:p w14:paraId="231888D2" w14:textId="77777777" w:rsidR="002B1632" w:rsidRPr="00D626B4" w:rsidRDefault="002B1632" w:rsidP="002D60CB">
            <w:pPr>
              <w:pStyle w:val="TAH"/>
              <w:keepNext w:val="0"/>
              <w:keepLines w:val="0"/>
              <w:widowControl w:val="0"/>
              <w:rPr>
                <w:sz w:val="16"/>
                <w:szCs w:val="16"/>
              </w:rPr>
            </w:pPr>
          </w:p>
        </w:tc>
        <w:tc>
          <w:tcPr>
            <w:tcW w:w="1134" w:type="dxa"/>
          </w:tcPr>
          <w:p w14:paraId="7F45AB83" w14:textId="77777777" w:rsidR="002B1632" w:rsidRPr="00D626B4" w:rsidRDefault="002B1632" w:rsidP="002D60CB">
            <w:pPr>
              <w:pStyle w:val="TAH"/>
              <w:keepNext w:val="0"/>
              <w:keepLines w:val="0"/>
              <w:widowControl w:val="0"/>
              <w:rPr>
                <w:sz w:val="16"/>
                <w:szCs w:val="16"/>
              </w:rPr>
            </w:pPr>
            <w:r w:rsidRPr="00D626B4">
              <w:rPr>
                <w:sz w:val="16"/>
                <w:szCs w:val="16"/>
              </w:rPr>
              <w:t>Bit 1</w:t>
            </w:r>
          </w:p>
          <w:p w14:paraId="2ED1CEE1" w14:textId="77777777"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14:paraId="41FA652E" w14:textId="77777777"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14:paraId="3E086E94" w14:textId="77777777"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14:paraId="6486E793" w14:textId="77777777"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14:paraId="266EDB01" w14:textId="77777777"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14:paraId="05D47EB9" w14:textId="77777777"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14:paraId="440E2C04" w14:textId="77777777"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14:paraId="6EBB60C1" w14:textId="77777777"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14:paraId="0AF25E1D" w14:textId="77777777" w:rsidTr="00AA5800">
        <w:trPr>
          <w:jc w:val="center"/>
        </w:trPr>
        <w:tc>
          <w:tcPr>
            <w:tcW w:w="1162" w:type="dxa"/>
          </w:tcPr>
          <w:p w14:paraId="16C20EFA" w14:textId="77777777" w:rsidR="002B1632" w:rsidRPr="00D626B4" w:rsidRDefault="002B1632" w:rsidP="002D60CB">
            <w:pPr>
              <w:pStyle w:val="TAL"/>
              <w:keepNext w:val="0"/>
              <w:keepLines w:val="0"/>
              <w:widowControl w:val="0"/>
              <w:rPr>
                <w:sz w:val="16"/>
                <w:szCs w:val="16"/>
              </w:rPr>
            </w:pPr>
            <w:r w:rsidRPr="00D626B4">
              <w:rPr>
                <w:sz w:val="16"/>
                <w:szCs w:val="16"/>
              </w:rPr>
              <w:t xml:space="preserve">GPS </w:t>
            </w:r>
            <w:proofErr w:type="spellStart"/>
            <w:r w:rsidRPr="00D626B4">
              <w:rPr>
                <w:sz w:val="16"/>
                <w:szCs w:val="16"/>
              </w:rPr>
              <w:t>L1</w:t>
            </w:r>
            <w:proofErr w:type="spellEnd"/>
            <w:r w:rsidRPr="00D626B4">
              <w:rPr>
                <w:sz w:val="16"/>
                <w:szCs w:val="16"/>
              </w:rPr>
              <w:t>/CA</w:t>
            </w:r>
            <w:r w:rsidRPr="00D626B4">
              <w:rPr>
                <w:sz w:val="16"/>
                <w:szCs w:val="16"/>
                <w:vertAlign w:val="superscript"/>
              </w:rPr>
              <w:t>(1)</w:t>
            </w:r>
          </w:p>
        </w:tc>
        <w:tc>
          <w:tcPr>
            <w:tcW w:w="6238" w:type="dxa"/>
            <w:gridSpan w:val="6"/>
          </w:tcPr>
          <w:p w14:paraId="2DC538BB"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14:paraId="021E225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185D9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6CB389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D477F7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9B14348" w14:textId="77777777" w:rsidTr="00AA5800">
        <w:trPr>
          <w:jc w:val="center"/>
        </w:trPr>
        <w:tc>
          <w:tcPr>
            <w:tcW w:w="1162" w:type="dxa"/>
          </w:tcPr>
          <w:p w14:paraId="0F113C81" w14:textId="77777777"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14:paraId="234ADCA8"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09FFF0ED" w14:textId="77777777"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14:paraId="3ACA6A0C"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L1</w:t>
            </w:r>
            <w:proofErr w:type="spellEnd"/>
            <w:r w:rsidRPr="00D626B4">
              <w:rPr>
                <w:sz w:val="16"/>
                <w:szCs w:val="16"/>
              </w:rPr>
              <w:t xml:space="preserve"> Health [4,5]</w:t>
            </w:r>
          </w:p>
        </w:tc>
        <w:tc>
          <w:tcPr>
            <w:tcW w:w="992" w:type="dxa"/>
          </w:tcPr>
          <w:p w14:paraId="02531FCF"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L2</w:t>
            </w:r>
            <w:proofErr w:type="spellEnd"/>
            <w:r w:rsidRPr="00D626B4">
              <w:rPr>
                <w:sz w:val="16"/>
                <w:szCs w:val="16"/>
              </w:rPr>
              <w:t xml:space="preserve"> Health</w:t>
            </w:r>
          </w:p>
          <w:p w14:paraId="49F80CAF" w14:textId="77777777"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14:paraId="4C0B702A"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L5</w:t>
            </w:r>
            <w:proofErr w:type="spellEnd"/>
            <w:r w:rsidRPr="00D626B4">
              <w:rPr>
                <w:sz w:val="16"/>
                <w:szCs w:val="16"/>
              </w:rPr>
              <w:t xml:space="preserve"> Health [4,5]</w:t>
            </w:r>
          </w:p>
        </w:tc>
        <w:tc>
          <w:tcPr>
            <w:tcW w:w="993" w:type="dxa"/>
          </w:tcPr>
          <w:p w14:paraId="6DDADCE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058E44F"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D3B574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89041E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713DB7A6"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7BB4EF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7D2518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A8D4C33"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57BFCC8" w14:textId="77777777" w:rsidTr="00AA5800">
        <w:trPr>
          <w:jc w:val="center"/>
        </w:trPr>
        <w:tc>
          <w:tcPr>
            <w:tcW w:w="1162" w:type="dxa"/>
          </w:tcPr>
          <w:p w14:paraId="406ED349" w14:textId="77777777"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14:paraId="76AC5ED9" w14:textId="77777777" w:rsidR="002B1632" w:rsidRPr="00D626B4" w:rsidRDefault="002B1632" w:rsidP="002D60CB">
            <w:pPr>
              <w:pStyle w:val="TAL"/>
              <w:keepNext w:val="0"/>
              <w:keepLines w:val="0"/>
              <w:widowControl w:val="0"/>
              <w:jc w:val="center"/>
              <w:rPr>
                <w:sz w:val="16"/>
                <w:szCs w:val="16"/>
              </w:rPr>
            </w:pPr>
            <w:r w:rsidRPr="00D626B4">
              <w:rPr>
                <w:sz w:val="16"/>
                <w:szCs w:val="16"/>
              </w:rPr>
              <w:t>Ranging</w:t>
            </w:r>
          </w:p>
          <w:p w14:paraId="4DBFA809" w14:textId="77777777"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14:paraId="4C9E4F30" w14:textId="77777777"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14:paraId="7050D02F" w14:textId="77777777" w:rsidR="002B1632" w:rsidRPr="00D626B4" w:rsidRDefault="002B1632" w:rsidP="002D60CB">
            <w:pPr>
              <w:pStyle w:val="TAL"/>
              <w:keepNext w:val="0"/>
              <w:keepLines w:val="0"/>
              <w:widowControl w:val="0"/>
              <w:jc w:val="center"/>
              <w:rPr>
                <w:sz w:val="16"/>
                <w:szCs w:val="16"/>
              </w:rPr>
            </w:pPr>
            <w:r w:rsidRPr="00D626B4">
              <w:rPr>
                <w:sz w:val="16"/>
                <w:szCs w:val="16"/>
              </w:rPr>
              <w:t>Integrity</w:t>
            </w:r>
          </w:p>
          <w:p w14:paraId="674F7C8E" w14:textId="77777777"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14:paraId="6F6A399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2F2B5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019DB2B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9DF079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C32897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D0714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2C95DD1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C4E762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3917404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C09F800"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23FB010A" w14:textId="77777777" w:rsidTr="00AA5800">
        <w:trPr>
          <w:jc w:val="center"/>
        </w:trPr>
        <w:tc>
          <w:tcPr>
            <w:tcW w:w="1162" w:type="dxa"/>
          </w:tcPr>
          <w:p w14:paraId="709D43E5"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14:paraId="5C428DB8" w14:textId="77777777"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14:paraId="0043AA7B"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14:paraId="3EEFF3F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66F4F4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47414B6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EF5BA5B"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6BE92CCE" w14:textId="77777777" w:rsidTr="00AA5800">
        <w:trPr>
          <w:jc w:val="center"/>
        </w:trPr>
        <w:tc>
          <w:tcPr>
            <w:tcW w:w="1162" w:type="dxa"/>
          </w:tcPr>
          <w:p w14:paraId="6F639726"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14:paraId="5AAA87B0" w14:textId="77777777"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14:paraId="5B244094" w14:textId="77777777" w:rsidR="002B1632" w:rsidRPr="00D626B4" w:rsidRDefault="002B1632" w:rsidP="002D60CB">
            <w:pPr>
              <w:pStyle w:val="TAL"/>
              <w:keepNext w:val="0"/>
              <w:keepLines w:val="0"/>
              <w:widowControl w:val="0"/>
              <w:rPr>
                <w:sz w:val="16"/>
                <w:szCs w:val="16"/>
              </w:rPr>
            </w:pPr>
            <w:r w:rsidRPr="00D626B4">
              <w:rPr>
                <w:sz w:val="16"/>
                <w:szCs w:val="16"/>
              </w:rPr>
              <w:t>L1C/L2C/</w:t>
            </w:r>
            <w:proofErr w:type="spellStart"/>
            <w:r w:rsidRPr="00D626B4">
              <w:rPr>
                <w:sz w:val="16"/>
                <w:szCs w:val="16"/>
              </w:rPr>
              <w:t>L5</w:t>
            </w:r>
            <w:proofErr w:type="spellEnd"/>
          </w:p>
        </w:tc>
        <w:tc>
          <w:tcPr>
            <w:tcW w:w="1134" w:type="dxa"/>
          </w:tcPr>
          <w:p w14:paraId="18CE5F36"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40274E3E"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14:paraId="3EF18022"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L1</w:t>
            </w:r>
            <w:proofErr w:type="spellEnd"/>
            <w:r w:rsidRPr="00D626B4">
              <w:rPr>
                <w:sz w:val="16"/>
                <w:szCs w:val="16"/>
              </w:rPr>
              <w:t xml:space="preserve"> Health</w:t>
            </w:r>
          </w:p>
          <w:p w14:paraId="51CD6980"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14:paraId="50552279"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L2</w:t>
            </w:r>
            <w:proofErr w:type="spellEnd"/>
            <w:r w:rsidRPr="00D626B4">
              <w:rPr>
                <w:sz w:val="16"/>
                <w:szCs w:val="16"/>
              </w:rPr>
              <w:t xml:space="preserve"> Health</w:t>
            </w:r>
          </w:p>
          <w:p w14:paraId="6D186707"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5C356709"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L5</w:t>
            </w:r>
            <w:proofErr w:type="spellEnd"/>
            <w:r w:rsidRPr="00D626B4">
              <w:rPr>
                <w:sz w:val="16"/>
                <w:szCs w:val="16"/>
              </w:rPr>
              <w:t xml:space="preserve"> Health</w:t>
            </w:r>
          </w:p>
          <w:p w14:paraId="07BEA8E7"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3862573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FB8ED1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46D4F5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089CCB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517E8774"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E1F4F3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22F0EA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25116E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76011F36" w14:textId="77777777" w:rsidTr="00AA5800">
        <w:trPr>
          <w:jc w:val="center"/>
        </w:trPr>
        <w:tc>
          <w:tcPr>
            <w:tcW w:w="1162" w:type="dxa"/>
          </w:tcPr>
          <w:p w14:paraId="6B68C934" w14:textId="77777777"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14:paraId="2DFBBF29" w14:textId="77777777"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14:paraId="2DE157B2" w14:textId="77777777"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14:paraId="38EE0C4D" w14:textId="77777777"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14:paraId="1F5AA82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3F1091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0F701B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F0A7AAA"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70109EC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8A8278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6F4E856A" w14:textId="77777777" w:rsidTr="00AA5800">
        <w:trPr>
          <w:jc w:val="center"/>
        </w:trPr>
        <w:tc>
          <w:tcPr>
            <w:tcW w:w="1162" w:type="dxa"/>
          </w:tcPr>
          <w:p w14:paraId="24174B29" w14:textId="77777777" w:rsidR="002B1632" w:rsidRPr="00D626B4" w:rsidRDefault="002B1632" w:rsidP="002D60CB">
            <w:pPr>
              <w:pStyle w:val="TAL"/>
              <w:keepNext w:val="0"/>
              <w:keepLines w:val="0"/>
              <w:widowControl w:val="0"/>
              <w:rPr>
                <w:sz w:val="16"/>
                <w:szCs w:val="16"/>
              </w:rPr>
            </w:pPr>
            <w:r w:rsidRPr="00D626B4">
              <w:rPr>
                <w:sz w:val="16"/>
                <w:szCs w:val="16"/>
              </w:rPr>
              <w:t>Galileo</w:t>
            </w:r>
          </w:p>
          <w:p w14:paraId="2CAB3724" w14:textId="77777777"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14:paraId="3F6F325A"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E5a</w:t>
            </w:r>
            <w:proofErr w:type="spellEnd"/>
            <w:r w:rsidRPr="00D626B4">
              <w:rPr>
                <w:sz w:val="16"/>
                <w:szCs w:val="16"/>
              </w:rPr>
              <w:t xml:space="preserve"> Data Validity Status</w:t>
            </w:r>
          </w:p>
        </w:tc>
        <w:tc>
          <w:tcPr>
            <w:tcW w:w="1134" w:type="dxa"/>
          </w:tcPr>
          <w:p w14:paraId="27EB6B1B"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E5b</w:t>
            </w:r>
            <w:proofErr w:type="spellEnd"/>
            <w:r w:rsidRPr="00D626B4">
              <w:rPr>
                <w:sz w:val="16"/>
                <w:szCs w:val="16"/>
              </w:rPr>
              <w:t xml:space="preserve"> Data Validity Status</w:t>
            </w:r>
          </w:p>
        </w:tc>
        <w:tc>
          <w:tcPr>
            <w:tcW w:w="992" w:type="dxa"/>
          </w:tcPr>
          <w:p w14:paraId="0D78BE6F" w14:textId="77777777"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14:paraId="6C2E50B5"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E5a</w:t>
            </w:r>
            <w:proofErr w:type="spellEnd"/>
            <w:r w:rsidRPr="00D626B4">
              <w:rPr>
                <w:sz w:val="16"/>
                <w:szCs w:val="16"/>
              </w:rPr>
              <w:t xml:space="preserve"> Signal Health Status</w:t>
            </w:r>
          </w:p>
        </w:tc>
        <w:tc>
          <w:tcPr>
            <w:tcW w:w="992" w:type="dxa"/>
          </w:tcPr>
          <w:p w14:paraId="47DB2C4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E3EC22A"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8AB905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8CD0D3B"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2D81700B"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B4272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7858DF13" w14:textId="77777777" w:rsidTr="00AA5800">
        <w:trPr>
          <w:jc w:val="center"/>
        </w:trPr>
        <w:tc>
          <w:tcPr>
            <w:tcW w:w="1162" w:type="dxa"/>
          </w:tcPr>
          <w:p w14:paraId="32611E95" w14:textId="77777777"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14:paraId="52DF0355" w14:textId="77777777"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14:paraId="508FBF7A" w14:textId="77777777" w:rsidR="00AA5800" w:rsidRPr="00D626B4" w:rsidRDefault="00AA5800" w:rsidP="002D60CB">
            <w:pPr>
              <w:pStyle w:val="TAL"/>
              <w:keepNext w:val="0"/>
              <w:keepLines w:val="0"/>
              <w:widowControl w:val="0"/>
              <w:jc w:val="center"/>
              <w:rPr>
                <w:sz w:val="16"/>
                <w:szCs w:val="16"/>
              </w:rPr>
            </w:pPr>
            <w:r w:rsidRPr="00D626B4">
              <w:rPr>
                <w:sz w:val="16"/>
                <w:szCs w:val="16"/>
              </w:rPr>
              <w:t>B1I Health (</w:t>
            </w:r>
            <w:proofErr w:type="spellStart"/>
            <w:r w:rsidRPr="00D626B4">
              <w:rPr>
                <w:sz w:val="16"/>
                <w:szCs w:val="16"/>
              </w:rPr>
              <w:t>SatH1</w:t>
            </w:r>
            <w:proofErr w:type="spellEnd"/>
            <w:r w:rsidRPr="00D626B4">
              <w:rPr>
                <w:sz w:val="16"/>
                <w:szCs w:val="16"/>
              </w:rPr>
              <w:t xml:space="preserve">) </w:t>
            </w:r>
            <w:r w:rsidR="00B0152E" w:rsidRPr="00D626B4">
              <w:rPr>
                <w:sz w:val="16"/>
                <w:szCs w:val="16"/>
              </w:rPr>
              <w:t>[23]</w:t>
            </w:r>
          </w:p>
        </w:tc>
        <w:tc>
          <w:tcPr>
            <w:tcW w:w="1134" w:type="dxa"/>
          </w:tcPr>
          <w:p w14:paraId="35B17EDE"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55CD26D"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501A041"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2A6D8C72"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47B1B90C"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0814CDB7"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21249C7B"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493DA9A"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735F71A"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3C5559EA"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31674C10"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62DDC46C"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70C54F6E"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5C8513E3"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14:paraId="18D89999" w14:textId="77777777" w:rsidTr="000A615D">
        <w:trPr>
          <w:jc w:val="center"/>
        </w:trPr>
        <w:tc>
          <w:tcPr>
            <w:tcW w:w="1162" w:type="dxa"/>
          </w:tcPr>
          <w:p w14:paraId="0472E686" w14:textId="77777777" w:rsidR="00D04D0A" w:rsidRPr="00D626B4" w:rsidRDefault="00D04D0A" w:rsidP="000A615D">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14:paraId="470257A7" w14:textId="77777777" w:rsidR="00D04D0A" w:rsidRPr="00D626B4" w:rsidRDefault="00D04D0A" w:rsidP="000A615D">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14:paraId="3FE98B9E" w14:textId="77777777" w:rsidR="00D04D0A" w:rsidRPr="00D626B4" w:rsidRDefault="00D04D0A" w:rsidP="000A615D">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14:paraId="7D9E0017" w14:textId="77777777" w:rsidR="00D04D0A" w:rsidRPr="00D626B4" w:rsidRDefault="00D04D0A" w:rsidP="000A615D">
            <w:pPr>
              <w:pStyle w:val="TAL"/>
              <w:keepNext w:val="0"/>
              <w:keepLines w:val="0"/>
              <w:widowControl w:val="0"/>
              <w:jc w:val="center"/>
              <w:rPr>
                <w:sz w:val="16"/>
                <w:szCs w:val="16"/>
                <w:lang w:eastAsia="zh-CN"/>
              </w:rPr>
            </w:pPr>
            <w:r w:rsidRPr="00D626B4">
              <w:rPr>
                <w:sz w:val="16"/>
                <w:szCs w:val="16"/>
                <w:lang w:eastAsia="zh-CN"/>
              </w:rPr>
              <w:t>B1C Health</w:t>
            </w:r>
          </w:p>
          <w:p w14:paraId="31766E70" w14:textId="77777777" w:rsidR="00D04D0A" w:rsidRPr="00D626B4" w:rsidRDefault="00D04D0A" w:rsidP="000A615D">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14:paraId="277790BC"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0F8522A"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4174F53E"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EF11926"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425EA78A"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444E1FB7"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2" w:type="dxa"/>
          </w:tcPr>
          <w:p w14:paraId="04238D5F"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62F3197A"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2" w:type="dxa"/>
          </w:tcPr>
          <w:p w14:paraId="23253E5B"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66D5E526"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36C4D692"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8686ADE"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r>
      <w:tr w:rsidR="00D626B4" w:rsidRPr="00D626B4" w14:paraId="19D35EAE" w14:textId="77777777" w:rsidTr="000A615D">
        <w:trPr>
          <w:jc w:val="center"/>
        </w:trPr>
        <w:tc>
          <w:tcPr>
            <w:tcW w:w="1162" w:type="dxa"/>
          </w:tcPr>
          <w:p w14:paraId="488938FB" w14:textId="77777777" w:rsidR="00C55484" w:rsidRPr="00D626B4" w:rsidRDefault="00C55484" w:rsidP="000A615D">
            <w:pPr>
              <w:pStyle w:val="TAL"/>
              <w:keepNext w:val="0"/>
              <w:keepLines w:val="0"/>
              <w:widowControl w:val="0"/>
              <w:rPr>
                <w:sz w:val="16"/>
                <w:szCs w:val="16"/>
              </w:rPr>
            </w:pPr>
            <w:proofErr w:type="spellStart"/>
            <w:r w:rsidRPr="00D626B4">
              <w:rPr>
                <w:bCs/>
                <w:sz w:val="16"/>
                <w:szCs w:val="16"/>
              </w:rPr>
              <w:t>NavIC</w:t>
            </w:r>
            <w:proofErr w:type="spellEnd"/>
          </w:p>
        </w:tc>
        <w:tc>
          <w:tcPr>
            <w:tcW w:w="1134" w:type="dxa"/>
          </w:tcPr>
          <w:p w14:paraId="535BCA14" w14:textId="77777777" w:rsidR="00C55484" w:rsidRPr="00D626B4" w:rsidRDefault="00C55484" w:rsidP="000A615D">
            <w:pPr>
              <w:pStyle w:val="TAL"/>
              <w:keepNext w:val="0"/>
              <w:keepLines w:val="0"/>
              <w:widowControl w:val="0"/>
              <w:jc w:val="center"/>
              <w:rPr>
                <w:sz w:val="16"/>
                <w:szCs w:val="16"/>
              </w:rPr>
            </w:pPr>
            <w:proofErr w:type="spellStart"/>
            <w:r w:rsidRPr="00D626B4">
              <w:rPr>
                <w:bCs/>
                <w:sz w:val="16"/>
                <w:szCs w:val="16"/>
              </w:rPr>
              <w:t>L5</w:t>
            </w:r>
            <w:proofErr w:type="spellEnd"/>
            <w:r w:rsidRPr="00D626B4">
              <w:rPr>
                <w:bCs/>
                <w:sz w:val="16"/>
                <w:szCs w:val="16"/>
              </w:rPr>
              <w:t xml:space="preserve"> health</w:t>
            </w:r>
          </w:p>
        </w:tc>
        <w:tc>
          <w:tcPr>
            <w:tcW w:w="1134" w:type="dxa"/>
          </w:tcPr>
          <w:p w14:paraId="03643364"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61439CD"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40FA4956"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5CDC363E"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0719C5BD"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02C395A4"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24506DFA"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C97C88B"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25F55A3C"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50936C30"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42AA56B6"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BCD65D4"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31C82419"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661DA1C1"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r>
      <w:tr w:rsidR="002B1632" w:rsidRPr="00D626B4" w14:paraId="78EFFD6E" w14:textId="77777777">
        <w:trPr>
          <w:jc w:val="center"/>
        </w:trPr>
        <w:tc>
          <w:tcPr>
            <w:tcW w:w="9385" w:type="dxa"/>
            <w:gridSpan w:val="9"/>
          </w:tcPr>
          <w:p w14:paraId="5CE3EC76" w14:textId="77777777"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gps</w:t>
            </w:r>
            <w:proofErr w:type="spellEnd"/>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2EF34E00" w14:textId="77777777"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gps</w:t>
            </w:r>
            <w:proofErr w:type="spellEnd"/>
            <w:r w:rsidR="00354C05" w:rsidRPr="00D626B4">
              <w:rPr>
                <w:sz w:val="16"/>
                <w:szCs w:val="16"/>
              </w:rPr>
              <w:t>'</w:t>
            </w:r>
            <w:r w:rsidRPr="00D626B4">
              <w:rPr>
                <w:sz w:val="16"/>
                <w:szCs w:val="16"/>
              </w:rPr>
              <w:t xml:space="preserve">, and GNSS Orbit Model-3 is included, this interpretation of </w:t>
            </w:r>
            <w:proofErr w:type="spellStart"/>
            <w:r w:rsidRPr="00D626B4">
              <w:rPr>
                <w:bCs/>
                <w:i/>
                <w:iCs/>
                <w:sz w:val="16"/>
                <w:szCs w:val="16"/>
              </w:rPr>
              <w:t>svHealth</w:t>
            </w:r>
            <w:proofErr w:type="spellEnd"/>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w:t>
            </w:r>
            <w:proofErr w:type="spellStart"/>
            <w:r w:rsidRPr="00D626B4">
              <w:rPr>
                <w:sz w:val="16"/>
                <w:szCs w:val="16"/>
              </w:rPr>
              <w:t>can not</w:t>
            </w:r>
            <w:proofErr w:type="spellEnd"/>
            <w:r w:rsidRPr="00D626B4">
              <w:rPr>
                <w:sz w:val="16"/>
                <w:szCs w:val="16"/>
              </w:rPr>
              <w:t xml:space="preserve"> be used).</w:t>
            </w:r>
          </w:p>
          <w:p w14:paraId="47041564" w14:textId="77777777"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722" w:author="Richard Catmur" w:date="2020-04-15T12:58:00Z">
              <w:r w:rsidR="005E6752">
                <w:rPr>
                  <w:bCs/>
                  <w:i/>
                  <w:iCs/>
                  <w:noProof/>
                  <w:sz w:val="16"/>
                  <w:szCs w:val="16"/>
                </w:rPr>
                <w:t>,</w:t>
              </w:r>
            </w:ins>
            <w:r w:rsidRPr="00D626B4">
              <w:rPr>
                <w:sz w:val="16"/>
                <w:szCs w:val="16"/>
              </w:rPr>
              <w:t xml:space="preserve"> in </w:t>
            </w:r>
            <w:ins w:id="723" w:author="Richard Catmur" w:date="2020-04-15T12:58:00Z">
              <w:r w:rsidR="005E6752">
                <w:rPr>
                  <w:sz w:val="16"/>
                  <w:szCs w:val="16"/>
                </w:rPr>
                <w:t xml:space="preserve">the </w:t>
              </w:r>
            </w:ins>
            <w:r w:rsidRPr="00D626B4">
              <w:rPr>
                <w:sz w:val="16"/>
                <w:szCs w:val="16"/>
              </w:rPr>
              <w:t xml:space="preserve">case </w:t>
            </w:r>
            <w:del w:id="724" w:author="Richard Catmur" w:date="2020-04-15T12:58:00Z">
              <w:r w:rsidRPr="00D626B4" w:rsidDel="005E6752">
                <w:rPr>
                  <w:sz w:val="16"/>
                  <w:szCs w:val="16"/>
                </w:rPr>
                <w:delText xml:space="preserve">of </w:delText>
              </w:r>
            </w:del>
            <w:ins w:id="725" w:author="Richard Catmur" w:date="2020-04-15T12:58:00Z">
              <w:r w:rsidR="005E6752">
                <w:rPr>
                  <w:sz w:val="16"/>
                  <w:szCs w:val="16"/>
                </w:rPr>
                <w:t>that</w:t>
              </w:r>
              <w:r w:rsidR="005E6752" w:rsidRPr="00D626B4">
                <w:rPr>
                  <w:sz w:val="16"/>
                  <w:szCs w:val="16"/>
                </w:rPr>
                <w:t xml:space="preserve"> </w:t>
              </w:r>
            </w:ins>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sbas</w:t>
            </w:r>
            <w:proofErr w:type="spellEnd"/>
            <w:r w:rsidR="00354C05" w:rsidRPr="00D626B4">
              <w:rPr>
                <w:sz w:val="16"/>
                <w:szCs w:val="16"/>
              </w:rPr>
              <w:t>'</w:t>
            </w:r>
            <w:ins w:id="726" w:author="Richard Catmur" w:date="2020-04-15T12:58:00Z">
              <w:r w:rsidR="005E6752">
                <w:rPr>
                  <w:sz w:val="16"/>
                  <w:szCs w:val="16"/>
                </w:rPr>
                <w:t>,</w:t>
              </w:r>
            </w:ins>
            <w:r w:rsidRPr="00D626B4">
              <w:rPr>
                <w:sz w:val="16"/>
                <w:szCs w:val="16"/>
              </w:rPr>
              <w:t xml:space="preserve"> includes the 5 LSBs of the Health included in GEO Almanac Message Parameters (Type 17) [10].</w:t>
            </w:r>
          </w:p>
          <w:p w14:paraId="02B56A6F" w14:textId="77777777"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qzss</w:t>
            </w:r>
            <w:proofErr w:type="spellEnd"/>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04C0D448" w14:textId="77777777"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qzss</w:t>
            </w:r>
            <w:proofErr w:type="spellEnd"/>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14:paraId="749C8B39" w14:textId="77777777"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14:paraId="3495FBF7" w14:textId="77777777"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14:paraId="29DA68D6" w14:textId="77777777" w:rsidR="002B1632" w:rsidRPr="00D626B4" w:rsidRDefault="002B1632" w:rsidP="002D60CB">
      <w:pPr>
        <w:rPr>
          <w:b/>
        </w:rPr>
      </w:pPr>
    </w:p>
    <w:p w14:paraId="3AF4A798" w14:textId="77777777"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14:paraId="195E0512" w14:textId="77777777">
        <w:trPr>
          <w:cantSplit/>
        </w:trPr>
        <w:tc>
          <w:tcPr>
            <w:tcW w:w="1418" w:type="dxa"/>
            <w:vMerge w:val="restart"/>
            <w:vAlign w:val="center"/>
          </w:tcPr>
          <w:p w14:paraId="56CE417E" w14:textId="77777777"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14:paraId="41B35F5B" w14:textId="77777777" w:rsidR="002B1632" w:rsidRPr="00D626B4" w:rsidRDefault="002B1632" w:rsidP="002D60CB">
            <w:pPr>
              <w:pStyle w:val="TH"/>
              <w:keepNext w:val="0"/>
              <w:keepLines w:val="0"/>
              <w:widowControl w:val="0"/>
              <w:spacing w:before="0" w:after="0"/>
              <w:rPr>
                <w:sz w:val="16"/>
                <w:szCs w:val="16"/>
              </w:rPr>
            </w:pPr>
            <w:proofErr w:type="spellStart"/>
            <w:r w:rsidRPr="00D626B4">
              <w:rPr>
                <w:i/>
                <w:sz w:val="16"/>
                <w:szCs w:val="16"/>
              </w:rPr>
              <w:t>iod</w:t>
            </w:r>
            <w:proofErr w:type="spellEnd"/>
            <w:r w:rsidRPr="00D626B4">
              <w:rPr>
                <w:sz w:val="16"/>
                <w:szCs w:val="16"/>
              </w:rPr>
              <w:t xml:space="preserve"> Bit String(11)</w:t>
            </w:r>
          </w:p>
        </w:tc>
      </w:tr>
      <w:tr w:rsidR="00D626B4" w:rsidRPr="00D626B4" w14:paraId="5277A6FE" w14:textId="77777777">
        <w:trPr>
          <w:cantSplit/>
        </w:trPr>
        <w:tc>
          <w:tcPr>
            <w:tcW w:w="1418" w:type="dxa"/>
            <w:vMerge/>
          </w:tcPr>
          <w:p w14:paraId="46F5434E" w14:textId="77777777" w:rsidR="002B1632" w:rsidRPr="00D626B4" w:rsidRDefault="002B1632" w:rsidP="002D60CB">
            <w:pPr>
              <w:pStyle w:val="TH"/>
              <w:keepNext w:val="0"/>
              <w:keepLines w:val="0"/>
              <w:widowControl w:val="0"/>
              <w:spacing w:before="0" w:after="0"/>
              <w:jc w:val="left"/>
              <w:rPr>
                <w:b w:val="0"/>
                <w:sz w:val="16"/>
                <w:szCs w:val="16"/>
              </w:rPr>
            </w:pPr>
          </w:p>
        </w:tc>
        <w:tc>
          <w:tcPr>
            <w:tcW w:w="850" w:type="dxa"/>
          </w:tcPr>
          <w:p w14:paraId="4A23D0EA"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14:paraId="5B128915"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14:paraId="7121CFE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14:paraId="3932CD7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14:paraId="6D01B070"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14:paraId="74DAA0D6"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14:paraId="02591E2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14:paraId="2FE704C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14:paraId="4CB01A9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14:paraId="1AFA10B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14:paraId="065F225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14:paraId="0AB5BE8D"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14:paraId="795BD14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14:paraId="2255F296" w14:textId="77777777">
        <w:tc>
          <w:tcPr>
            <w:tcW w:w="1418" w:type="dxa"/>
          </w:tcPr>
          <w:p w14:paraId="534E4C31" w14:textId="77777777" w:rsidR="002B1632" w:rsidRPr="00D626B4" w:rsidRDefault="002B1632" w:rsidP="005903F8">
            <w:pPr>
              <w:pStyle w:val="TAL"/>
              <w:rPr>
                <w:sz w:val="16"/>
                <w:szCs w:val="16"/>
              </w:rPr>
            </w:pPr>
            <w:r w:rsidRPr="00D626B4">
              <w:rPr>
                <w:sz w:val="16"/>
                <w:szCs w:val="16"/>
              </w:rPr>
              <w:t xml:space="preserve">GPS </w:t>
            </w:r>
            <w:proofErr w:type="spellStart"/>
            <w:r w:rsidRPr="00D626B4">
              <w:rPr>
                <w:sz w:val="16"/>
                <w:szCs w:val="16"/>
              </w:rPr>
              <w:t>L1</w:t>
            </w:r>
            <w:proofErr w:type="spellEnd"/>
            <w:r w:rsidRPr="00D626B4">
              <w:rPr>
                <w:sz w:val="16"/>
                <w:szCs w:val="16"/>
              </w:rPr>
              <w:t>/CA</w:t>
            </w:r>
          </w:p>
        </w:tc>
        <w:tc>
          <w:tcPr>
            <w:tcW w:w="850" w:type="dxa"/>
          </w:tcPr>
          <w:p w14:paraId="7DCDDF8B"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5E05DF57" w14:textId="77777777" w:rsidR="002B1632" w:rsidRPr="00D626B4" w:rsidRDefault="002B1632" w:rsidP="005903F8">
            <w:pPr>
              <w:pStyle w:val="TAL"/>
              <w:jc w:val="center"/>
              <w:rPr>
                <w:sz w:val="16"/>
                <w:szCs w:val="16"/>
              </w:rPr>
            </w:pPr>
            <w:r w:rsidRPr="00D626B4">
              <w:rPr>
                <w:sz w:val="16"/>
                <w:szCs w:val="16"/>
              </w:rPr>
              <w:t>Issue of Data, Clock [4]</w:t>
            </w:r>
          </w:p>
        </w:tc>
      </w:tr>
      <w:tr w:rsidR="00D626B4" w:rsidRPr="00D626B4" w14:paraId="7C248CAC" w14:textId="77777777">
        <w:tc>
          <w:tcPr>
            <w:tcW w:w="1418" w:type="dxa"/>
          </w:tcPr>
          <w:p w14:paraId="56482022" w14:textId="77777777" w:rsidR="002B1632" w:rsidRPr="00D626B4" w:rsidRDefault="002B1632" w:rsidP="005903F8">
            <w:pPr>
              <w:pStyle w:val="TAL"/>
              <w:rPr>
                <w:sz w:val="16"/>
                <w:szCs w:val="16"/>
              </w:rPr>
            </w:pPr>
            <w:r w:rsidRPr="00D626B4">
              <w:rPr>
                <w:sz w:val="16"/>
                <w:szCs w:val="16"/>
              </w:rPr>
              <w:t>Modernized GPS</w:t>
            </w:r>
          </w:p>
        </w:tc>
        <w:tc>
          <w:tcPr>
            <w:tcW w:w="7938" w:type="dxa"/>
            <w:gridSpan w:val="11"/>
          </w:tcPr>
          <w:p w14:paraId="2805A8AC"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14:paraId="4901C6BA" w14:textId="77777777">
        <w:tc>
          <w:tcPr>
            <w:tcW w:w="1418" w:type="dxa"/>
          </w:tcPr>
          <w:p w14:paraId="2135998C" w14:textId="77777777" w:rsidR="002B1632" w:rsidRPr="00D626B4" w:rsidRDefault="002B1632" w:rsidP="005903F8">
            <w:pPr>
              <w:pStyle w:val="TAL"/>
              <w:rPr>
                <w:sz w:val="16"/>
                <w:szCs w:val="16"/>
              </w:rPr>
            </w:pPr>
            <w:r w:rsidRPr="00D626B4">
              <w:rPr>
                <w:sz w:val="16"/>
                <w:szCs w:val="16"/>
              </w:rPr>
              <w:t>SBAS</w:t>
            </w:r>
          </w:p>
        </w:tc>
        <w:tc>
          <w:tcPr>
            <w:tcW w:w="850" w:type="dxa"/>
          </w:tcPr>
          <w:p w14:paraId="20505B77"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45D1A245"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164B1A32"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14:paraId="5A389D92" w14:textId="77777777"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14:paraId="7114B869" w14:textId="77777777">
        <w:tc>
          <w:tcPr>
            <w:tcW w:w="1418" w:type="dxa"/>
          </w:tcPr>
          <w:p w14:paraId="64319B7E" w14:textId="77777777" w:rsidR="002B1632" w:rsidRPr="00D626B4" w:rsidRDefault="002B1632" w:rsidP="005903F8">
            <w:pPr>
              <w:pStyle w:val="TAL"/>
              <w:rPr>
                <w:sz w:val="16"/>
                <w:szCs w:val="16"/>
              </w:rPr>
            </w:pPr>
            <w:r w:rsidRPr="00D626B4">
              <w:rPr>
                <w:sz w:val="16"/>
                <w:szCs w:val="16"/>
              </w:rPr>
              <w:t>QZSS QZS-L1</w:t>
            </w:r>
          </w:p>
        </w:tc>
        <w:tc>
          <w:tcPr>
            <w:tcW w:w="850" w:type="dxa"/>
          </w:tcPr>
          <w:p w14:paraId="5E272D6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2004BEB4" w14:textId="77777777" w:rsidR="002B1632" w:rsidRPr="00D626B4" w:rsidRDefault="002B1632" w:rsidP="005903F8">
            <w:pPr>
              <w:pStyle w:val="TAL"/>
              <w:jc w:val="center"/>
              <w:rPr>
                <w:sz w:val="16"/>
                <w:szCs w:val="16"/>
              </w:rPr>
            </w:pPr>
            <w:r w:rsidRPr="00D626B4">
              <w:rPr>
                <w:sz w:val="16"/>
                <w:szCs w:val="16"/>
              </w:rPr>
              <w:t>Issue of Data, Clock [7]</w:t>
            </w:r>
          </w:p>
        </w:tc>
      </w:tr>
      <w:tr w:rsidR="00D626B4" w:rsidRPr="00D626B4" w14:paraId="4B6FE93F" w14:textId="77777777">
        <w:tc>
          <w:tcPr>
            <w:tcW w:w="1418" w:type="dxa"/>
          </w:tcPr>
          <w:p w14:paraId="42F376C0" w14:textId="77777777" w:rsidR="002B1632" w:rsidRPr="00D626B4" w:rsidRDefault="002B1632" w:rsidP="005903F8">
            <w:pPr>
              <w:pStyle w:val="TAL"/>
              <w:rPr>
                <w:sz w:val="16"/>
                <w:szCs w:val="16"/>
              </w:rPr>
            </w:pPr>
            <w:r w:rsidRPr="00D626B4">
              <w:rPr>
                <w:sz w:val="16"/>
                <w:szCs w:val="16"/>
              </w:rPr>
              <w:t>QZSS</w:t>
            </w:r>
          </w:p>
          <w:p w14:paraId="111F7F17" w14:textId="77777777" w:rsidR="002B1632" w:rsidRPr="00D626B4" w:rsidRDefault="002B1632" w:rsidP="005903F8">
            <w:pPr>
              <w:pStyle w:val="TAL"/>
              <w:rPr>
                <w:sz w:val="16"/>
                <w:szCs w:val="16"/>
              </w:rPr>
            </w:pPr>
            <w:r w:rsidRPr="00D626B4">
              <w:rPr>
                <w:sz w:val="16"/>
                <w:szCs w:val="16"/>
              </w:rPr>
              <w:t>QZS-L1C/L2C/</w:t>
            </w:r>
            <w:proofErr w:type="spellStart"/>
            <w:r w:rsidRPr="00D626B4">
              <w:rPr>
                <w:sz w:val="16"/>
                <w:szCs w:val="16"/>
              </w:rPr>
              <w:t>L5</w:t>
            </w:r>
            <w:proofErr w:type="spellEnd"/>
          </w:p>
        </w:tc>
        <w:tc>
          <w:tcPr>
            <w:tcW w:w="7938" w:type="dxa"/>
            <w:gridSpan w:val="11"/>
          </w:tcPr>
          <w:p w14:paraId="005B58F2"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14:paraId="1344175C" w14:textId="77777777">
        <w:tc>
          <w:tcPr>
            <w:tcW w:w="1418" w:type="dxa"/>
          </w:tcPr>
          <w:p w14:paraId="1F53EB9C" w14:textId="77777777" w:rsidR="002B1632" w:rsidRPr="00D626B4" w:rsidRDefault="002B1632" w:rsidP="005903F8">
            <w:pPr>
              <w:pStyle w:val="TAL"/>
              <w:rPr>
                <w:sz w:val="16"/>
                <w:szCs w:val="16"/>
              </w:rPr>
            </w:pPr>
            <w:r w:rsidRPr="00D626B4">
              <w:rPr>
                <w:sz w:val="16"/>
                <w:szCs w:val="16"/>
              </w:rPr>
              <w:t>GLONASS</w:t>
            </w:r>
          </w:p>
        </w:tc>
        <w:tc>
          <w:tcPr>
            <w:tcW w:w="850" w:type="dxa"/>
          </w:tcPr>
          <w:p w14:paraId="718279B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35853F19"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53D26A3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14:paraId="4A427CE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14:paraId="73BF76F9"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14:paraId="3DFEC1FD" w14:textId="77777777">
        <w:tc>
          <w:tcPr>
            <w:tcW w:w="1418" w:type="dxa"/>
          </w:tcPr>
          <w:p w14:paraId="3640E34A" w14:textId="77777777" w:rsidR="002B1632" w:rsidRPr="00D626B4" w:rsidRDefault="002B1632" w:rsidP="005903F8">
            <w:pPr>
              <w:pStyle w:val="TAL"/>
              <w:rPr>
                <w:sz w:val="16"/>
                <w:szCs w:val="16"/>
              </w:rPr>
            </w:pPr>
            <w:r w:rsidRPr="00D626B4">
              <w:rPr>
                <w:sz w:val="16"/>
                <w:szCs w:val="16"/>
              </w:rPr>
              <w:t>Galileo</w:t>
            </w:r>
          </w:p>
        </w:tc>
        <w:tc>
          <w:tcPr>
            <w:tcW w:w="850" w:type="dxa"/>
          </w:tcPr>
          <w:p w14:paraId="725C509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5A8BBDD7" w14:textId="77777777" w:rsidR="002B1632" w:rsidRPr="00D626B4" w:rsidRDefault="002B1632" w:rsidP="005903F8">
            <w:pPr>
              <w:pStyle w:val="TAL"/>
              <w:jc w:val="center"/>
              <w:rPr>
                <w:sz w:val="16"/>
                <w:szCs w:val="16"/>
              </w:rPr>
            </w:pPr>
            <w:proofErr w:type="spellStart"/>
            <w:r w:rsidRPr="00D626B4">
              <w:rPr>
                <w:sz w:val="16"/>
                <w:szCs w:val="16"/>
              </w:rPr>
              <w:t>IOD</w:t>
            </w:r>
            <w:r w:rsidR="00A756ED" w:rsidRPr="00D626B4">
              <w:rPr>
                <w:sz w:val="16"/>
                <w:szCs w:val="16"/>
              </w:rPr>
              <w:t>nav</w:t>
            </w:r>
            <w:proofErr w:type="spellEnd"/>
            <w:r w:rsidRPr="00D626B4">
              <w:rPr>
                <w:sz w:val="16"/>
                <w:szCs w:val="16"/>
              </w:rPr>
              <w:t xml:space="preserve"> [8]</w:t>
            </w:r>
          </w:p>
        </w:tc>
      </w:tr>
      <w:tr w:rsidR="00D626B4" w:rsidRPr="00D626B4" w14:paraId="31AF6576" w14:textId="77777777" w:rsidTr="000C1E90">
        <w:tc>
          <w:tcPr>
            <w:tcW w:w="1418" w:type="dxa"/>
          </w:tcPr>
          <w:p w14:paraId="7164DB6D" w14:textId="77777777"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14:paraId="4542E09B" w14:textId="77777777"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14:paraId="5CE88766" w14:textId="77777777" w:rsidTr="000A615D">
        <w:tc>
          <w:tcPr>
            <w:tcW w:w="1418" w:type="dxa"/>
          </w:tcPr>
          <w:p w14:paraId="30D440D3" w14:textId="77777777"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14:paraId="59C7BA23" w14:textId="77777777"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14:paraId="5E3CC899" w14:textId="77777777" w:rsidR="00D04D0A" w:rsidRPr="00D626B4" w:rsidRDefault="00D04D0A" w:rsidP="005903F8">
            <w:pPr>
              <w:pStyle w:val="TAL"/>
              <w:jc w:val="center"/>
              <w:rPr>
                <w:sz w:val="16"/>
                <w:szCs w:val="16"/>
              </w:rPr>
            </w:pPr>
            <w:r w:rsidRPr="00D626B4">
              <w:rPr>
                <w:sz w:val="16"/>
                <w:szCs w:val="16"/>
              </w:rPr>
              <w:t>Issue of Data, Clock [39]</w:t>
            </w:r>
          </w:p>
        </w:tc>
      </w:tr>
      <w:tr w:rsidR="00C55484" w:rsidRPr="00D626B4" w14:paraId="432C0998" w14:textId="77777777" w:rsidTr="000A615D">
        <w:tc>
          <w:tcPr>
            <w:tcW w:w="1418" w:type="dxa"/>
          </w:tcPr>
          <w:p w14:paraId="5F9F2A85" w14:textId="77777777" w:rsidR="00C55484" w:rsidRPr="00D626B4" w:rsidRDefault="00C55484" w:rsidP="000A615D">
            <w:pPr>
              <w:pStyle w:val="TAL"/>
              <w:rPr>
                <w:sz w:val="16"/>
                <w:szCs w:val="16"/>
              </w:rPr>
            </w:pPr>
            <w:proofErr w:type="spellStart"/>
            <w:r w:rsidRPr="00D626B4">
              <w:rPr>
                <w:sz w:val="16"/>
                <w:szCs w:val="16"/>
              </w:rPr>
              <w:t>NavIC</w:t>
            </w:r>
            <w:proofErr w:type="spellEnd"/>
          </w:p>
        </w:tc>
        <w:tc>
          <w:tcPr>
            <w:tcW w:w="7938" w:type="dxa"/>
            <w:gridSpan w:val="11"/>
          </w:tcPr>
          <w:p w14:paraId="782F21AE" w14:textId="77777777" w:rsidR="00C55484" w:rsidRPr="00D626B4" w:rsidRDefault="00C55484" w:rsidP="000A615D">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14:paraId="0B78EFF4" w14:textId="77777777" w:rsidR="002B1632" w:rsidRPr="00D626B4" w:rsidRDefault="002B1632" w:rsidP="002D60CB">
      <w:pPr>
        <w:rPr>
          <w:b/>
        </w:rPr>
      </w:pPr>
    </w:p>
    <w:p w14:paraId="399A0E0D" w14:textId="77777777"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14:paraId="3EE736A7" w14:textId="77777777" w:rsidTr="00B77D73">
        <w:trPr>
          <w:cantSplit/>
        </w:trPr>
        <w:tc>
          <w:tcPr>
            <w:tcW w:w="1609" w:type="dxa"/>
            <w:vMerge w:val="restart"/>
            <w:vAlign w:val="center"/>
          </w:tcPr>
          <w:p w14:paraId="6619DB37" w14:textId="77777777"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14:paraId="08FBCCA9" w14:textId="77777777" w:rsidR="006D74F9" w:rsidRPr="00D626B4" w:rsidRDefault="006D74F9" w:rsidP="002D60CB">
            <w:pPr>
              <w:pStyle w:val="TH"/>
              <w:keepNext w:val="0"/>
              <w:keepLines w:val="0"/>
              <w:widowControl w:val="0"/>
              <w:spacing w:before="0" w:after="0"/>
              <w:rPr>
                <w:sz w:val="16"/>
                <w:szCs w:val="16"/>
              </w:rPr>
            </w:pPr>
            <w:proofErr w:type="spellStart"/>
            <w:r w:rsidRPr="00D626B4">
              <w:rPr>
                <w:i/>
                <w:sz w:val="16"/>
                <w:szCs w:val="16"/>
              </w:rPr>
              <w:t>svHealthExt</w:t>
            </w:r>
            <w:proofErr w:type="spellEnd"/>
            <w:r w:rsidRPr="00D626B4">
              <w:rPr>
                <w:sz w:val="16"/>
                <w:szCs w:val="16"/>
              </w:rPr>
              <w:t xml:space="preserve"> Bit String(4)</w:t>
            </w:r>
          </w:p>
        </w:tc>
      </w:tr>
      <w:tr w:rsidR="00D626B4" w:rsidRPr="00D626B4" w14:paraId="469A4D98" w14:textId="77777777" w:rsidTr="00B77D73">
        <w:trPr>
          <w:cantSplit/>
        </w:trPr>
        <w:tc>
          <w:tcPr>
            <w:tcW w:w="1609" w:type="dxa"/>
            <w:vMerge/>
          </w:tcPr>
          <w:p w14:paraId="4728748B" w14:textId="77777777" w:rsidR="006D74F9" w:rsidRPr="00D626B4" w:rsidRDefault="006D74F9" w:rsidP="002D60CB">
            <w:pPr>
              <w:pStyle w:val="TH"/>
              <w:keepNext w:val="0"/>
              <w:keepLines w:val="0"/>
              <w:widowControl w:val="0"/>
              <w:spacing w:before="0" w:after="0"/>
              <w:jc w:val="left"/>
              <w:rPr>
                <w:b w:val="0"/>
                <w:sz w:val="16"/>
                <w:szCs w:val="16"/>
              </w:rPr>
            </w:pPr>
          </w:p>
        </w:tc>
        <w:tc>
          <w:tcPr>
            <w:tcW w:w="1890" w:type="dxa"/>
          </w:tcPr>
          <w:p w14:paraId="760BC419"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14:paraId="3C6ED77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14:paraId="034D992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14:paraId="52FA00C1"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14:paraId="5BFBC8C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14:paraId="65534566"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14:paraId="17BA5F39" w14:textId="77777777" w:rsidTr="00B77D73">
        <w:tc>
          <w:tcPr>
            <w:tcW w:w="1609" w:type="dxa"/>
          </w:tcPr>
          <w:p w14:paraId="289F9D82" w14:textId="77777777"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14:paraId="0E6A3D2D" w14:textId="77777777" w:rsidR="006D74F9" w:rsidRPr="00D626B4" w:rsidRDefault="006D74F9" w:rsidP="002D60CB">
            <w:pPr>
              <w:pStyle w:val="TH"/>
              <w:keepNext w:val="0"/>
              <w:keepLines w:val="0"/>
              <w:widowControl w:val="0"/>
              <w:spacing w:before="0" w:after="0"/>
              <w:rPr>
                <w:b w:val="0"/>
                <w:sz w:val="16"/>
                <w:szCs w:val="16"/>
              </w:rPr>
            </w:pPr>
            <w:proofErr w:type="spellStart"/>
            <w:r w:rsidRPr="00D626B4">
              <w:rPr>
                <w:b w:val="0"/>
                <w:sz w:val="16"/>
                <w:szCs w:val="16"/>
              </w:rPr>
              <w:t>E5b</w:t>
            </w:r>
            <w:proofErr w:type="spellEnd"/>
            <w:r w:rsidRPr="00D626B4">
              <w:rPr>
                <w:b w:val="0"/>
                <w:sz w:val="16"/>
                <w:szCs w:val="16"/>
              </w:rPr>
              <w:t xml:space="preserve"> Signal Health Status</w:t>
            </w:r>
          </w:p>
        </w:tc>
        <w:tc>
          <w:tcPr>
            <w:tcW w:w="4050" w:type="dxa"/>
            <w:gridSpan w:val="2"/>
          </w:tcPr>
          <w:p w14:paraId="1CB99CA0"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14:paraId="63E3D0EA" w14:textId="77777777" w:rsidR="006D74F9" w:rsidRPr="00D626B4" w:rsidRDefault="006D74F9" w:rsidP="002D60CB">
      <w:pPr>
        <w:rPr>
          <w:b/>
        </w:rPr>
      </w:pPr>
    </w:p>
    <w:p w14:paraId="35D29E97" w14:textId="77777777" w:rsidR="002B1632" w:rsidRPr="00D626B4" w:rsidRDefault="002B1632" w:rsidP="002D60CB">
      <w:pPr>
        <w:pStyle w:val="Heading4"/>
      </w:pPr>
      <w:bookmarkStart w:id="727" w:name="_Toc27765240"/>
      <w:bookmarkStart w:id="728" w:name="_Toc37680921"/>
      <w:r w:rsidRPr="00D626B4">
        <w:t>–</w:t>
      </w:r>
      <w:r w:rsidRPr="00D626B4">
        <w:tab/>
      </w:r>
      <w:proofErr w:type="spellStart"/>
      <w:r w:rsidRPr="00D626B4">
        <w:rPr>
          <w:i/>
          <w:snapToGrid w:val="0"/>
        </w:rPr>
        <w:t>StandardClockModelList</w:t>
      </w:r>
      <w:bookmarkEnd w:id="727"/>
      <w:bookmarkEnd w:id="728"/>
      <w:proofErr w:type="spellEnd"/>
    </w:p>
    <w:p w14:paraId="6C1ACAD0" w14:textId="77777777" w:rsidR="002B1632" w:rsidRPr="00D626B4" w:rsidRDefault="002B1632" w:rsidP="002D60CB">
      <w:pPr>
        <w:pStyle w:val="PL"/>
        <w:shd w:val="clear" w:color="auto" w:fill="E6E6E6"/>
      </w:pPr>
      <w:r w:rsidRPr="00D626B4">
        <w:t>-- ASN1START</w:t>
      </w:r>
    </w:p>
    <w:p w14:paraId="5AE38419" w14:textId="77777777" w:rsidR="002B1632" w:rsidRPr="00D626B4" w:rsidRDefault="002B1632" w:rsidP="002D60CB">
      <w:pPr>
        <w:pStyle w:val="PL"/>
        <w:shd w:val="clear" w:color="auto" w:fill="E6E6E6"/>
      </w:pPr>
    </w:p>
    <w:p w14:paraId="654F9AB5" w14:textId="77777777"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14:paraId="39EEF39C" w14:textId="77777777" w:rsidR="002B1632" w:rsidRPr="00D626B4" w:rsidRDefault="002B1632" w:rsidP="002D60CB">
      <w:pPr>
        <w:pStyle w:val="PL"/>
        <w:shd w:val="clear" w:color="auto" w:fill="E6E6E6"/>
        <w:rPr>
          <w:snapToGrid w:val="0"/>
        </w:rPr>
      </w:pPr>
    </w:p>
    <w:p w14:paraId="1F048A0E" w14:textId="77777777" w:rsidR="002B1632" w:rsidRPr="00D626B4" w:rsidRDefault="002B1632" w:rsidP="005903F8">
      <w:pPr>
        <w:pStyle w:val="PL"/>
        <w:shd w:val="clear" w:color="auto" w:fill="E6E6E6"/>
      </w:pPr>
      <w:r w:rsidRPr="00D626B4">
        <w:t>StandardClockModelElement ::= SEQUENCE {</w:t>
      </w:r>
    </w:p>
    <w:p w14:paraId="0C310186" w14:textId="77777777"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14:paraId="4F141B44" w14:textId="77777777"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14:paraId="5166D246" w14:textId="77777777"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14:paraId="709DA7B6" w14:textId="77777777"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14:paraId="6B37DA9D" w14:textId="77777777"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14:paraId="58CAAFA5" w14:textId="77777777"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14:paraId="72C13B75" w14:textId="77777777"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14:paraId="7A12F4A2" w14:textId="77777777" w:rsidR="002B1632" w:rsidRPr="00D626B4" w:rsidRDefault="002B1632" w:rsidP="002D60CB">
      <w:pPr>
        <w:pStyle w:val="PL"/>
        <w:shd w:val="clear" w:color="auto" w:fill="E6E6E6"/>
      </w:pPr>
      <w:r w:rsidRPr="00D626B4">
        <w:tab/>
        <w:t>...</w:t>
      </w:r>
    </w:p>
    <w:p w14:paraId="443FD1E1" w14:textId="77777777" w:rsidR="002B1632" w:rsidRPr="00D626B4" w:rsidRDefault="002B1632" w:rsidP="002D60CB">
      <w:pPr>
        <w:pStyle w:val="PL"/>
        <w:shd w:val="clear" w:color="auto" w:fill="E6E6E6"/>
      </w:pPr>
      <w:r w:rsidRPr="00D626B4">
        <w:t>}</w:t>
      </w:r>
    </w:p>
    <w:p w14:paraId="5F637549" w14:textId="77777777" w:rsidR="002B1632" w:rsidRPr="00D626B4" w:rsidRDefault="002B1632" w:rsidP="002D60CB">
      <w:pPr>
        <w:pStyle w:val="PL"/>
        <w:shd w:val="clear" w:color="auto" w:fill="E6E6E6"/>
      </w:pPr>
    </w:p>
    <w:p w14:paraId="0597557A" w14:textId="77777777" w:rsidR="002B1632" w:rsidRPr="00D626B4" w:rsidRDefault="002B1632" w:rsidP="002D60CB">
      <w:pPr>
        <w:pStyle w:val="PL"/>
        <w:shd w:val="clear" w:color="auto" w:fill="E6E6E6"/>
      </w:pPr>
      <w:r w:rsidRPr="00D626B4">
        <w:t>-- ASN1STOP</w:t>
      </w:r>
    </w:p>
    <w:p w14:paraId="19B6E8A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13DFC5" w14:textId="77777777">
        <w:trPr>
          <w:cantSplit/>
          <w:tblHeader/>
        </w:trPr>
        <w:tc>
          <w:tcPr>
            <w:tcW w:w="9639" w:type="dxa"/>
          </w:tcPr>
          <w:p w14:paraId="19077B5A" w14:textId="77777777"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14:paraId="7EDEF091" w14:textId="77777777">
        <w:trPr>
          <w:cantSplit/>
        </w:trPr>
        <w:tc>
          <w:tcPr>
            <w:tcW w:w="9639" w:type="dxa"/>
          </w:tcPr>
          <w:p w14:paraId="487C6B9F" w14:textId="77777777" w:rsidR="002B1632" w:rsidRPr="00D626B4" w:rsidRDefault="002B1632" w:rsidP="002D60CB">
            <w:pPr>
              <w:pStyle w:val="TAL"/>
              <w:keepNext w:val="0"/>
              <w:keepLines w:val="0"/>
              <w:widowControl w:val="0"/>
              <w:rPr>
                <w:b/>
                <w:i/>
              </w:rPr>
            </w:pPr>
            <w:proofErr w:type="spellStart"/>
            <w:r w:rsidRPr="00D626B4">
              <w:rPr>
                <w:b/>
                <w:i/>
              </w:rPr>
              <w:t>standardClockModelList</w:t>
            </w:r>
            <w:proofErr w:type="spellEnd"/>
          </w:p>
          <w:p w14:paraId="6839918B" w14:textId="77777777" w:rsidR="002B1632" w:rsidRPr="00D626B4" w:rsidRDefault="002B1632" w:rsidP="002D60CB">
            <w:pPr>
              <w:pStyle w:val="TAL"/>
              <w:keepNext w:val="0"/>
              <w:keepLines w:val="0"/>
              <w:widowControl w:val="0"/>
            </w:pPr>
            <w:proofErr w:type="spellStart"/>
            <w:r w:rsidRPr="00D626B4">
              <w:rPr>
                <w:i/>
              </w:rPr>
              <w:t>gnss-ClockModel</w:t>
            </w:r>
            <w:proofErr w:type="spellEnd"/>
            <w:r w:rsidRPr="00D626B4">
              <w:t xml:space="preserve"> Model-1 contains one or two clock model elements. If included, clock Model-1 shall be included once or twice depending on the target device capability.</w:t>
            </w:r>
          </w:p>
          <w:p w14:paraId="03917916" w14:textId="77777777"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proofErr w:type="spellStart"/>
            <w:r w:rsidRPr="00D626B4">
              <w:rPr>
                <w:i/>
                <w:snapToGrid w:val="0"/>
              </w:rPr>
              <w:t>gnss-ClockModel</w:t>
            </w:r>
            <w:proofErr w:type="spellEnd"/>
            <w:r w:rsidRPr="00D626B4">
              <w:t xml:space="preserve"> if the location server assumes the target device to perform location information calculation using multiple signals.</w:t>
            </w:r>
          </w:p>
        </w:tc>
      </w:tr>
      <w:tr w:rsidR="00D626B4" w:rsidRPr="00D626B4" w14:paraId="77974142" w14:textId="77777777">
        <w:trPr>
          <w:cantSplit/>
        </w:trPr>
        <w:tc>
          <w:tcPr>
            <w:tcW w:w="9639" w:type="dxa"/>
          </w:tcPr>
          <w:p w14:paraId="49BFF7FE" w14:textId="77777777" w:rsidR="002B1632" w:rsidRPr="00D626B4" w:rsidRDefault="002B1632" w:rsidP="002D60CB">
            <w:pPr>
              <w:pStyle w:val="TAL"/>
              <w:keepNext w:val="0"/>
              <w:keepLines w:val="0"/>
              <w:widowControl w:val="0"/>
              <w:rPr>
                <w:b/>
                <w:i/>
              </w:rPr>
            </w:pPr>
            <w:proofErr w:type="spellStart"/>
            <w:r w:rsidRPr="00D626B4">
              <w:rPr>
                <w:b/>
                <w:i/>
              </w:rPr>
              <w:t>stanClockToc</w:t>
            </w:r>
            <w:proofErr w:type="spellEnd"/>
          </w:p>
          <w:p w14:paraId="649994ED"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14:paraId="72F33723" w14:textId="77777777" w:rsidR="002B1632" w:rsidRPr="00D626B4" w:rsidRDefault="002B1632" w:rsidP="002D60CB">
            <w:pPr>
              <w:pStyle w:val="TAL"/>
              <w:keepNext w:val="0"/>
              <w:keepLines w:val="0"/>
              <w:widowControl w:val="0"/>
            </w:pPr>
            <w:r w:rsidRPr="00D626B4">
              <w:t>Scale factor 60 seconds.</w:t>
            </w:r>
          </w:p>
        </w:tc>
      </w:tr>
      <w:tr w:rsidR="00D626B4" w:rsidRPr="00D626B4" w14:paraId="511D5C46" w14:textId="77777777">
        <w:trPr>
          <w:cantSplit/>
        </w:trPr>
        <w:tc>
          <w:tcPr>
            <w:tcW w:w="9639" w:type="dxa"/>
          </w:tcPr>
          <w:p w14:paraId="00AF7173" w14:textId="77777777" w:rsidR="002B1632" w:rsidRPr="00D626B4" w:rsidRDefault="002B1632" w:rsidP="002D60CB">
            <w:pPr>
              <w:pStyle w:val="TAL"/>
              <w:keepNext w:val="0"/>
              <w:keepLines w:val="0"/>
              <w:widowControl w:val="0"/>
              <w:rPr>
                <w:b/>
                <w:bCs/>
                <w:i/>
                <w:iCs/>
                <w:noProof/>
              </w:rPr>
            </w:pPr>
            <w:r w:rsidRPr="00D626B4">
              <w:rPr>
                <w:b/>
                <w:bCs/>
                <w:i/>
                <w:iCs/>
                <w:noProof/>
              </w:rPr>
              <w:t>stanClockAF2</w:t>
            </w:r>
          </w:p>
          <w:p w14:paraId="659FEE9D"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2</w:t>
            </w:r>
            <w:proofErr w:type="spellEnd"/>
            <w:r w:rsidRPr="00D626B4">
              <w:t xml:space="preserve"> defined in [8].</w:t>
            </w:r>
          </w:p>
          <w:p w14:paraId="4391F2D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649255AE" w14:textId="77777777">
        <w:trPr>
          <w:cantSplit/>
        </w:trPr>
        <w:tc>
          <w:tcPr>
            <w:tcW w:w="9639" w:type="dxa"/>
          </w:tcPr>
          <w:p w14:paraId="6E69B82D" w14:textId="77777777" w:rsidR="002B1632" w:rsidRPr="00D626B4" w:rsidRDefault="002B1632" w:rsidP="002D60CB">
            <w:pPr>
              <w:pStyle w:val="TAL"/>
              <w:keepNext w:val="0"/>
              <w:keepLines w:val="0"/>
              <w:widowControl w:val="0"/>
              <w:rPr>
                <w:b/>
                <w:bCs/>
                <w:i/>
                <w:iCs/>
                <w:noProof/>
              </w:rPr>
            </w:pPr>
            <w:r w:rsidRPr="00D626B4">
              <w:rPr>
                <w:b/>
                <w:bCs/>
                <w:i/>
                <w:iCs/>
                <w:noProof/>
              </w:rPr>
              <w:t>stanClockAF1</w:t>
            </w:r>
          </w:p>
          <w:p w14:paraId="68CB92E0"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1</w:t>
            </w:r>
            <w:proofErr w:type="spellEnd"/>
            <w:r w:rsidRPr="00D626B4">
              <w:t xml:space="preserve"> defined in [8].</w:t>
            </w:r>
          </w:p>
          <w:p w14:paraId="64CE976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14:paraId="671C0A42" w14:textId="77777777">
        <w:trPr>
          <w:cantSplit/>
        </w:trPr>
        <w:tc>
          <w:tcPr>
            <w:tcW w:w="9639" w:type="dxa"/>
          </w:tcPr>
          <w:p w14:paraId="5CEDCE33" w14:textId="77777777" w:rsidR="002B1632" w:rsidRPr="00D626B4" w:rsidRDefault="002B1632" w:rsidP="002D60CB">
            <w:pPr>
              <w:pStyle w:val="TAL"/>
              <w:keepNext w:val="0"/>
              <w:keepLines w:val="0"/>
              <w:widowControl w:val="0"/>
              <w:rPr>
                <w:b/>
                <w:bCs/>
                <w:i/>
                <w:iCs/>
                <w:noProof/>
              </w:rPr>
            </w:pPr>
            <w:r w:rsidRPr="00D626B4">
              <w:rPr>
                <w:b/>
                <w:bCs/>
                <w:i/>
                <w:iCs/>
                <w:noProof/>
              </w:rPr>
              <w:t>stanClockAF0</w:t>
            </w:r>
          </w:p>
          <w:p w14:paraId="2A0C5A23"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0</w:t>
            </w:r>
            <w:proofErr w:type="spellEnd"/>
            <w:r w:rsidRPr="00D626B4">
              <w:t xml:space="preserve"> defined in [8].</w:t>
            </w:r>
          </w:p>
          <w:p w14:paraId="36EAC1DD"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14:paraId="6BB5FE10" w14:textId="77777777">
        <w:trPr>
          <w:cantSplit/>
        </w:trPr>
        <w:tc>
          <w:tcPr>
            <w:tcW w:w="9639" w:type="dxa"/>
          </w:tcPr>
          <w:p w14:paraId="39C2710D" w14:textId="77777777" w:rsidR="002B1632" w:rsidRPr="00D626B4" w:rsidRDefault="002B1632" w:rsidP="002D60CB">
            <w:pPr>
              <w:pStyle w:val="TAL"/>
              <w:keepNext w:val="0"/>
              <w:keepLines w:val="0"/>
              <w:widowControl w:val="0"/>
              <w:rPr>
                <w:b/>
                <w:i/>
              </w:rPr>
            </w:pPr>
            <w:proofErr w:type="spellStart"/>
            <w:r w:rsidRPr="00D626B4">
              <w:rPr>
                <w:b/>
                <w:i/>
              </w:rPr>
              <w:t>stanClockTgd</w:t>
            </w:r>
            <w:proofErr w:type="spellEnd"/>
          </w:p>
          <w:p w14:paraId="7377C8DA" w14:textId="77777777"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14:paraId="556137D3"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14:paraId="0DA77166" w14:textId="77777777"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14:paraId="6AAC9C1A" w14:textId="77777777" w:rsidTr="000C1E90">
        <w:trPr>
          <w:cantSplit/>
        </w:trPr>
        <w:tc>
          <w:tcPr>
            <w:tcW w:w="9639" w:type="dxa"/>
          </w:tcPr>
          <w:p w14:paraId="3FE0ABDE" w14:textId="77777777" w:rsidR="00662FEC" w:rsidRPr="00D626B4" w:rsidRDefault="00662FEC" w:rsidP="002D60CB">
            <w:pPr>
              <w:pStyle w:val="TAL"/>
              <w:keepNext w:val="0"/>
              <w:keepLines w:val="0"/>
              <w:widowControl w:val="0"/>
              <w:rPr>
                <w:b/>
                <w:bCs/>
                <w:i/>
                <w:iCs/>
                <w:noProof/>
              </w:rPr>
            </w:pPr>
            <w:r w:rsidRPr="00D626B4">
              <w:rPr>
                <w:b/>
                <w:bCs/>
                <w:i/>
                <w:iCs/>
                <w:noProof/>
              </w:rPr>
              <w:t>sisa</w:t>
            </w:r>
          </w:p>
          <w:p w14:paraId="292E2776" w14:textId="77777777"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14:paraId="633A7669" w14:textId="77777777">
        <w:trPr>
          <w:cantSplit/>
        </w:trPr>
        <w:tc>
          <w:tcPr>
            <w:tcW w:w="9639" w:type="dxa"/>
          </w:tcPr>
          <w:p w14:paraId="7AED8129" w14:textId="77777777" w:rsidR="002B1632" w:rsidRPr="00D626B4" w:rsidRDefault="002B1632" w:rsidP="002D60CB">
            <w:pPr>
              <w:pStyle w:val="TAL"/>
              <w:keepNext w:val="0"/>
              <w:keepLines w:val="0"/>
              <w:widowControl w:val="0"/>
              <w:rPr>
                <w:b/>
                <w:bCs/>
                <w:i/>
                <w:iCs/>
                <w:noProof/>
              </w:rPr>
            </w:pPr>
            <w:r w:rsidRPr="00D626B4">
              <w:rPr>
                <w:b/>
                <w:bCs/>
                <w:i/>
                <w:iCs/>
                <w:noProof/>
              </w:rPr>
              <w:t>stanModelID</w:t>
            </w:r>
          </w:p>
          <w:p w14:paraId="0480FB6F" w14:textId="77777777"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proofErr w:type="spellStart"/>
            <w:r w:rsidRPr="00954B80">
              <w:rPr>
                <w:i/>
                <w:iCs/>
                <w:rPrChange w:id="729" w:author="Richard Catmur" w:date="2020-05-19T16:00:00Z">
                  <w:rPr/>
                </w:rPrChange>
              </w:rPr>
              <w:t>stanModelID</w:t>
            </w:r>
            <w:proofErr w:type="spellEnd"/>
            <w:r w:rsidRPr="00D626B4">
              <w:t xml:space="preserve"> to Identity relation below. This field is required if the location server includes both F/Nav and I/Nav Galileo clock models in </w:t>
            </w:r>
            <w:proofErr w:type="spellStart"/>
            <w:r w:rsidRPr="00D626B4">
              <w:rPr>
                <w:i/>
              </w:rPr>
              <w:t>gnss-ClockModel</w:t>
            </w:r>
            <w:proofErr w:type="spellEnd"/>
            <w:r w:rsidRPr="00D626B4">
              <w:rPr>
                <w:i/>
              </w:rPr>
              <w:t>.</w:t>
            </w:r>
          </w:p>
        </w:tc>
      </w:tr>
    </w:tbl>
    <w:p w14:paraId="54DD96F9" w14:textId="77777777" w:rsidR="002B1632" w:rsidRPr="00D626B4" w:rsidRDefault="002B1632" w:rsidP="002D60CB"/>
    <w:p w14:paraId="53F5BFD3" w14:textId="77777777" w:rsidR="002B1632" w:rsidRPr="00D626B4" w:rsidRDefault="002B1632" w:rsidP="005903F8">
      <w:pPr>
        <w:pStyle w:val="TH"/>
      </w:pPr>
      <w:r w:rsidRPr="00D626B4">
        <w:t xml:space="preserve">Value of </w:t>
      </w:r>
      <w:proofErr w:type="spellStart"/>
      <w:r w:rsidRPr="00F4493B">
        <w:rPr>
          <w:i/>
          <w:iCs/>
          <w:rPrChange w:id="730" w:author="Richard Catmur" w:date="2020-05-18T16:50:00Z">
            <w:rPr/>
          </w:rPrChange>
        </w:rPr>
        <w:t>stanModelID</w:t>
      </w:r>
      <w:proofErr w:type="spellEnd"/>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14:paraId="37B344C1" w14:textId="77777777">
        <w:trPr>
          <w:cantSplit/>
          <w:jc w:val="center"/>
        </w:trPr>
        <w:tc>
          <w:tcPr>
            <w:tcW w:w="1470" w:type="dxa"/>
          </w:tcPr>
          <w:p w14:paraId="15CCD4AD" w14:textId="77777777" w:rsidR="002B1632" w:rsidRPr="00D626B4" w:rsidRDefault="002B1632" w:rsidP="002D60CB">
            <w:pPr>
              <w:pStyle w:val="TAH"/>
              <w:keepNext w:val="0"/>
              <w:keepLines w:val="0"/>
              <w:widowControl w:val="0"/>
            </w:pPr>
            <w:r w:rsidRPr="00D626B4">
              <w:t xml:space="preserve">Value of </w:t>
            </w:r>
            <w:proofErr w:type="spellStart"/>
            <w:r w:rsidRPr="00D626B4">
              <w:rPr>
                <w:i/>
              </w:rPr>
              <w:t>stanModelID</w:t>
            </w:r>
            <w:proofErr w:type="spellEnd"/>
          </w:p>
        </w:tc>
        <w:tc>
          <w:tcPr>
            <w:tcW w:w="1613" w:type="dxa"/>
          </w:tcPr>
          <w:p w14:paraId="6E07AE36" w14:textId="77777777" w:rsidR="002B1632" w:rsidRPr="00D626B4" w:rsidRDefault="002B1632" w:rsidP="002D60CB">
            <w:pPr>
              <w:pStyle w:val="TAH"/>
              <w:keepNext w:val="0"/>
              <w:keepLines w:val="0"/>
              <w:widowControl w:val="0"/>
            </w:pPr>
            <w:r w:rsidRPr="00D626B4">
              <w:t>Identity</w:t>
            </w:r>
          </w:p>
        </w:tc>
      </w:tr>
      <w:tr w:rsidR="00D626B4" w:rsidRPr="00D626B4" w14:paraId="4B0ABC19" w14:textId="77777777">
        <w:trPr>
          <w:cantSplit/>
          <w:jc w:val="center"/>
        </w:trPr>
        <w:tc>
          <w:tcPr>
            <w:tcW w:w="1470" w:type="dxa"/>
          </w:tcPr>
          <w:p w14:paraId="736172C2" w14:textId="77777777" w:rsidR="002B1632" w:rsidRPr="00D626B4" w:rsidRDefault="002B1632" w:rsidP="002D60CB">
            <w:pPr>
              <w:pStyle w:val="TAL"/>
              <w:keepNext w:val="0"/>
              <w:keepLines w:val="0"/>
              <w:widowControl w:val="0"/>
              <w:jc w:val="center"/>
            </w:pPr>
            <w:r w:rsidRPr="00D626B4">
              <w:t>0</w:t>
            </w:r>
          </w:p>
        </w:tc>
        <w:tc>
          <w:tcPr>
            <w:tcW w:w="1613" w:type="dxa"/>
          </w:tcPr>
          <w:p w14:paraId="7C7C63B9" w14:textId="77777777" w:rsidR="002B1632" w:rsidRPr="00D626B4" w:rsidRDefault="002B1632" w:rsidP="002D60CB">
            <w:pPr>
              <w:pStyle w:val="TAL"/>
              <w:keepNext w:val="0"/>
              <w:keepLines w:val="0"/>
              <w:widowControl w:val="0"/>
            </w:pPr>
            <w:r w:rsidRPr="00D626B4">
              <w:t>I/Nav</w:t>
            </w:r>
            <w:r w:rsidR="00662FEC" w:rsidRPr="00D626B4">
              <w:t xml:space="preserve"> (</w:t>
            </w:r>
            <w:proofErr w:type="spellStart"/>
            <w:r w:rsidR="00662FEC" w:rsidRPr="00D626B4">
              <w:t>E1,E5b</w:t>
            </w:r>
            <w:proofErr w:type="spellEnd"/>
            <w:r w:rsidR="00662FEC" w:rsidRPr="00D626B4">
              <w:t>)</w:t>
            </w:r>
          </w:p>
        </w:tc>
      </w:tr>
      <w:tr w:rsidR="002B1632" w:rsidRPr="00D626B4" w14:paraId="6A86FF52" w14:textId="77777777">
        <w:trPr>
          <w:cantSplit/>
          <w:jc w:val="center"/>
        </w:trPr>
        <w:tc>
          <w:tcPr>
            <w:tcW w:w="1470" w:type="dxa"/>
          </w:tcPr>
          <w:p w14:paraId="75DEE9B7" w14:textId="77777777" w:rsidR="002B1632" w:rsidRPr="00D626B4" w:rsidRDefault="002B1632" w:rsidP="002D60CB">
            <w:pPr>
              <w:pStyle w:val="TAL"/>
              <w:keepNext w:val="0"/>
              <w:keepLines w:val="0"/>
              <w:widowControl w:val="0"/>
              <w:jc w:val="center"/>
            </w:pPr>
            <w:r w:rsidRPr="00D626B4">
              <w:t>1</w:t>
            </w:r>
          </w:p>
        </w:tc>
        <w:tc>
          <w:tcPr>
            <w:tcW w:w="1613" w:type="dxa"/>
          </w:tcPr>
          <w:p w14:paraId="03B8FB22" w14:textId="77777777" w:rsidR="002B1632" w:rsidRPr="00D626B4" w:rsidRDefault="002B1632" w:rsidP="002D60CB">
            <w:pPr>
              <w:pStyle w:val="TAL"/>
              <w:keepNext w:val="0"/>
              <w:keepLines w:val="0"/>
              <w:widowControl w:val="0"/>
            </w:pPr>
            <w:r w:rsidRPr="00D626B4">
              <w:t>F/Nav</w:t>
            </w:r>
            <w:r w:rsidR="00662FEC" w:rsidRPr="00D626B4">
              <w:t xml:space="preserve"> (</w:t>
            </w:r>
            <w:proofErr w:type="spellStart"/>
            <w:r w:rsidR="00662FEC" w:rsidRPr="00D626B4">
              <w:t>E1,E5a</w:t>
            </w:r>
            <w:proofErr w:type="spellEnd"/>
            <w:r w:rsidR="00662FEC" w:rsidRPr="00D626B4">
              <w:t>)</w:t>
            </w:r>
          </w:p>
        </w:tc>
      </w:tr>
    </w:tbl>
    <w:p w14:paraId="57FDE0ED" w14:textId="77777777" w:rsidR="002B1632" w:rsidRPr="00D626B4" w:rsidRDefault="002B1632" w:rsidP="002D60CB"/>
    <w:p w14:paraId="41AAD2C4" w14:textId="77777777" w:rsidR="002B1632" w:rsidRPr="00D626B4" w:rsidRDefault="002B1632" w:rsidP="002D60CB">
      <w:pPr>
        <w:pStyle w:val="Heading4"/>
      </w:pPr>
      <w:bookmarkStart w:id="731" w:name="_Toc27765241"/>
      <w:bookmarkStart w:id="732" w:name="_Toc37680922"/>
      <w:r w:rsidRPr="00D626B4">
        <w:t>–</w:t>
      </w:r>
      <w:r w:rsidRPr="00D626B4">
        <w:tab/>
      </w:r>
      <w:r w:rsidRPr="00D626B4">
        <w:rPr>
          <w:i/>
          <w:snapToGrid w:val="0"/>
        </w:rPr>
        <w:t>NAV-</w:t>
      </w:r>
      <w:proofErr w:type="spellStart"/>
      <w:r w:rsidRPr="00D626B4">
        <w:rPr>
          <w:i/>
          <w:snapToGrid w:val="0"/>
        </w:rPr>
        <w:t>ClockModel</w:t>
      </w:r>
      <w:bookmarkEnd w:id="731"/>
      <w:bookmarkEnd w:id="732"/>
      <w:proofErr w:type="spellEnd"/>
    </w:p>
    <w:p w14:paraId="51648DE8" w14:textId="77777777" w:rsidR="002B1632" w:rsidRPr="00D626B4" w:rsidRDefault="002B1632" w:rsidP="002D60CB">
      <w:pPr>
        <w:pStyle w:val="PL"/>
        <w:shd w:val="clear" w:color="auto" w:fill="E6E6E6"/>
      </w:pPr>
      <w:r w:rsidRPr="00D626B4">
        <w:t>-- ASN1START</w:t>
      </w:r>
    </w:p>
    <w:p w14:paraId="19A4DBEB" w14:textId="77777777" w:rsidR="002B1632" w:rsidRPr="00D626B4" w:rsidRDefault="002B1632" w:rsidP="002D60CB">
      <w:pPr>
        <w:pStyle w:val="PL"/>
        <w:shd w:val="clear" w:color="auto" w:fill="E6E6E6"/>
      </w:pPr>
    </w:p>
    <w:p w14:paraId="649589A8" w14:textId="77777777" w:rsidR="002B1632" w:rsidRPr="00D626B4" w:rsidRDefault="002B1632" w:rsidP="005903F8">
      <w:pPr>
        <w:pStyle w:val="PL"/>
        <w:shd w:val="clear" w:color="auto" w:fill="E6E6E6"/>
      </w:pPr>
      <w:r w:rsidRPr="00D626B4">
        <w:t>NAV-ClockModel ::= SEQUENCE {</w:t>
      </w:r>
    </w:p>
    <w:p w14:paraId="57CED037" w14:textId="77777777"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14:paraId="3416B42F" w14:textId="77777777"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14:paraId="660B3F9F" w14:textId="77777777"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14:paraId="58949AB7" w14:textId="77777777"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14:paraId="58004428" w14:textId="77777777"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14:paraId="1D439F08" w14:textId="77777777" w:rsidR="002B1632" w:rsidRPr="00D626B4" w:rsidRDefault="002B1632" w:rsidP="002D60CB">
      <w:pPr>
        <w:pStyle w:val="PL"/>
        <w:shd w:val="clear" w:color="auto" w:fill="E6E6E6"/>
      </w:pPr>
      <w:r w:rsidRPr="00D626B4">
        <w:tab/>
        <w:t>...</w:t>
      </w:r>
    </w:p>
    <w:p w14:paraId="4638A9FB" w14:textId="77777777" w:rsidR="002B1632" w:rsidRPr="00D626B4" w:rsidRDefault="002B1632" w:rsidP="002D60CB">
      <w:pPr>
        <w:pStyle w:val="PL"/>
        <w:shd w:val="clear" w:color="auto" w:fill="E6E6E6"/>
      </w:pPr>
      <w:r w:rsidRPr="00D626B4">
        <w:t>}</w:t>
      </w:r>
    </w:p>
    <w:p w14:paraId="06DDE53E" w14:textId="77777777" w:rsidR="002B1632" w:rsidRPr="00D626B4" w:rsidRDefault="002B1632" w:rsidP="002D60CB">
      <w:pPr>
        <w:pStyle w:val="PL"/>
        <w:shd w:val="clear" w:color="auto" w:fill="E6E6E6"/>
      </w:pPr>
    </w:p>
    <w:p w14:paraId="09B033F3" w14:textId="77777777" w:rsidR="002B1632" w:rsidRPr="00D626B4" w:rsidRDefault="002B1632" w:rsidP="002D60CB">
      <w:pPr>
        <w:pStyle w:val="PL"/>
        <w:shd w:val="clear" w:color="auto" w:fill="E6E6E6"/>
      </w:pPr>
      <w:r w:rsidRPr="00D626B4">
        <w:t>-- ASN1STOP</w:t>
      </w:r>
    </w:p>
    <w:p w14:paraId="47C59C2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02D3FC" w14:textId="77777777">
        <w:trPr>
          <w:cantSplit/>
          <w:tblHeader/>
        </w:trPr>
        <w:tc>
          <w:tcPr>
            <w:tcW w:w="9639" w:type="dxa"/>
          </w:tcPr>
          <w:p w14:paraId="0303C0A9" w14:textId="77777777"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14:paraId="1C60A53B" w14:textId="77777777">
        <w:trPr>
          <w:cantSplit/>
        </w:trPr>
        <w:tc>
          <w:tcPr>
            <w:tcW w:w="9639" w:type="dxa"/>
          </w:tcPr>
          <w:p w14:paraId="018B340F" w14:textId="77777777" w:rsidR="002B1632" w:rsidRPr="00D626B4" w:rsidRDefault="002B1632" w:rsidP="002D60CB">
            <w:pPr>
              <w:pStyle w:val="TAL"/>
              <w:keepNext w:val="0"/>
              <w:keepLines w:val="0"/>
              <w:widowControl w:val="0"/>
              <w:rPr>
                <w:b/>
                <w:i/>
              </w:rPr>
            </w:pPr>
            <w:proofErr w:type="spellStart"/>
            <w:r w:rsidRPr="00D626B4">
              <w:rPr>
                <w:b/>
                <w:i/>
              </w:rPr>
              <w:t>navToc</w:t>
            </w:r>
            <w:proofErr w:type="spellEnd"/>
          </w:p>
          <w:p w14:paraId="5458CED5"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14:paraId="6E03A1BC"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2C39DC92" w14:textId="77777777">
        <w:trPr>
          <w:cantSplit/>
        </w:trPr>
        <w:tc>
          <w:tcPr>
            <w:tcW w:w="9639" w:type="dxa"/>
          </w:tcPr>
          <w:p w14:paraId="42AF8CB2" w14:textId="77777777" w:rsidR="002B1632" w:rsidRPr="00D626B4" w:rsidRDefault="002B1632" w:rsidP="002D60CB">
            <w:pPr>
              <w:pStyle w:val="TAL"/>
              <w:keepNext w:val="0"/>
              <w:keepLines w:val="0"/>
              <w:widowControl w:val="0"/>
              <w:rPr>
                <w:b/>
                <w:bCs/>
                <w:i/>
                <w:iCs/>
                <w:noProof/>
              </w:rPr>
            </w:pPr>
            <w:r w:rsidRPr="00D626B4">
              <w:rPr>
                <w:b/>
                <w:bCs/>
                <w:i/>
                <w:iCs/>
                <w:noProof/>
              </w:rPr>
              <w:t>navaf2</w:t>
            </w:r>
          </w:p>
          <w:p w14:paraId="63B54E58"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f2</w:t>
            </w:r>
            <w:proofErr w:type="spellEnd"/>
            <w:r w:rsidRPr="00D626B4">
              <w:t>, clock correction polynomial coefficient (sec/</w:t>
            </w:r>
            <w:proofErr w:type="spellStart"/>
            <w:r w:rsidRPr="00D626B4">
              <w:t>sec</w:t>
            </w:r>
            <w:r w:rsidRPr="00D626B4">
              <w:rPr>
                <w:vertAlign w:val="superscript"/>
              </w:rPr>
              <w:t>2</w:t>
            </w:r>
            <w:proofErr w:type="spellEnd"/>
            <w:r w:rsidRPr="00D626B4">
              <w:t>) [4,7].</w:t>
            </w:r>
          </w:p>
          <w:p w14:paraId="3D8B8353" w14:textId="77777777"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6CC98D4B" w14:textId="77777777">
        <w:trPr>
          <w:cantSplit/>
        </w:trPr>
        <w:tc>
          <w:tcPr>
            <w:tcW w:w="9639" w:type="dxa"/>
          </w:tcPr>
          <w:p w14:paraId="42CFA993" w14:textId="77777777" w:rsidR="002B1632" w:rsidRPr="00D626B4" w:rsidRDefault="002B1632" w:rsidP="002D60CB">
            <w:pPr>
              <w:pStyle w:val="TAL"/>
              <w:keepNext w:val="0"/>
              <w:keepLines w:val="0"/>
              <w:widowControl w:val="0"/>
              <w:rPr>
                <w:b/>
                <w:bCs/>
                <w:i/>
                <w:iCs/>
                <w:noProof/>
              </w:rPr>
            </w:pPr>
            <w:r w:rsidRPr="00D626B4">
              <w:rPr>
                <w:b/>
                <w:bCs/>
                <w:i/>
                <w:iCs/>
                <w:noProof/>
              </w:rPr>
              <w:t>navaf1</w:t>
            </w:r>
          </w:p>
          <w:p w14:paraId="33A952C1"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f1</w:t>
            </w:r>
            <w:proofErr w:type="spellEnd"/>
            <w:r w:rsidRPr="00D626B4">
              <w:t>, clock correction polynomial coefficient (sec/sec) [4,7].</w:t>
            </w:r>
          </w:p>
          <w:p w14:paraId="01D8949A"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14:paraId="2F9D9A88" w14:textId="77777777">
        <w:trPr>
          <w:cantSplit/>
        </w:trPr>
        <w:tc>
          <w:tcPr>
            <w:tcW w:w="9639" w:type="dxa"/>
          </w:tcPr>
          <w:p w14:paraId="0B3E5CAE" w14:textId="77777777" w:rsidR="002B1632" w:rsidRPr="00D626B4" w:rsidRDefault="002B1632" w:rsidP="002D60CB">
            <w:pPr>
              <w:pStyle w:val="TAL"/>
              <w:keepNext w:val="0"/>
              <w:keepLines w:val="0"/>
              <w:widowControl w:val="0"/>
              <w:rPr>
                <w:b/>
                <w:bCs/>
                <w:i/>
                <w:iCs/>
                <w:noProof/>
              </w:rPr>
            </w:pPr>
            <w:r w:rsidRPr="00D626B4">
              <w:rPr>
                <w:b/>
                <w:bCs/>
                <w:i/>
                <w:iCs/>
                <w:noProof/>
              </w:rPr>
              <w:t>navaf0</w:t>
            </w:r>
          </w:p>
          <w:p w14:paraId="72762EF0"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f0</w:t>
            </w:r>
            <w:proofErr w:type="spellEnd"/>
            <w:r w:rsidRPr="00D626B4">
              <w:t>, clock correction polynomial coefficient (seconds) [4,7].</w:t>
            </w:r>
          </w:p>
          <w:p w14:paraId="3AF3A214"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14:paraId="6DEF73B5" w14:textId="77777777">
        <w:trPr>
          <w:cantSplit/>
        </w:trPr>
        <w:tc>
          <w:tcPr>
            <w:tcW w:w="9639" w:type="dxa"/>
          </w:tcPr>
          <w:p w14:paraId="4C3E0EE6" w14:textId="77777777" w:rsidR="002B1632" w:rsidRPr="00D626B4" w:rsidRDefault="002B1632" w:rsidP="002D60CB">
            <w:pPr>
              <w:pStyle w:val="TAL"/>
              <w:keepNext w:val="0"/>
              <w:keepLines w:val="0"/>
              <w:widowControl w:val="0"/>
              <w:rPr>
                <w:b/>
                <w:bCs/>
                <w:i/>
                <w:iCs/>
                <w:noProof/>
              </w:rPr>
            </w:pPr>
            <w:r w:rsidRPr="00D626B4">
              <w:rPr>
                <w:b/>
                <w:bCs/>
                <w:i/>
                <w:iCs/>
                <w:noProof/>
              </w:rPr>
              <w:t>navTgd</w:t>
            </w:r>
          </w:p>
          <w:p w14:paraId="03CE6FF1"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14:paraId="21A9109F"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14:paraId="1636DFB1" w14:textId="77777777" w:rsidR="002B1632" w:rsidRPr="00D626B4" w:rsidRDefault="002B1632" w:rsidP="002D60CB"/>
    <w:p w14:paraId="5230435F" w14:textId="77777777" w:rsidR="002B1632" w:rsidRPr="00D626B4" w:rsidRDefault="002B1632" w:rsidP="002D60CB">
      <w:pPr>
        <w:pStyle w:val="Heading4"/>
      </w:pPr>
      <w:bookmarkStart w:id="733" w:name="_Toc27765242"/>
      <w:bookmarkStart w:id="734" w:name="_Toc37680923"/>
      <w:r w:rsidRPr="00D626B4">
        <w:t>–</w:t>
      </w:r>
      <w:r w:rsidRPr="00D626B4">
        <w:tab/>
      </w:r>
      <w:r w:rsidRPr="00D626B4">
        <w:rPr>
          <w:i/>
          <w:snapToGrid w:val="0"/>
        </w:rPr>
        <w:t>CNAV-</w:t>
      </w:r>
      <w:proofErr w:type="spellStart"/>
      <w:r w:rsidRPr="00D626B4">
        <w:rPr>
          <w:i/>
          <w:snapToGrid w:val="0"/>
        </w:rPr>
        <w:t>ClockModel</w:t>
      </w:r>
      <w:bookmarkEnd w:id="733"/>
      <w:bookmarkEnd w:id="734"/>
      <w:proofErr w:type="spellEnd"/>
    </w:p>
    <w:p w14:paraId="20956496" w14:textId="77777777" w:rsidR="002B1632" w:rsidRPr="00D626B4" w:rsidRDefault="002B1632" w:rsidP="002D60CB">
      <w:pPr>
        <w:pStyle w:val="PL"/>
        <w:shd w:val="clear" w:color="auto" w:fill="E6E6E6"/>
      </w:pPr>
      <w:r w:rsidRPr="00D626B4">
        <w:t>-- ASN1START</w:t>
      </w:r>
    </w:p>
    <w:p w14:paraId="1E409680" w14:textId="77777777" w:rsidR="002B1632" w:rsidRPr="00D626B4" w:rsidRDefault="002B1632" w:rsidP="002D60CB">
      <w:pPr>
        <w:pStyle w:val="PL"/>
        <w:shd w:val="clear" w:color="auto" w:fill="E6E6E6"/>
      </w:pPr>
    </w:p>
    <w:p w14:paraId="2EDA7555" w14:textId="77777777" w:rsidR="002B1632" w:rsidRPr="00D626B4" w:rsidRDefault="002B1632" w:rsidP="005903F8">
      <w:pPr>
        <w:pStyle w:val="PL"/>
        <w:shd w:val="clear" w:color="auto" w:fill="E6E6E6"/>
      </w:pPr>
      <w:r w:rsidRPr="00D626B4">
        <w:t>CNAV-ClockModel ::= SEQUENCE {</w:t>
      </w:r>
    </w:p>
    <w:p w14:paraId="0DD406A3" w14:textId="77777777"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14:paraId="1A0F5D01" w14:textId="77777777"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14:paraId="5A6FB545" w14:textId="77777777" w:rsidR="002B1632" w:rsidRPr="00D626B4" w:rsidRDefault="002B1632" w:rsidP="002D60CB">
      <w:pPr>
        <w:pStyle w:val="PL"/>
        <w:shd w:val="clear" w:color="auto" w:fill="E6E6E6"/>
      </w:pPr>
      <w:r w:rsidRPr="00D626B4">
        <w:tab/>
        <w:t>cnavURA0</w:t>
      </w:r>
      <w:r w:rsidRPr="00D626B4">
        <w:tab/>
      </w:r>
      <w:r w:rsidRPr="00D626B4">
        <w:tab/>
        <w:t>INTEGER (-16..15),</w:t>
      </w:r>
    </w:p>
    <w:p w14:paraId="0A8A03F7" w14:textId="77777777" w:rsidR="002B1632" w:rsidRPr="00D626B4" w:rsidRDefault="002B1632" w:rsidP="002D60CB">
      <w:pPr>
        <w:pStyle w:val="PL"/>
        <w:shd w:val="clear" w:color="auto" w:fill="E6E6E6"/>
      </w:pPr>
      <w:r w:rsidRPr="00D626B4">
        <w:tab/>
        <w:t>cnavURA1</w:t>
      </w:r>
      <w:r w:rsidRPr="00D626B4">
        <w:tab/>
      </w:r>
      <w:r w:rsidRPr="00D626B4">
        <w:tab/>
        <w:t>INTEGER (0..7),</w:t>
      </w:r>
    </w:p>
    <w:p w14:paraId="6BC6E3C9" w14:textId="77777777" w:rsidR="002B1632" w:rsidRPr="00D626B4" w:rsidRDefault="002B1632" w:rsidP="002D60CB">
      <w:pPr>
        <w:pStyle w:val="PL"/>
        <w:shd w:val="clear" w:color="auto" w:fill="E6E6E6"/>
      </w:pPr>
      <w:r w:rsidRPr="00D626B4">
        <w:tab/>
        <w:t>cnavURA2</w:t>
      </w:r>
      <w:r w:rsidRPr="00D626B4">
        <w:tab/>
      </w:r>
      <w:r w:rsidRPr="00D626B4">
        <w:tab/>
        <w:t>INTEGER (0..7),</w:t>
      </w:r>
    </w:p>
    <w:p w14:paraId="481D73AE" w14:textId="77777777"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14:paraId="2CEBB626" w14:textId="77777777"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14:paraId="69B7A4C5" w14:textId="77777777"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14:paraId="45391905" w14:textId="77777777"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14:paraId="3A81AD88" w14:textId="77777777" w:rsidR="002B1632" w:rsidRPr="00D626B4" w:rsidRDefault="002B1632" w:rsidP="002D60CB">
      <w:pPr>
        <w:pStyle w:val="PL"/>
        <w:shd w:val="clear" w:color="auto" w:fill="E6E6E6"/>
      </w:pPr>
      <w:r w:rsidRPr="00D626B4">
        <w:tab/>
        <w:t>cnavISCl1cp</w:t>
      </w:r>
      <w:r w:rsidRPr="00D626B4">
        <w:tab/>
      </w:r>
      <w:r w:rsidRPr="00D626B4">
        <w:tab/>
        <w:t>INTEGER (-4096..4095)</w:t>
      </w:r>
      <w:r w:rsidR="00354C05" w:rsidRPr="00D626B4">
        <w:tab/>
      </w:r>
      <w:r w:rsidRPr="00D626B4">
        <w:tab/>
      </w:r>
      <w:r w:rsidRPr="00D626B4">
        <w:tab/>
        <w:t>OPTIONAL,</w:t>
      </w:r>
      <w:r w:rsidRPr="00D626B4">
        <w:tab/>
        <w:t>-- Need ON</w:t>
      </w:r>
    </w:p>
    <w:p w14:paraId="1BEB16A5" w14:textId="77777777"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14:paraId="24D0826C" w14:textId="77777777"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14:paraId="6E2831D6" w14:textId="77777777"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14:paraId="170CDF52" w14:textId="77777777"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14:paraId="63E01AF0" w14:textId="77777777"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14:paraId="27765456" w14:textId="77777777" w:rsidR="002B1632" w:rsidRPr="00D626B4" w:rsidRDefault="002B1632" w:rsidP="002D60CB">
      <w:pPr>
        <w:pStyle w:val="PL"/>
        <w:shd w:val="clear" w:color="auto" w:fill="E6E6E6"/>
      </w:pPr>
      <w:r w:rsidRPr="00D626B4">
        <w:tab/>
        <w:t>...</w:t>
      </w:r>
    </w:p>
    <w:p w14:paraId="018E3758" w14:textId="77777777" w:rsidR="002B1632" w:rsidRPr="00D626B4" w:rsidRDefault="002B1632" w:rsidP="002D60CB">
      <w:pPr>
        <w:pStyle w:val="PL"/>
        <w:shd w:val="clear" w:color="auto" w:fill="E6E6E6"/>
      </w:pPr>
      <w:r w:rsidRPr="00D626B4">
        <w:t>}</w:t>
      </w:r>
    </w:p>
    <w:p w14:paraId="47EDE51D" w14:textId="77777777" w:rsidR="002B1632" w:rsidRPr="00D626B4" w:rsidRDefault="002B1632" w:rsidP="002D60CB">
      <w:pPr>
        <w:pStyle w:val="PL"/>
        <w:shd w:val="clear" w:color="auto" w:fill="E6E6E6"/>
      </w:pPr>
    </w:p>
    <w:p w14:paraId="0C7B6195" w14:textId="77777777" w:rsidR="002B1632" w:rsidRPr="00D626B4" w:rsidRDefault="002B1632" w:rsidP="002D60CB">
      <w:pPr>
        <w:pStyle w:val="PL"/>
        <w:shd w:val="clear" w:color="auto" w:fill="E6E6E6"/>
      </w:pPr>
      <w:r w:rsidRPr="00D626B4">
        <w:t>-- ASN1STOP</w:t>
      </w:r>
    </w:p>
    <w:p w14:paraId="745B3A1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46F107" w14:textId="77777777">
        <w:trPr>
          <w:cantSplit/>
          <w:tblHeader/>
        </w:trPr>
        <w:tc>
          <w:tcPr>
            <w:tcW w:w="9639" w:type="dxa"/>
          </w:tcPr>
          <w:p w14:paraId="6AD15215" w14:textId="77777777"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14:paraId="087FDE8A" w14:textId="77777777">
        <w:trPr>
          <w:cantSplit/>
        </w:trPr>
        <w:tc>
          <w:tcPr>
            <w:tcW w:w="9639" w:type="dxa"/>
          </w:tcPr>
          <w:p w14:paraId="6B998E0E" w14:textId="77777777" w:rsidR="002B1632" w:rsidRPr="00D626B4" w:rsidRDefault="002B1632" w:rsidP="002D60CB">
            <w:pPr>
              <w:pStyle w:val="TAL"/>
              <w:keepNext w:val="0"/>
              <w:keepLines w:val="0"/>
              <w:widowControl w:val="0"/>
              <w:rPr>
                <w:b/>
                <w:i/>
              </w:rPr>
            </w:pPr>
            <w:proofErr w:type="spellStart"/>
            <w:r w:rsidRPr="00D626B4">
              <w:rPr>
                <w:b/>
                <w:i/>
              </w:rPr>
              <w:t>cnavToc</w:t>
            </w:r>
            <w:proofErr w:type="spellEnd"/>
          </w:p>
          <w:p w14:paraId="7CEB9A4E"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14:paraId="758B9FD6" w14:textId="77777777" w:rsidR="002B1632" w:rsidRPr="00D626B4" w:rsidRDefault="002B1632" w:rsidP="002D60CB">
            <w:pPr>
              <w:pStyle w:val="TAL"/>
              <w:keepNext w:val="0"/>
              <w:keepLines w:val="0"/>
              <w:widowControl w:val="0"/>
            </w:pPr>
            <w:r w:rsidRPr="00D626B4">
              <w:t>Scale factor 300 seconds.</w:t>
            </w:r>
          </w:p>
        </w:tc>
      </w:tr>
      <w:tr w:rsidR="00D626B4" w:rsidRPr="00D626B4" w14:paraId="1A5685B4" w14:textId="77777777">
        <w:trPr>
          <w:cantSplit/>
        </w:trPr>
        <w:tc>
          <w:tcPr>
            <w:tcW w:w="9639" w:type="dxa"/>
          </w:tcPr>
          <w:p w14:paraId="2C89091C"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202F3AC2"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14:paraId="4EEDF82C" w14:textId="77777777" w:rsidR="002B1632" w:rsidRPr="00D626B4" w:rsidRDefault="002B1632" w:rsidP="002D60CB">
            <w:pPr>
              <w:pStyle w:val="TAL"/>
              <w:keepNext w:val="0"/>
              <w:keepLines w:val="0"/>
              <w:widowControl w:val="0"/>
            </w:pPr>
            <w:r w:rsidRPr="00D626B4">
              <w:t>Scale factor 300 seconds</w:t>
            </w:r>
          </w:p>
        </w:tc>
      </w:tr>
      <w:tr w:rsidR="00D626B4" w:rsidRPr="00D626B4" w14:paraId="3D0E8992" w14:textId="77777777">
        <w:trPr>
          <w:cantSplit/>
        </w:trPr>
        <w:tc>
          <w:tcPr>
            <w:tcW w:w="9639" w:type="dxa"/>
          </w:tcPr>
          <w:p w14:paraId="04541C71" w14:textId="77777777" w:rsidR="002B1632" w:rsidRPr="00D626B4" w:rsidRDefault="002B1632" w:rsidP="002D60CB">
            <w:pPr>
              <w:pStyle w:val="TAL"/>
              <w:keepNext w:val="0"/>
              <w:keepLines w:val="0"/>
              <w:widowControl w:val="0"/>
              <w:rPr>
                <w:b/>
                <w:bCs/>
                <w:i/>
                <w:iCs/>
                <w:noProof/>
              </w:rPr>
            </w:pPr>
            <w:r w:rsidRPr="00D626B4">
              <w:rPr>
                <w:b/>
                <w:bCs/>
                <w:i/>
                <w:iCs/>
                <w:noProof/>
              </w:rPr>
              <w:t>cnavURA0</w:t>
            </w:r>
          </w:p>
          <w:p w14:paraId="29D3CA8F"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URA</w:t>
            </w:r>
            <w:r w:rsidRPr="00D626B4">
              <w:rPr>
                <w:bCs/>
                <w:vertAlign w:val="subscript"/>
              </w:rPr>
              <w:t>oc</w:t>
            </w:r>
            <w:proofErr w:type="spellEnd"/>
            <w:r w:rsidRPr="00D626B4">
              <w:rPr>
                <w:bCs/>
              </w:rPr>
              <w:t xml:space="preserve"> Index</w:t>
            </w:r>
            <w:r w:rsidRPr="00D626B4">
              <w:t>, SV clock accuracy index (dimensionless) [4,5,6,7].</w:t>
            </w:r>
          </w:p>
        </w:tc>
      </w:tr>
      <w:tr w:rsidR="00D626B4" w:rsidRPr="00D626B4" w14:paraId="5B6BA56E" w14:textId="77777777">
        <w:trPr>
          <w:cantSplit/>
        </w:trPr>
        <w:tc>
          <w:tcPr>
            <w:tcW w:w="9639" w:type="dxa"/>
          </w:tcPr>
          <w:p w14:paraId="71C073A9" w14:textId="77777777" w:rsidR="002B1632" w:rsidRPr="00D626B4" w:rsidRDefault="002B1632" w:rsidP="002D60CB">
            <w:pPr>
              <w:pStyle w:val="TAL"/>
              <w:keepNext w:val="0"/>
              <w:keepLines w:val="0"/>
              <w:widowControl w:val="0"/>
              <w:rPr>
                <w:b/>
                <w:bCs/>
                <w:i/>
                <w:iCs/>
                <w:noProof/>
              </w:rPr>
            </w:pPr>
            <w:r w:rsidRPr="00D626B4">
              <w:rPr>
                <w:b/>
                <w:bCs/>
                <w:i/>
                <w:iCs/>
                <w:noProof/>
              </w:rPr>
              <w:t>cnavURA1</w:t>
            </w:r>
          </w:p>
          <w:p w14:paraId="7F22217D"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URA</w:t>
            </w:r>
            <w:r w:rsidRPr="00D626B4">
              <w:rPr>
                <w:bCs/>
                <w:vertAlign w:val="subscript"/>
              </w:rPr>
              <w:t>oc1</w:t>
            </w:r>
            <w:proofErr w:type="spellEnd"/>
            <w:r w:rsidRPr="00D626B4">
              <w:rPr>
                <w:bCs/>
              </w:rPr>
              <w:t xml:space="preserve"> Index</w:t>
            </w:r>
            <w:r w:rsidRPr="00D626B4">
              <w:t>, SV clock accuracy change index (dimensionless) [4,5,6,7].</w:t>
            </w:r>
          </w:p>
        </w:tc>
      </w:tr>
      <w:tr w:rsidR="00D626B4" w:rsidRPr="00D626B4" w14:paraId="6EDFB4A5" w14:textId="77777777">
        <w:trPr>
          <w:cantSplit/>
        </w:trPr>
        <w:tc>
          <w:tcPr>
            <w:tcW w:w="9639" w:type="dxa"/>
          </w:tcPr>
          <w:p w14:paraId="4BB651E4" w14:textId="77777777" w:rsidR="002B1632" w:rsidRPr="00D626B4" w:rsidRDefault="002B1632" w:rsidP="002D60CB">
            <w:pPr>
              <w:pStyle w:val="TAL"/>
              <w:keepNext w:val="0"/>
              <w:keepLines w:val="0"/>
              <w:widowControl w:val="0"/>
              <w:rPr>
                <w:b/>
                <w:bCs/>
                <w:i/>
                <w:iCs/>
                <w:noProof/>
              </w:rPr>
            </w:pPr>
            <w:r w:rsidRPr="00D626B4">
              <w:rPr>
                <w:b/>
                <w:bCs/>
                <w:i/>
                <w:iCs/>
                <w:noProof/>
              </w:rPr>
              <w:t>cnavURA2</w:t>
            </w:r>
          </w:p>
          <w:p w14:paraId="2C706501"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URA</w:t>
            </w:r>
            <w:r w:rsidRPr="00D626B4">
              <w:rPr>
                <w:bCs/>
                <w:vertAlign w:val="subscript"/>
              </w:rPr>
              <w:t>oc2</w:t>
            </w:r>
            <w:proofErr w:type="spellEnd"/>
            <w:r w:rsidRPr="00D626B4">
              <w:rPr>
                <w:bCs/>
              </w:rPr>
              <w:t xml:space="preserve"> Index</w:t>
            </w:r>
            <w:r w:rsidRPr="00D626B4">
              <w:t>, SV clock accuracy change rate index (dimensionless) [4,5,6,7].</w:t>
            </w:r>
          </w:p>
        </w:tc>
      </w:tr>
      <w:tr w:rsidR="00D626B4" w:rsidRPr="00D626B4" w14:paraId="76A6991F" w14:textId="77777777">
        <w:trPr>
          <w:cantSplit/>
        </w:trPr>
        <w:tc>
          <w:tcPr>
            <w:tcW w:w="9639" w:type="dxa"/>
          </w:tcPr>
          <w:p w14:paraId="1722239E" w14:textId="77777777" w:rsidR="002B1632" w:rsidRPr="00D626B4" w:rsidRDefault="002B1632" w:rsidP="002D60CB">
            <w:pPr>
              <w:pStyle w:val="TAL"/>
              <w:keepNext w:val="0"/>
              <w:keepLines w:val="0"/>
              <w:widowControl w:val="0"/>
              <w:rPr>
                <w:b/>
                <w:bCs/>
                <w:i/>
                <w:iCs/>
                <w:noProof/>
              </w:rPr>
            </w:pPr>
            <w:r w:rsidRPr="00D626B4">
              <w:rPr>
                <w:b/>
                <w:bCs/>
                <w:i/>
                <w:iCs/>
                <w:noProof/>
              </w:rPr>
              <w:t>cnavAf2</w:t>
            </w:r>
          </w:p>
          <w:p w14:paraId="13BD19AD"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f2</w:t>
            </w:r>
            <w:proofErr w:type="spellEnd"/>
            <w:r w:rsidRPr="00D626B4">
              <w:rPr>
                <w:bCs/>
                <w:vertAlign w:val="subscript"/>
              </w:rPr>
              <w:t>-n</w:t>
            </w:r>
            <w:r w:rsidRPr="00D626B4">
              <w:t>, SV clock drift rate correction coefficient (sec/</w:t>
            </w:r>
            <w:proofErr w:type="spellStart"/>
            <w:r w:rsidRPr="00D626B4">
              <w:t>sec</w:t>
            </w:r>
            <w:r w:rsidRPr="00D626B4">
              <w:rPr>
                <w:vertAlign w:val="superscript"/>
              </w:rPr>
              <w:t>2</w:t>
            </w:r>
            <w:proofErr w:type="spellEnd"/>
            <w:r w:rsidRPr="00D626B4">
              <w:t>) [4,5,6,7].</w:t>
            </w:r>
          </w:p>
          <w:p w14:paraId="588EBAF1" w14:textId="77777777"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2E0540B3" w14:textId="77777777">
        <w:trPr>
          <w:cantSplit/>
        </w:trPr>
        <w:tc>
          <w:tcPr>
            <w:tcW w:w="9639" w:type="dxa"/>
          </w:tcPr>
          <w:p w14:paraId="704D37D7" w14:textId="77777777" w:rsidR="002B1632" w:rsidRPr="00D626B4" w:rsidRDefault="002B1632" w:rsidP="002D60CB">
            <w:pPr>
              <w:pStyle w:val="TAL"/>
              <w:keepNext w:val="0"/>
              <w:keepLines w:val="0"/>
              <w:widowControl w:val="0"/>
              <w:rPr>
                <w:b/>
                <w:bCs/>
                <w:i/>
                <w:iCs/>
                <w:noProof/>
              </w:rPr>
            </w:pPr>
            <w:r w:rsidRPr="00D626B4">
              <w:rPr>
                <w:b/>
                <w:bCs/>
                <w:i/>
                <w:iCs/>
                <w:noProof/>
              </w:rPr>
              <w:t>cnavAf1</w:t>
            </w:r>
          </w:p>
          <w:p w14:paraId="5D641D6D"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f1</w:t>
            </w:r>
            <w:proofErr w:type="spellEnd"/>
            <w:r w:rsidRPr="00D626B4">
              <w:rPr>
                <w:bCs/>
                <w:vertAlign w:val="subscript"/>
              </w:rPr>
              <w:t>-n</w:t>
            </w:r>
            <w:r w:rsidRPr="00D626B4">
              <w:t>, SV clock drift correction coefficient (sec/sec) [4,5,6,7].</w:t>
            </w:r>
          </w:p>
          <w:p w14:paraId="64C9D535" w14:textId="77777777"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14:paraId="351250C4" w14:textId="77777777">
        <w:trPr>
          <w:cantSplit/>
        </w:trPr>
        <w:tc>
          <w:tcPr>
            <w:tcW w:w="9639" w:type="dxa"/>
          </w:tcPr>
          <w:p w14:paraId="1A8FE2D4" w14:textId="77777777" w:rsidR="002B1632" w:rsidRPr="00D626B4" w:rsidRDefault="002B1632" w:rsidP="002D60CB">
            <w:pPr>
              <w:pStyle w:val="TAL"/>
              <w:keepNext w:val="0"/>
              <w:keepLines w:val="0"/>
              <w:widowControl w:val="0"/>
              <w:rPr>
                <w:b/>
                <w:bCs/>
                <w:i/>
                <w:iCs/>
                <w:noProof/>
              </w:rPr>
            </w:pPr>
            <w:r w:rsidRPr="00D626B4">
              <w:rPr>
                <w:b/>
                <w:bCs/>
                <w:i/>
                <w:iCs/>
                <w:noProof/>
              </w:rPr>
              <w:t>cnavAf0</w:t>
            </w:r>
          </w:p>
          <w:p w14:paraId="1CFDA3A7"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f0</w:t>
            </w:r>
            <w:proofErr w:type="spellEnd"/>
            <w:r w:rsidRPr="00D626B4">
              <w:rPr>
                <w:bCs/>
                <w:vertAlign w:val="subscript"/>
              </w:rPr>
              <w:t>-n</w:t>
            </w:r>
            <w:r w:rsidRPr="00D626B4">
              <w:t>, SV clock bias correction coefficient (seconds) [4,5,6,7].</w:t>
            </w:r>
          </w:p>
          <w:p w14:paraId="497BFFD4"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24A299EC" w14:textId="77777777">
        <w:trPr>
          <w:cantSplit/>
        </w:trPr>
        <w:tc>
          <w:tcPr>
            <w:tcW w:w="9639" w:type="dxa"/>
          </w:tcPr>
          <w:p w14:paraId="1AB1467F" w14:textId="77777777" w:rsidR="002B1632" w:rsidRPr="00D626B4" w:rsidRDefault="002B1632" w:rsidP="002D60CB">
            <w:pPr>
              <w:pStyle w:val="TAL"/>
              <w:keepNext w:val="0"/>
              <w:keepLines w:val="0"/>
              <w:widowControl w:val="0"/>
              <w:rPr>
                <w:b/>
                <w:bCs/>
                <w:i/>
                <w:iCs/>
                <w:noProof/>
              </w:rPr>
            </w:pPr>
            <w:r w:rsidRPr="00D626B4">
              <w:rPr>
                <w:b/>
                <w:bCs/>
                <w:i/>
                <w:iCs/>
                <w:noProof/>
              </w:rPr>
              <w:t>cnavTgd</w:t>
            </w:r>
          </w:p>
          <w:p w14:paraId="1DEA4111"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14:paraId="3ECEF53A"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4AA77737" w14:textId="77777777">
        <w:trPr>
          <w:cantSplit/>
        </w:trPr>
        <w:tc>
          <w:tcPr>
            <w:tcW w:w="9639" w:type="dxa"/>
          </w:tcPr>
          <w:p w14:paraId="0CF7C323" w14:textId="77777777" w:rsidR="002B1632" w:rsidRPr="00D626B4" w:rsidRDefault="002B1632" w:rsidP="002D60CB">
            <w:pPr>
              <w:pStyle w:val="TAL"/>
              <w:keepNext w:val="0"/>
              <w:keepLines w:val="0"/>
              <w:widowControl w:val="0"/>
              <w:rPr>
                <w:b/>
                <w:bCs/>
                <w:i/>
                <w:iCs/>
                <w:noProof/>
              </w:rPr>
            </w:pPr>
            <w:r w:rsidRPr="00D626B4">
              <w:rPr>
                <w:b/>
                <w:bCs/>
                <w:i/>
                <w:iCs/>
                <w:noProof/>
              </w:rPr>
              <w:t>cnavISCl1cp</w:t>
            </w:r>
          </w:p>
          <w:p w14:paraId="1805C55F"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14:paraId="30719512"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107098ED"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71F6DC8C" w14:textId="77777777">
        <w:trPr>
          <w:cantSplit/>
        </w:trPr>
        <w:tc>
          <w:tcPr>
            <w:tcW w:w="9639" w:type="dxa"/>
          </w:tcPr>
          <w:p w14:paraId="15955EE3" w14:textId="77777777" w:rsidR="002B1632" w:rsidRPr="00D626B4" w:rsidRDefault="002B1632" w:rsidP="002D60CB">
            <w:pPr>
              <w:pStyle w:val="TAL"/>
              <w:keepNext w:val="0"/>
              <w:keepLines w:val="0"/>
              <w:widowControl w:val="0"/>
              <w:rPr>
                <w:b/>
                <w:bCs/>
                <w:i/>
                <w:iCs/>
                <w:noProof/>
              </w:rPr>
            </w:pPr>
            <w:r w:rsidRPr="00D626B4">
              <w:rPr>
                <w:b/>
                <w:bCs/>
                <w:i/>
                <w:iCs/>
                <w:noProof/>
              </w:rPr>
              <w:t>cnavISCl1cd</w:t>
            </w:r>
          </w:p>
          <w:p w14:paraId="1E65DF2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14:paraId="452E3627"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18E05A5A"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60425E08" w14:textId="77777777">
        <w:trPr>
          <w:cantSplit/>
        </w:trPr>
        <w:tc>
          <w:tcPr>
            <w:tcW w:w="9639" w:type="dxa"/>
          </w:tcPr>
          <w:p w14:paraId="2677ED5C" w14:textId="77777777" w:rsidR="002B1632" w:rsidRPr="00D626B4" w:rsidRDefault="002B1632" w:rsidP="002D60CB">
            <w:pPr>
              <w:pStyle w:val="TAL"/>
              <w:keepNext w:val="0"/>
              <w:keepLines w:val="0"/>
              <w:widowControl w:val="0"/>
              <w:rPr>
                <w:b/>
                <w:bCs/>
                <w:i/>
                <w:iCs/>
                <w:noProof/>
              </w:rPr>
            </w:pPr>
            <w:r w:rsidRPr="00D626B4">
              <w:rPr>
                <w:b/>
                <w:bCs/>
                <w:i/>
                <w:iCs/>
                <w:noProof/>
              </w:rPr>
              <w:t>cnavISCl1ca</w:t>
            </w:r>
          </w:p>
          <w:p w14:paraId="61D997B2"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14:paraId="739D671F"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889F9D5"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14:paraId="1D0EBF80" w14:textId="77777777">
        <w:trPr>
          <w:cantSplit/>
        </w:trPr>
        <w:tc>
          <w:tcPr>
            <w:tcW w:w="9639" w:type="dxa"/>
          </w:tcPr>
          <w:p w14:paraId="6D1E4A45" w14:textId="77777777" w:rsidR="002B1632" w:rsidRPr="00D626B4" w:rsidRDefault="002B1632" w:rsidP="002D60CB">
            <w:pPr>
              <w:pStyle w:val="TAL"/>
              <w:keepNext w:val="0"/>
              <w:keepLines w:val="0"/>
              <w:widowControl w:val="0"/>
              <w:rPr>
                <w:b/>
                <w:bCs/>
                <w:i/>
                <w:iCs/>
                <w:noProof/>
              </w:rPr>
            </w:pPr>
            <w:r w:rsidRPr="00D626B4">
              <w:rPr>
                <w:b/>
                <w:bCs/>
                <w:i/>
                <w:iCs/>
                <w:noProof/>
              </w:rPr>
              <w:t>cnavISCl2c</w:t>
            </w:r>
          </w:p>
          <w:p w14:paraId="3E143273"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14:paraId="27E04982"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6270D0FF"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14:paraId="240C5138" w14:textId="77777777">
        <w:trPr>
          <w:cantSplit/>
        </w:trPr>
        <w:tc>
          <w:tcPr>
            <w:tcW w:w="9639" w:type="dxa"/>
          </w:tcPr>
          <w:p w14:paraId="59D54473" w14:textId="77777777" w:rsidR="002B1632" w:rsidRPr="00D626B4" w:rsidRDefault="002B1632" w:rsidP="002D60CB">
            <w:pPr>
              <w:pStyle w:val="TAL"/>
              <w:keepNext w:val="0"/>
              <w:keepLines w:val="0"/>
              <w:widowControl w:val="0"/>
              <w:rPr>
                <w:b/>
                <w:bCs/>
                <w:i/>
                <w:iCs/>
                <w:noProof/>
              </w:rPr>
            </w:pPr>
            <w:r w:rsidRPr="00D626B4">
              <w:rPr>
                <w:b/>
                <w:bCs/>
                <w:i/>
                <w:iCs/>
                <w:noProof/>
              </w:rPr>
              <w:t>cnavISCl5i5</w:t>
            </w:r>
          </w:p>
          <w:p w14:paraId="65AFDD65"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14:paraId="26CD61EE"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3032B311"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w:t>
            </w:r>
            <w:proofErr w:type="spellStart"/>
            <w:r w:rsidRPr="00D626B4">
              <w:t>L5</w:t>
            </w:r>
            <w:proofErr w:type="spellEnd"/>
            <w:r w:rsidRPr="00D626B4">
              <w:t xml:space="preserve"> signal.</w:t>
            </w:r>
          </w:p>
        </w:tc>
      </w:tr>
      <w:tr w:rsidR="002B1632" w:rsidRPr="00D626B4" w14:paraId="0D70DB6D" w14:textId="77777777">
        <w:trPr>
          <w:cantSplit/>
        </w:trPr>
        <w:tc>
          <w:tcPr>
            <w:tcW w:w="9639" w:type="dxa"/>
          </w:tcPr>
          <w:p w14:paraId="0794941C" w14:textId="77777777" w:rsidR="002B1632" w:rsidRPr="00D626B4" w:rsidRDefault="002B1632" w:rsidP="002D60CB">
            <w:pPr>
              <w:pStyle w:val="TAL"/>
              <w:keepNext w:val="0"/>
              <w:keepLines w:val="0"/>
              <w:widowControl w:val="0"/>
              <w:rPr>
                <w:b/>
                <w:bCs/>
                <w:i/>
                <w:iCs/>
                <w:noProof/>
              </w:rPr>
            </w:pPr>
            <w:r w:rsidRPr="00D626B4">
              <w:rPr>
                <w:b/>
                <w:bCs/>
                <w:i/>
                <w:iCs/>
                <w:noProof/>
              </w:rPr>
              <w:t>cnavISCl5q5</w:t>
            </w:r>
          </w:p>
          <w:p w14:paraId="6A02A39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14:paraId="024A4175"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5BDCD10" w14:textId="77777777"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w:t>
            </w:r>
            <w:proofErr w:type="spellStart"/>
            <w:r w:rsidR="002B1632" w:rsidRPr="00D626B4">
              <w:t>L5</w:t>
            </w:r>
            <w:proofErr w:type="spellEnd"/>
            <w:r w:rsidR="002B1632" w:rsidRPr="00D626B4">
              <w:t xml:space="preserve"> signal.</w:t>
            </w:r>
          </w:p>
        </w:tc>
      </w:tr>
    </w:tbl>
    <w:p w14:paraId="3D9E8B56" w14:textId="77777777" w:rsidR="002B1632" w:rsidRPr="00D626B4" w:rsidRDefault="002B1632" w:rsidP="002D60CB"/>
    <w:p w14:paraId="06543890" w14:textId="77777777" w:rsidR="002B1632" w:rsidRPr="00D626B4" w:rsidRDefault="002B1632" w:rsidP="002D60CB">
      <w:pPr>
        <w:pStyle w:val="Heading4"/>
      </w:pPr>
      <w:bookmarkStart w:id="735" w:name="_Toc27765243"/>
      <w:bookmarkStart w:id="736" w:name="_Toc37680924"/>
      <w:r w:rsidRPr="00D626B4">
        <w:t>–</w:t>
      </w:r>
      <w:r w:rsidRPr="00D626B4">
        <w:tab/>
      </w:r>
      <w:r w:rsidRPr="00D626B4">
        <w:rPr>
          <w:i/>
          <w:snapToGrid w:val="0"/>
        </w:rPr>
        <w:t>GLONASS-</w:t>
      </w:r>
      <w:proofErr w:type="spellStart"/>
      <w:r w:rsidRPr="00D626B4">
        <w:rPr>
          <w:i/>
          <w:snapToGrid w:val="0"/>
        </w:rPr>
        <w:t>ClockModel</w:t>
      </w:r>
      <w:bookmarkEnd w:id="735"/>
      <w:bookmarkEnd w:id="736"/>
      <w:proofErr w:type="spellEnd"/>
    </w:p>
    <w:p w14:paraId="680AA960" w14:textId="77777777" w:rsidR="002B1632" w:rsidRPr="00D626B4" w:rsidRDefault="002B1632" w:rsidP="002D60CB">
      <w:pPr>
        <w:pStyle w:val="PL"/>
        <w:shd w:val="clear" w:color="auto" w:fill="E6E6E6"/>
      </w:pPr>
      <w:r w:rsidRPr="00D626B4">
        <w:t>-- ASN1START</w:t>
      </w:r>
    </w:p>
    <w:p w14:paraId="7C10C97F" w14:textId="77777777" w:rsidR="002B1632" w:rsidRPr="00D626B4" w:rsidRDefault="002B1632" w:rsidP="002D60CB">
      <w:pPr>
        <w:pStyle w:val="PL"/>
        <w:shd w:val="clear" w:color="auto" w:fill="E6E6E6"/>
      </w:pPr>
    </w:p>
    <w:p w14:paraId="2B0F167B" w14:textId="77777777" w:rsidR="002B1632" w:rsidRPr="00D626B4" w:rsidRDefault="002B1632" w:rsidP="005903F8">
      <w:pPr>
        <w:pStyle w:val="PL"/>
        <w:shd w:val="clear" w:color="auto" w:fill="E6E6E6"/>
      </w:pPr>
      <w:r w:rsidRPr="00D626B4">
        <w:t>GLONASS-ClockModel ::= SEQUENCE {</w:t>
      </w:r>
    </w:p>
    <w:p w14:paraId="7CDE4492" w14:textId="77777777"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14:paraId="75F997B6" w14:textId="77777777" w:rsidR="002B1632" w:rsidRPr="00D626B4" w:rsidRDefault="002B1632" w:rsidP="002D60CB">
      <w:pPr>
        <w:pStyle w:val="PL"/>
        <w:shd w:val="clear" w:color="auto" w:fill="E6E6E6"/>
      </w:pPr>
      <w:r w:rsidRPr="00D626B4">
        <w:tab/>
        <w:t>gloGamma</w:t>
      </w:r>
      <w:r w:rsidRPr="00D626B4">
        <w:tab/>
      </w:r>
      <w:r w:rsidRPr="00D626B4">
        <w:tab/>
        <w:t>INTEGER (-1024..1023),</w:t>
      </w:r>
    </w:p>
    <w:p w14:paraId="033E18EE" w14:textId="77777777"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14:paraId="004F2706" w14:textId="77777777" w:rsidR="002B1632" w:rsidRPr="00D626B4" w:rsidRDefault="002B1632" w:rsidP="002D60CB">
      <w:pPr>
        <w:pStyle w:val="PL"/>
        <w:shd w:val="clear" w:color="auto" w:fill="E6E6E6"/>
      </w:pPr>
      <w:r w:rsidRPr="00D626B4">
        <w:tab/>
        <w:t>...</w:t>
      </w:r>
    </w:p>
    <w:p w14:paraId="7798CC5F" w14:textId="77777777" w:rsidR="002B1632" w:rsidRPr="00D626B4" w:rsidRDefault="002B1632" w:rsidP="002D60CB">
      <w:pPr>
        <w:pStyle w:val="PL"/>
        <w:shd w:val="clear" w:color="auto" w:fill="E6E6E6"/>
      </w:pPr>
      <w:r w:rsidRPr="00D626B4">
        <w:t>}</w:t>
      </w:r>
    </w:p>
    <w:p w14:paraId="3BE55C61" w14:textId="77777777" w:rsidR="002B1632" w:rsidRPr="00D626B4" w:rsidRDefault="002B1632" w:rsidP="002D60CB">
      <w:pPr>
        <w:pStyle w:val="PL"/>
        <w:shd w:val="clear" w:color="auto" w:fill="E6E6E6"/>
      </w:pPr>
    </w:p>
    <w:p w14:paraId="6915D944" w14:textId="77777777" w:rsidR="002B1632" w:rsidRPr="00D626B4" w:rsidRDefault="002B1632" w:rsidP="002D60CB">
      <w:pPr>
        <w:pStyle w:val="PL"/>
        <w:shd w:val="clear" w:color="auto" w:fill="E6E6E6"/>
      </w:pPr>
      <w:r w:rsidRPr="00D626B4">
        <w:t>-- ASN1STOP</w:t>
      </w:r>
    </w:p>
    <w:p w14:paraId="063CF25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688291" w14:textId="77777777">
        <w:trPr>
          <w:cantSplit/>
          <w:tblHeader/>
        </w:trPr>
        <w:tc>
          <w:tcPr>
            <w:tcW w:w="9639" w:type="dxa"/>
          </w:tcPr>
          <w:p w14:paraId="6B2A28B4" w14:textId="77777777"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14:paraId="51F533AA" w14:textId="77777777">
        <w:trPr>
          <w:cantSplit/>
        </w:trPr>
        <w:tc>
          <w:tcPr>
            <w:tcW w:w="9639" w:type="dxa"/>
          </w:tcPr>
          <w:p w14:paraId="0365D437" w14:textId="77777777" w:rsidR="002B1632" w:rsidRPr="00D626B4" w:rsidRDefault="002B1632" w:rsidP="002D60CB">
            <w:pPr>
              <w:pStyle w:val="TAL"/>
              <w:rPr>
                <w:b/>
                <w:i/>
              </w:rPr>
            </w:pPr>
            <w:proofErr w:type="spellStart"/>
            <w:r w:rsidRPr="00D626B4">
              <w:rPr>
                <w:b/>
                <w:i/>
              </w:rPr>
              <w:t>gloTau</w:t>
            </w:r>
            <w:proofErr w:type="spellEnd"/>
          </w:p>
          <w:p w14:paraId="748AE5CB"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14:paraId="0F9E9635"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414D07C2" w14:textId="77777777">
        <w:trPr>
          <w:cantSplit/>
        </w:trPr>
        <w:tc>
          <w:tcPr>
            <w:tcW w:w="9639" w:type="dxa"/>
          </w:tcPr>
          <w:p w14:paraId="46CBD461" w14:textId="77777777" w:rsidR="002B1632" w:rsidRPr="00D626B4" w:rsidRDefault="002B1632" w:rsidP="002D60CB">
            <w:pPr>
              <w:pStyle w:val="TAL"/>
              <w:rPr>
                <w:b/>
                <w:bCs/>
                <w:i/>
                <w:iCs/>
                <w:noProof/>
              </w:rPr>
            </w:pPr>
            <w:r w:rsidRPr="00D626B4">
              <w:rPr>
                <w:b/>
                <w:bCs/>
                <w:i/>
                <w:iCs/>
                <w:noProof/>
              </w:rPr>
              <w:t>gloGamma</w:t>
            </w:r>
          </w:p>
          <w:p w14:paraId="149F5BFE"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14:paraId="4098CF14" w14:textId="77777777"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14:paraId="14C2D56E" w14:textId="77777777">
        <w:trPr>
          <w:cantSplit/>
        </w:trPr>
        <w:tc>
          <w:tcPr>
            <w:tcW w:w="9639" w:type="dxa"/>
          </w:tcPr>
          <w:p w14:paraId="432F80FB" w14:textId="77777777" w:rsidR="002B1632" w:rsidRPr="00D626B4" w:rsidRDefault="002B1632" w:rsidP="002D60CB">
            <w:pPr>
              <w:pStyle w:val="TAL"/>
              <w:rPr>
                <w:b/>
                <w:bCs/>
                <w:i/>
                <w:iCs/>
                <w:noProof/>
              </w:rPr>
            </w:pPr>
            <w:r w:rsidRPr="00D626B4">
              <w:rPr>
                <w:b/>
                <w:bCs/>
                <w:i/>
                <w:iCs/>
                <w:noProof/>
              </w:rPr>
              <w:t>gloDeltaTau</w:t>
            </w:r>
          </w:p>
          <w:p w14:paraId="1073FF6B"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xml:space="preserve">, time difference between transmission in </w:t>
            </w:r>
            <w:proofErr w:type="spellStart"/>
            <w:r w:rsidRPr="00D626B4">
              <w:t>G2</w:t>
            </w:r>
            <w:proofErr w:type="spellEnd"/>
            <w:r w:rsidRPr="00D626B4">
              <w:t xml:space="preserve"> and </w:t>
            </w:r>
            <w:proofErr w:type="spellStart"/>
            <w:r w:rsidRPr="00D626B4">
              <w:t>G1</w:t>
            </w:r>
            <w:proofErr w:type="spellEnd"/>
            <w:r w:rsidRPr="00D626B4">
              <w:t xml:space="preserve"> (seconds) [9].</w:t>
            </w:r>
          </w:p>
          <w:p w14:paraId="4D1A645E"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p w14:paraId="08894258" w14:textId="77777777"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14:paraId="11829DED" w14:textId="77777777" w:rsidR="002B1632" w:rsidRPr="00D626B4" w:rsidRDefault="002B1632" w:rsidP="002D60CB"/>
    <w:p w14:paraId="5AF15314" w14:textId="77777777" w:rsidR="002B1632" w:rsidRPr="00D626B4" w:rsidRDefault="002B1632" w:rsidP="002D60CB">
      <w:pPr>
        <w:pStyle w:val="Heading4"/>
      </w:pPr>
      <w:bookmarkStart w:id="737" w:name="_Toc27765244"/>
      <w:bookmarkStart w:id="738" w:name="_Toc37680925"/>
      <w:r w:rsidRPr="00D626B4">
        <w:t>–</w:t>
      </w:r>
      <w:r w:rsidRPr="00D626B4">
        <w:tab/>
      </w:r>
      <w:r w:rsidRPr="00D626B4">
        <w:rPr>
          <w:i/>
          <w:snapToGrid w:val="0"/>
        </w:rPr>
        <w:t>SBAS-</w:t>
      </w:r>
      <w:proofErr w:type="spellStart"/>
      <w:r w:rsidRPr="00D626B4">
        <w:rPr>
          <w:i/>
          <w:snapToGrid w:val="0"/>
        </w:rPr>
        <w:t>ClockModel</w:t>
      </w:r>
      <w:bookmarkEnd w:id="737"/>
      <w:bookmarkEnd w:id="738"/>
      <w:proofErr w:type="spellEnd"/>
    </w:p>
    <w:p w14:paraId="770D1921" w14:textId="77777777" w:rsidR="002B1632" w:rsidRPr="00D626B4" w:rsidRDefault="002B1632" w:rsidP="002D60CB">
      <w:pPr>
        <w:pStyle w:val="PL"/>
        <w:shd w:val="clear" w:color="auto" w:fill="E6E6E6"/>
      </w:pPr>
      <w:r w:rsidRPr="00D626B4">
        <w:t>-- ASN1START</w:t>
      </w:r>
    </w:p>
    <w:p w14:paraId="4C89F249" w14:textId="77777777" w:rsidR="002B1632" w:rsidRPr="00D626B4" w:rsidRDefault="002B1632" w:rsidP="002D60CB">
      <w:pPr>
        <w:pStyle w:val="PL"/>
        <w:shd w:val="clear" w:color="auto" w:fill="E6E6E6"/>
      </w:pPr>
    </w:p>
    <w:p w14:paraId="6320B88D" w14:textId="77777777" w:rsidR="002B1632" w:rsidRPr="00D626B4" w:rsidRDefault="002B1632" w:rsidP="005903F8">
      <w:pPr>
        <w:pStyle w:val="PL"/>
        <w:shd w:val="clear" w:color="auto" w:fill="E6E6E6"/>
      </w:pPr>
      <w:r w:rsidRPr="00D626B4">
        <w:t>SBAS-ClockModel ::= SEQUENCE {</w:t>
      </w:r>
    </w:p>
    <w:p w14:paraId="7954F7D9" w14:textId="77777777"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14:paraId="4BB53EFC" w14:textId="77777777" w:rsidR="002B1632" w:rsidRPr="00D626B4" w:rsidRDefault="002B1632" w:rsidP="002D60CB">
      <w:pPr>
        <w:pStyle w:val="PL"/>
        <w:shd w:val="clear" w:color="auto" w:fill="E6E6E6"/>
      </w:pPr>
      <w:r w:rsidRPr="00D626B4">
        <w:tab/>
        <w:t>sbasAgfo</w:t>
      </w:r>
      <w:r w:rsidRPr="00D626B4">
        <w:tab/>
      </w:r>
      <w:r w:rsidRPr="00D626B4">
        <w:tab/>
        <w:t>INTEGER (-2048..2047),</w:t>
      </w:r>
    </w:p>
    <w:p w14:paraId="033E2CD5" w14:textId="77777777" w:rsidR="002B1632" w:rsidRPr="00D626B4" w:rsidRDefault="002B1632" w:rsidP="002D60CB">
      <w:pPr>
        <w:pStyle w:val="PL"/>
        <w:shd w:val="clear" w:color="auto" w:fill="E6E6E6"/>
      </w:pPr>
      <w:r w:rsidRPr="00D626B4">
        <w:tab/>
        <w:t>sbasAgf1</w:t>
      </w:r>
      <w:r w:rsidRPr="00D626B4">
        <w:tab/>
      </w:r>
      <w:r w:rsidRPr="00D626B4">
        <w:tab/>
        <w:t>INTEGER (-128..127),</w:t>
      </w:r>
    </w:p>
    <w:p w14:paraId="034A8E58" w14:textId="77777777" w:rsidR="002B1632" w:rsidRPr="00D626B4" w:rsidRDefault="002B1632" w:rsidP="002D60CB">
      <w:pPr>
        <w:pStyle w:val="PL"/>
        <w:shd w:val="clear" w:color="auto" w:fill="E6E6E6"/>
      </w:pPr>
      <w:r w:rsidRPr="00D626B4">
        <w:tab/>
        <w:t>...</w:t>
      </w:r>
    </w:p>
    <w:p w14:paraId="5E438AD4" w14:textId="77777777" w:rsidR="002B1632" w:rsidRPr="00D626B4" w:rsidRDefault="002B1632" w:rsidP="002D60CB">
      <w:pPr>
        <w:pStyle w:val="PL"/>
        <w:shd w:val="clear" w:color="auto" w:fill="E6E6E6"/>
      </w:pPr>
      <w:r w:rsidRPr="00D626B4">
        <w:t>}</w:t>
      </w:r>
    </w:p>
    <w:p w14:paraId="6031D514" w14:textId="77777777" w:rsidR="002B1632" w:rsidRPr="00D626B4" w:rsidRDefault="002B1632" w:rsidP="002D60CB">
      <w:pPr>
        <w:pStyle w:val="PL"/>
        <w:shd w:val="clear" w:color="auto" w:fill="E6E6E6"/>
      </w:pPr>
    </w:p>
    <w:p w14:paraId="72C8524E" w14:textId="77777777" w:rsidR="002B1632" w:rsidRPr="00D626B4" w:rsidRDefault="002B1632" w:rsidP="002D60CB">
      <w:pPr>
        <w:pStyle w:val="PL"/>
        <w:shd w:val="clear" w:color="auto" w:fill="E6E6E6"/>
      </w:pPr>
      <w:r w:rsidRPr="00D626B4">
        <w:t>-- ASN1STOP</w:t>
      </w:r>
    </w:p>
    <w:p w14:paraId="0A0A65B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08877E" w14:textId="77777777">
        <w:trPr>
          <w:cantSplit/>
          <w:tblHeader/>
        </w:trPr>
        <w:tc>
          <w:tcPr>
            <w:tcW w:w="9639" w:type="dxa"/>
          </w:tcPr>
          <w:p w14:paraId="4BECB5D5" w14:textId="77777777"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14:paraId="6BF8B7B0" w14:textId="77777777">
        <w:trPr>
          <w:cantSplit/>
        </w:trPr>
        <w:tc>
          <w:tcPr>
            <w:tcW w:w="9639" w:type="dxa"/>
          </w:tcPr>
          <w:p w14:paraId="0942C1D2" w14:textId="77777777" w:rsidR="002B1632" w:rsidRPr="00D626B4" w:rsidRDefault="002B1632" w:rsidP="002D60CB">
            <w:pPr>
              <w:pStyle w:val="TAL"/>
              <w:rPr>
                <w:b/>
                <w:i/>
              </w:rPr>
            </w:pPr>
            <w:proofErr w:type="spellStart"/>
            <w:r w:rsidRPr="00D626B4">
              <w:rPr>
                <w:b/>
                <w:i/>
              </w:rPr>
              <w:t>sbasTo</w:t>
            </w:r>
            <w:proofErr w:type="spellEnd"/>
          </w:p>
          <w:p w14:paraId="61124EFB" w14:textId="77777777" w:rsidR="002B1632" w:rsidRPr="00D626B4" w:rsidRDefault="002B1632" w:rsidP="002D60CB">
            <w:pPr>
              <w:pStyle w:val="TAL"/>
              <w:rPr>
                <w:rFonts w:cs="Arial"/>
                <w:bCs/>
              </w:rPr>
            </w:pPr>
            <w:r w:rsidRPr="00D626B4">
              <w:t xml:space="preserve">Parameter </w:t>
            </w:r>
            <w:proofErr w:type="spellStart"/>
            <w:r w:rsidRPr="00D626B4">
              <w:rPr>
                <w:rFonts w:cs="Arial"/>
                <w:bCs/>
              </w:rPr>
              <w:t>t</w:t>
            </w:r>
            <w:r w:rsidRPr="00D626B4">
              <w:rPr>
                <w:rFonts w:cs="Arial"/>
                <w:bCs/>
                <w:vertAlign w:val="subscript"/>
              </w:rPr>
              <w:t>0</w:t>
            </w:r>
            <w:proofErr w:type="spellEnd"/>
            <w:r w:rsidRPr="00D626B4">
              <w:rPr>
                <w:rFonts w:cs="Arial"/>
                <w:bCs/>
                <w:vertAlign w:val="subscript"/>
              </w:rPr>
              <w:t xml:space="preserve"> </w:t>
            </w:r>
            <w:r w:rsidRPr="00D626B4">
              <w:rPr>
                <w:rFonts w:cs="Arial"/>
                <w:bCs/>
              </w:rPr>
              <w:t>[10].</w:t>
            </w:r>
          </w:p>
          <w:p w14:paraId="166CEE25" w14:textId="77777777" w:rsidR="002B1632" w:rsidRPr="00D626B4" w:rsidRDefault="002B1632" w:rsidP="002D60CB">
            <w:pPr>
              <w:pStyle w:val="TAL"/>
            </w:pPr>
            <w:r w:rsidRPr="00D626B4">
              <w:t>Scale factor 16 seconds.</w:t>
            </w:r>
          </w:p>
        </w:tc>
      </w:tr>
      <w:tr w:rsidR="00D626B4" w:rsidRPr="00D626B4" w14:paraId="55901A19" w14:textId="77777777">
        <w:trPr>
          <w:cantSplit/>
        </w:trPr>
        <w:tc>
          <w:tcPr>
            <w:tcW w:w="9639" w:type="dxa"/>
          </w:tcPr>
          <w:p w14:paraId="3FABC842" w14:textId="77777777" w:rsidR="002B1632" w:rsidRPr="00D626B4" w:rsidRDefault="002B1632" w:rsidP="002D60CB">
            <w:pPr>
              <w:pStyle w:val="TAL"/>
              <w:rPr>
                <w:b/>
                <w:i/>
              </w:rPr>
            </w:pPr>
            <w:proofErr w:type="spellStart"/>
            <w:r w:rsidRPr="00D626B4">
              <w:rPr>
                <w:b/>
                <w:i/>
              </w:rPr>
              <w:t>sbasAgfo</w:t>
            </w:r>
            <w:proofErr w:type="spellEnd"/>
          </w:p>
          <w:p w14:paraId="3C2E666A" w14:textId="77777777" w:rsidR="002B1632" w:rsidRPr="00D626B4" w:rsidRDefault="002B1632" w:rsidP="002D60CB">
            <w:pPr>
              <w:pStyle w:val="TAL"/>
              <w:rPr>
                <w:rFonts w:cs="Arial"/>
                <w:bCs/>
              </w:rPr>
            </w:pPr>
            <w:r w:rsidRPr="00D626B4">
              <w:t xml:space="preserve">Parameter </w:t>
            </w:r>
            <w:proofErr w:type="spellStart"/>
            <w:r w:rsidRPr="00D626B4">
              <w:rPr>
                <w:rFonts w:cs="Arial"/>
                <w:bCs/>
              </w:rPr>
              <w:t>a</w:t>
            </w:r>
            <w:r w:rsidRPr="00D626B4">
              <w:rPr>
                <w:rFonts w:cs="Arial"/>
                <w:bCs/>
                <w:vertAlign w:val="subscript"/>
              </w:rPr>
              <w:t>Gfo</w:t>
            </w:r>
            <w:proofErr w:type="spellEnd"/>
            <w:r w:rsidRPr="00D626B4">
              <w:rPr>
                <w:rFonts w:cs="Arial"/>
                <w:bCs/>
                <w:vertAlign w:val="subscript"/>
              </w:rPr>
              <w:t xml:space="preserve"> </w:t>
            </w:r>
            <w:r w:rsidRPr="00D626B4">
              <w:rPr>
                <w:rFonts w:cs="Arial"/>
                <w:bCs/>
              </w:rPr>
              <w:t>[10].</w:t>
            </w:r>
          </w:p>
          <w:p w14:paraId="5B1BD390"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14:paraId="094FCAE5" w14:textId="77777777">
        <w:trPr>
          <w:cantSplit/>
        </w:trPr>
        <w:tc>
          <w:tcPr>
            <w:tcW w:w="9639" w:type="dxa"/>
          </w:tcPr>
          <w:p w14:paraId="1446024F" w14:textId="77777777" w:rsidR="002B1632" w:rsidRPr="00D626B4" w:rsidRDefault="002B1632" w:rsidP="002D60CB">
            <w:pPr>
              <w:pStyle w:val="TAL"/>
              <w:rPr>
                <w:b/>
                <w:bCs/>
                <w:i/>
                <w:iCs/>
                <w:noProof/>
              </w:rPr>
            </w:pPr>
            <w:r w:rsidRPr="00D626B4">
              <w:rPr>
                <w:b/>
                <w:bCs/>
                <w:i/>
                <w:iCs/>
                <w:noProof/>
              </w:rPr>
              <w:t>sbasAgf1</w:t>
            </w:r>
          </w:p>
          <w:p w14:paraId="5CD34047" w14:textId="77777777" w:rsidR="002B1632" w:rsidRPr="00D626B4" w:rsidRDefault="002B1632" w:rsidP="002D60CB">
            <w:pPr>
              <w:pStyle w:val="TAL"/>
              <w:rPr>
                <w:rFonts w:cs="Arial"/>
                <w:bCs/>
              </w:rPr>
            </w:pPr>
            <w:r w:rsidRPr="00D626B4">
              <w:rPr>
                <w:bCs/>
                <w:iCs/>
                <w:noProof/>
              </w:rPr>
              <w:t xml:space="preserve">Parameter </w:t>
            </w:r>
            <w:proofErr w:type="spellStart"/>
            <w:r w:rsidRPr="00D626B4">
              <w:rPr>
                <w:rFonts w:cs="Arial"/>
                <w:bCs/>
              </w:rPr>
              <w:t>a</w:t>
            </w:r>
            <w:r w:rsidRPr="00D626B4">
              <w:rPr>
                <w:rFonts w:cs="Arial"/>
                <w:bCs/>
                <w:vertAlign w:val="subscript"/>
              </w:rPr>
              <w:t>Gf1</w:t>
            </w:r>
            <w:proofErr w:type="spellEnd"/>
            <w:r w:rsidRPr="00D626B4">
              <w:rPr>
                <w:rFonts w:cs="Arial"/>
                <w:bCs/>
                <w:vertAlign w:val="subscript"/>
              </w:rPr>
              <w:t xml:space="preserve"> </w:t>
            </w:r>
            <w:r w:rsidRPr="00D626B4">
              <w:rPr>
                <w:rFonts w:cs="Arial"/>
                <w:bCs/>
              </w:rPr>
              <w:t>[10].</w:t>
            </w:r>
          </w:p>
          <w:p w14:paraId="2F55CABF" w14:textId="77777777"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14:paraId="55276DEF" w14:textId="77777777" w:rsidR="002B1632" w:rsidRPr="00D626B4" w:rsidRDefault="002B1632" w:rsidP="002D60CB"/>
    <w:p w14:paraId="64B1533F" w14:textId="77777777" w:rsidR="00AA5800" w:rsidRPr="00D626B4" w:rsidRDefault="00AA5800" w:rsidP="002D60CB">
      <w:pPr>
        <w:pStyle w:val="Heading4"/>
        <w:rPr>
          <w:i/>
          <w:snapToGrid w:val="0"/>
        </w:rPr>
      </w:pPr>
      <w:bookmarkStart w:id="739" w:name="_Toc27765245"/>
      <w:bookmarkStart w:id="740" w:name="_Toc37680926"/>
      <w:r w:rsidRPr="00D626B4">
        <w:t>–</w:t>
      </w:r>
      <w:r w:rsidRPr="00D626B4">
        <w:tab/>
      </w:r>
      <w:r w:rsidRPr="00D626B4">
        <w:rPr>
          <w:i/>
          <w:snapToGrid w:val="0"/>
        </w:rPr>
        <w:t>BDS-</w:t>
      </w:r>
      <w:proofErr w:type="spellStart"/>
      <w:r w:rsidRPr="00D626B4">
        <w:rPr>
          <w:i/>
          <w:snapToGrid w:val="0"/>
        </w:rPr>
        <w:t>ClockModel</w:t>
      </w:r>
      <w:bookmarkEnd w:id="739"/>
      <w:bookmarkEnd w:id="740"/>
      <w:proofErr w:type="spellEnd"/>
    </w:p>
    <w:p w14:paraId="01D38789" w14:textId="77777777"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14:paraId="2B03389C" w14:textId="77777777" w:rsidR="00AA5800" w:rsidRPr="00D626B4" w:rsidRDefault="00AA5800" w:rsidP="002D60CB">
      <w:pPr>
        <w:pStyle w:val="PL"/>
        <w:shd w:val="clear" w:color="auto" w:fill="E6E6E6"/>
      </w:pPr>
      <w:r w:rsidRPr="00D626B4">
        <w:t>-- ASN1START</w:t>
      </w:r>
    </w:p>
    <w:p w14:paraId="359F8819" w14:textId="77777777" w:rsidR="00AA5800" w:rsidRPr="00D626B4" w:rsidRDefault="00AA5800" w:rsidP="002D60CB">
      <w:pPr>
        <w:pStyle w:val="PL"/>
        <w:shd w:val="clear" w:color="auto" w:fill="E6E6E6"/>
      </w:pPr>
    </w:p>
    <w:p w14:paraId="4435063E" w14:textId="77777777"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14:paraId="413D4639" w14:textId="77777777"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14:paraId="66BBE068" w14:textId="77777777"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14:paraId="509CDE9B" w14:textId="77777777"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14:paraId="2D14BE92" w14:textId="77777777"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14:paraId="0FDFADD9" w14:textId="77777777"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14:paraId="131D2A43" w14:textId="77777777"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14:paraId="60EB0A4E" w14:textId="77777777" w:rsidR="00AA5800" w:rsidRPr="00D626B4" w:rsidRDefault="00AA5800" w:rsidP="002D60CB">
      <w:pPr>
        <w:pStyle w:val="PL"/>
        <w:shd w:val="clear" w:color="auto" w:fill="E6E6E6"/>
      </w:pPr>
      <w:r w:rsidRPr="00D626B4">
        <w:tab/>
        <w:t>...</w:t>
      </w:r>
    </w:p>
    <w:p w14:paraId="33F7347E" w14:textId="77777777" w:rsidR="00AA5800" w:rsidRPr="00D626B4" w:rsidRDefault="00AA5800" w:rsidP="002D60CB">
      <w:pPr>
        <w:pStyle w:val="PL"/>
        <w:shd w:val="clear" w:color="auto" w:fill="E6E6E6"/>
      </w:pPr>
      <w:r w:rsidRPr="00D626B4">
        <w:t>}</w:t>
      </w:r>
    </w:p>
    <w:p w14:paraId="2DA59DAA" w14:textId="77777777" w:rsidR="00AA5800" w:rsidRPr="00D626B4" w:rsidRDefault="00AA5800" w:rsidP="002D60CB">
      <w:pPr>
        <w:pStyle w:val="PL"/>
        <w:shd w:val="clear" w:color="auto" w:fill="E6E6E6"/>
      </w:pPr>
    </w:p>
    <w:p w14:paraId="459E5F12" w14:textId="77777777" w:rsidR="00AA5800" w:rsidRPr="00D626B4" w:rsidRDefault="00AA5800" w:rsidP="002D60CB">
      <w:pPr>
        <w:pStyle w:val="PL"/>
        <w:shd w:val="clear" w:color="auto" w:fill="E6E6E6"/>
      </w:pPr>
      <w:r w:rsidRPr="00D626B4">
        <w:t>-- ASN1STOP</w:t>
      </w:r>
    </w:p>
    <w:p w14:paraId="67B206FC" w14:textId="77777777"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8DE947" w14:textId="77777777" w:rsidTr="00B0152E">
        <w:trPr>
          <w:cantSplit/>
          <w:tblHeader/>
        </w:trPr>
        <w:tc>
          <w:tcPr>
            <w:tcW w:w="9639" w:type="dxa"/>
          </w:tcPr>
          <w:p w14:paraId="33C2DC65" w14:textId="77777777" w:rsidR="00AA5800" w:rsidRPr="00D626B4" w:rsidRDefault="00AA5800" w:rsidP="002D60CB">
            <w:pPr>
              <w:pStyle w:val="TAH"/>
            </w:pPr>
            <w:r w:rsidRPr="00D626B4">
              <w:rPr>
                <w:i/>
                <w:noProof/>
                <w:lang w:eastAsia="zh-CN"/>
              </w:rPr>
              <w:t>BDS</w:t>
            </w:r>
            <w:r w:rsidRPr="00D626B4">
              <w:rPr>
                <w:i/>
                <w:noProof/>
              </w:rPr>
              <w:t xml:space="preserve">-ClockModel </w:t>
            </w:r>
            <w:r w:rsidRPr="00D626B4">
              <w:rPr>
                <w:iCs/>
                <w:noProof/>
              </w:rPr>
              <w:t>field descriptions</w:t>
            </w:r>
          </w:p>
        </w:tc>
      </w:tr>
      <w:tr w:rsidR="00D626B4" w:rsidRPr="00D626B4" w14:paraId="08B0284A" w14:textId="77777777" w:rsidTr="000C1E90">
        <w:trPr>
          <w:cantSplit/>
          <w:tblHeader/>
        </w:trPr>
        <w:tc>
          <w:tcPr>
            <w:tcW w:w="9639" w:type="dxa"/>
          </w:tcPr>
          <w:p w14:paraId="403B39C9" w14:textId="77777777" w:rsidR="00182165" w:rsidRPr="00D626B4" w:rsidRDefault="00182165" w:rsidP="002D60CB">
            <w:pPr>
              <w:pStyle w:val="TAL"/>
              <w:rPr>
                <w:b/>
                <w:i/>
              </w:rPr>
            </w:pPr>
            <w:proofErr w:type="spellStart"/>
            <w:r w:rsidRPr="00D626B4">
              <w:rPr>
                <w:b/>
                <w:i/>
              </w:rPr>
              <w:t>bdsAODC</w:t>
            </w:r>
            <w:proofErr w:type="spellEnd"/>
          </w:p>
          <w:p w14:paraId="3B24AA90" w14:textId="77777777"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14:paraId="23F2F9CC" w14:textId="77777777" w:rsidTr="00B0152E">
        <w:trPr>
          <w:cantSplit/>
        </w:trPr>
        <w:tc>
          <w:tcPr>
            <w:tcW w:w="9639" w:type="dxa"/>
          </w:tcPr>
          <w:p w14:paraId="6906476B" w14:textId="77777777" w:rsidR="00AA5800" w:rsidRPr="00D626B4" w:rsidRDefault="00AA5800" w:rsidP="002D60CB">
            <w:pPr>
              <w:pStyle w:val="TAL"/>
              <w:rPr>
                <w:b/>
                <w:i/>
              </w:rPr>
            </w:pPr>
            <w:proofErr w:type="spellStart"/>
            <w:r w:rsidRPr="00D626B4">
              <w:rPr>
                <w:b/>
                <w:i/>
              </w:rPr>
              <w:t>bdsToc</w:t>
            </w:r>
            <w:proofErr w:type="spellEnd"/>
          </w:p>
          <w:p w14:paraId="30EEB7FA"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14:paraId="5114BF12" w14:textId="77777777"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14:paraId="05EEB42F" w14:textId="77777777" w:rsidTr="00B0152E">
        <w:trPr>
          <w:cantSplit/>
        </w:trPr>
        <w:tc>
          <w:tcPr>
            <w:tcW w:w="9639" w:type="dxa"/>
          </w:tcPr>
          <w:p w14:paraId="3B65BBEF" w14:textId="77777777" w:rsidR="00AA5800" w:rsidRPr="00D626B4" w:rsidRDefault="00AA5800" w:rsidP="002D60CB">
            <w:pPr>
              <w:pStyle w:val="TAL"/>
              <w:rPr>
                <w:b/>
                <w:i/>
              </w:rPr>
            </w:pPr>
            <w:proofErr w:type="spellStart"/>
            <w:r w:rsidRPr="00D626B4">
              <w:rPr>
                <w:b/>
                <w:i/>
              </w:rPr>
              <w:t>bdsA0</w:t>
            </w:r>
            <w:proofErr w:type="spellEnd"/>
          </w:p>
          <w:p w14:paraId="48E79BD6" w14:textId="77777777" w:rsidR="00AA5800" w:rsidRPr="00D626B4" w:rsidRDefault="00AA5800" w:rsidP="002D60CB">
            <w:pPr>
              <w:pStyle w:val="TAL"/>
              <w:rPr>
                <w:rFonts w:cs="Arial"/>
                <w:szCs w:val="18"/>
                <w:lang w:eastAsia="zh-CN"/>
              </w:rPr>
            </w:pPr>
            <w:r w:rsidRPr="00D626B4">
              <w:t xml:space="preserve">Parameter </w:t>
            </w:r>
            <w:proofErr w:type="spellStart"/>
            <w:r w:rsidRPr="00D626B4">
              <w:rPr>
                <w:rFonts w:cs="Arial"/>
                <w:bCs/>
                <w:lang w:eastAsia="zh-CN"/>
              </w:rPr>
              <w:t>a</w:t>
            </w:r>
            <w:r w:rsidRPr="00D626B4">
              <w:rPr>
                <w:rFonts w:cs="Arial"/>
                <w:bCs/>
                <w:vertAlign w:val="subscript"/>
                <w:lang w:eastAsia="zh-CN"/>
              </w:rPr>
              <w:t>0</w:t>
            </w:r>
            <w:proofErr w:type="spellEnd"/>
            <w:r w:rsidRPr="00D626B4">
              <w:rPr>
                <w:rFonts w:cs="Arial"/>
                <w:bCs/>
                <w:vertAlign w:val="subscript"/>
                <w:lang w:eastAsia="zh-CN"/>
              </w:rPr>
              <w:t xml:space="preserve">,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14:paraId="78523CAD" w14:textId="77777777"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14:paraId="3C8F8EBC" w14:textId="77777777" w:rsidTr="00B0152E">
        <w:trPr>
          <w:cantSplit/>
        </w:trPr>
        <w:tc>
          <w:tcPr>
            <w:tcW w:w="9639" w:type="dxa"/>
          </w:tcPr>
          <w:p w14:paraId="318321F4" w14:textId="77777777" w:rsidR="00AA5800" w:rsidRPr="00D626B4" w:rsidRDefault="00AA5800" w:rsidP="002D60CB">
            <w:pPr>
              <w:pStyle w:val="TAL"/>
              <w:rPr>
                <w:b/>
                <w:i/>
              </w:rPr>
            </w:pPr>
            <w:proofErr w:type="spellStart"/>
            <w:r w:rsidRPr="00D626B4">
              <w:rPr>
                <w:b/>
                <w:i/>
              </w:rPr>
              <w:t>bdsA1</w:t>
            </w:r>
            <w:proofErr w:type="spellEnd"/>
          </w:p>
          <w:p w14:paraId="0EBA4DEF" w14:textId="77777777" w:rsidR="00AA5800" w:rsidRPr="00D626B4" w:rsidRDefault="00AA5800" w:rsidP="002D60CB">
            <w:pPr>
              <w:pStyle w:val="TAL"/>
              <w:rPr>
                <w:rFonts w:cs="Arial"/>
                <w:szCs w:val="18"/>
                <w:lang w:eastAsia="zh-CN"/>
              </w:rPr>
            </w:pPr>
            <w:r w:rsidRPr="00D626B4">
              <w:rPr>
                <w:bCs/>
                <w:iCs/>
                <w:noProof/>
              </w:rPr>
              <w:t xml:space="preserve">Parameter </w:t>
            </w:r>
            <w:proofErr w:type="spellStart"/>
            <w:r w:rsidRPr="00D626B4">
              <w:rPr>
                <w:rFonts w:cs="Arial"/>
                <w:bCs/>
                <w:lang w:eastAsia="zh-CN"/>
              </w:rPr>
              <w:t>a</w:t>
            </w:r>
            <w:r w:rsidRPr="00D626B4">
              <w:rPr>
                <w:rFonts w:cs="Arial"/>
                <w:bCs/>
                <w:vertAlign w:val="subscript"/>
                <w:lang w:eastAsia="zh-CN"/>
              </w:rPr>
              <w:t>1</w:t>
            </w:r>
            <w:proofErr w:type="spellEnd"/>
            <w:r w:rsidRPr="00D626B4">
              <w:rPr>
                <w:rFonts w:cs="Arial"/>
                <w:bCs/>
                <w:vertAlign w:val="subscript"/>
                <w:lang w:eastAsia="zh-CN"/>
              </w:rPr>
              <w:t xml:space="preserve">,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14:paraId="1C4C7775" w14:textId="77777777"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645E1E96" w14:textId="77777777" w:rsidTr="00B0152E">
        <w:trPr>
          <w:cantSplit/>
        </w:trPr>
        <w:tc>
          <w:tcPr>
            <w:tcW w:w="9639" w:type="dxa"/>
          </w:tcPr>
          <w:p w14:paraId="6A6383DB" w14:textId="77777777" w:rsidR="00AA5800" w:rsidRPr="00D626B4" w:rsidRDefault="00AA5800" w:rsidP="002D60CB">
            <w:pPr>
              <w:pStyle w:val="TAL"/>
              <w:rPr>
                <w:b/>
                <w:i/>
              </w:rPr>
            </w:pPr>
            <w:proofErr w:type="spellStart"/>
            <w:r w:rsidRPr="00D626B4">
              <w:rPr>
                <w:b/>
                <w:i/>
              </w:rPr>
              <w:t>bdsA2</w:t>
            </w:r>
            <w:proofErr w:type="spellEnd"/>
          </w:p>
          <w:p w14:paraId="06C6664B" w14:textId="77777777" w:rsidR="00AA5800" w:rsidRPr="00D626B4" w:rsidRDefault="00AA5800" w:rsidP="002D60CB">
            <w:pPr>
              <w:pStyle w:val="TAL"/>
              <w:rPr>
                <w:rFonts w:cs="Arial"/>
                <w:szCs w:val="18"/>
                <w:lang w:eastAsia="zh-CN"/>
              </w:rPr>
            </w:pPr>
            <w:r w:rsidRPr="00D626B4">
              <w:t xml:space="preserve">Parameter </w:t>
            </w:r>
            <w:proofErr w:type="spellStart"/>
            <w:r w:rsidRPr="00D626B4">
              <w:rPr>
                <w:rFonts w:cs="Arial"/>
                <w:bCs/>
                <w:lang w:eastAsia="zh-CN"/>
              </w:rPr>
              <w:t>a</w:t>
            </w:r>
            <w:r w:rsidRPr="00D626B4">
              <w:rPr>
                <w:rFonts w:cs="Arial"/>
                <w:bCs/>
                <w:vertAlign w:val="subscript"/>
                <w:lang w:eastAsia="zh-CN"/>
              </w:rPr>
              <w:t>2</w:t>
            </w:r>
            <w:proofErr w:type="spellEnd"/>
            <w:r w:rsidRPr="00D626B4">
              <w:rPr>
                <w:rFonts w:cs="Arial"/>
                <w:bCs/>
                <w:vertAlign w:val="subscript"/>
                <w:lang w:eastAsia="zh-CN"/>
              </w:rPr>
              <w:t xml:space="preserve">, </w:t>
            </w:r>
            <w:r w:rsidRPr="00D626B4">
              <w:rPr>
                <w:rFonts w:cs="Arial"/>
                <w:szCs w:val="18"/>
                <w:lang w:eastAsia="zh-CN"/>
              </w:rPr>
              <w:t>Clock correction polynomial coefficient (sec/</w:t>
            </w:r>
            <w:proofErr w:type="spellStart"/>
            <w:r w:rsidRPr="00D626B4">
              <w:rPr>
                <w:rFonts w:cs="Arial"/>
                <w:szCs w:val="18"/>
                <w:lang w:eastAsia="zh-CN"/>
              </w:rPr>
              <w:t>sec</w:t>
            </w:r>
            <w:r w:rsidRPr="00D626B4">
              <w:rPr>
                <w:rFonts w:cs="Arial"/>
                <w:szCs w:val="18"/>
                <w:vertAlign w:val="superscript"/>
                <w:lang w:eastAsia="zh-CN"/>
              </w:rPr>
              <w:t>2</w:t>
            </w:r>
            <w:proofErr w:type="spellEnd"/>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14:paraId="044EF6C9" w14:textId="77777777"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w:t>
            </w:r>
            <w:proofErr w:type="spellStart"/>
            <w:r w:rsidRPr="00D626B4">
              <w:rPr>
                <w:rFonts w:cs="Arial"/>
                <w:szCs w:val="18"/>
                <w:lang w:eastAsia="zh-CN"/>
              </w:rPr>
              <w:t>sec</w:t>
            </w:r>
            <w:r w:rsidRPr="00D626B4">
              <w:rPr>
                <w:rFonts w:cs="Arial"/>
                <w:szCs w:val="18"/>
                <w:vertAlign w:val="superscript"/>
                <w:lang w:eastAsia="zh-CN"/>
              </w:rPr>
              <w:t>2</w:t>
            </w:r>
            <w:proofErr w:type="spellEnd"/>
            <w:r w:rsidRPr="00D626B4">
              <w:t>.</w:t>
            </w:r>
          </w:p>
        </w:tc>
      </w:tr>
      <w:tr w:rsidR="009F32C9" w:rsidRPr="00D626B4" w14:paraId="7DF3EE3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9C848B9" w14:textId="77777777" w:rsidR="00AA5800" w:rsidRPr="00D626B4" w:rsidRDefault="00AA5800" w:rsidP="002D60CB">
            <w:pPr>
              <w:pStyle w:val="TAL"/>
              <w:rPr>
                <w:b/>
                <w:i/>
              </w:rPr>
            </w:pPr>
            <w:proofErr w:type="spellStart"/>
            <w:r w:rsidRPr="00D626B4">
              <w:rPr>
                <w:b/>
                <w:i/>
              </w:rPr>
              <w:t>bdsTgd1</w:t>
            </w:r>
            <w:proofErr w:type="spellEnd"/>
          </w:p>
          <w:p w14:paraId="639A87B8" w14:textId="77777777"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14:paraId="3A55859F" w14:textId="77777777"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14:paraId="1205A7F1" w14:textId="77777777" w:rsidR="00D04D0A" w:rsidRPr="00D626B4" w:rsidRDefault="00D04D0A" w:rsidP="00D04D0A">
      <w:pPr>
        <w:rPr>
          <w:lang w:eastAsia="zh-CN"/>
        </w:rPr>
      </w:pPr>
    </w:p>
    <w:p w14:paraId="7E088FCE" w14:textId="77777777" w:rsidR="00D04D0A" w:rsidRPr="00D626B4" w:rsidRDefault="00D04D0A" w:rsidP="00D04D0A">
      <w:pPr>
        <w:pStyle w:val="Heading4"/>
        <w:rPr>
          <w:i/>
          <w:lang w:eastAsia="zh-CN"/>
        </w:rPr>
      </w:pPr>
      <w:bookmarkStart w:id="741" w:name="_Toc14967471"/>
      <w:bookmarkStart w:id="742" w:name="_Toc37680927"/>
      <w:r w:rsidRPr="00D626B4">
        <w:t>–</w:t>
      </w:r>
      <w:r w:rsidRPr="00D626B4">
        <w:tab/>
      </w:r>
      <w:r w:rsidRPr="00D626B4">
        <w:rPr>
          <w:i/>
          <w:snapToGrid w:val="0"/>
        </w:rPr>
        <w:t>BDS-</w:t>
      </w:r>
      <w:proofErr w:type="spellStart"/>
      <w:r w:rsidRPr="00D626B4">
        <w:rPr>
          <w:i/>
        </w:rPr>
        <w:t>ClockModel</w:t>
      </w:r>
      <w:r w:rsidRPr="00D626B4">
        <w:rPr>
          <w:i/>
          <w:lang w:eastAsia="zh-CN"/>
        </w:rPr>
        <w:t>2</w:t>
      </w:r>
      <w:bookmarkEnd w:id="741"/>
      <w:bookmarkEnd w:id="742"/>
      <w:proofErr w:type="spellEnd"/>
    </w:p>
    <w:p w14:paraId="2981C813" w14:textId="77777777"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14:paraId="72E54CA7" w14:textId="77777777" w:rsidR="00D04D0A" w:rsidRPr="00D626B4" w:rsidRDefault="00D04D0A" w:rsidP="00D04D0A">
      <w:pPr>
        <w:pStyle w:val="PL"/>
        <w:shd w:val="clear" w:color="auto" w:fill="E6E6E6"/>
        <w:rPr>
          <w:lang w:eastAsia="zh-CN"/>
        </w:rPr>
      </w:pPr>
      <w:r w:rsidRPr="00D626B4">
        <w:rPr>
          <w:lang w:eastAsia="zh-CN"/>
        </w:rPr>
        <w:t>-- ASN1START</w:t>
      </w:r>
    </w:p>
    <w:p w14:paraId="61BA9502" w14:textId="77777777"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14:paraId="4DF34EC2" w14:textId="77777777"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14:paraId="0A214AF0" w14:textId="77777777"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14:paraId="3A44803A" w14:textId="77777777"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14:paraId="70F7FCE5" w14:textId="77777777"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14:paraId="74ADD67F" w14:textId="77777777" w:rsidR="00D04D0A" w:rsidRPr="00D626B4" w:rsidRDefault="00D04D0A" w:rsidP="00D04D0A">
      <w:pPr>
        <w:pStyle w:val="PL"/>
        <w:shd w:val="clear" w:color="auto" w:fill="E6E6E6"/>
        <w:rPr>
          <w:lang w:eastAsia="zh-CN"/>
        </w:rPr>
      </w:pPr>
      <w:bookmarkStart w:id="743" w:name="OLE_LINK15"/>
      <w:bookmarkStart w:id="744" w:name="OLE_LINK18"/>
      <w:r w:rsidRPr="00D626B4">
        <w:rPr>
          <w:lang w:eastAsia="zh-CN"/>
        </w:rPr>
        <w:tab/>
        <w:t>bdsTgdB1Cp</w:t>
      </w:r>
      <w:bookmarkEnd w:id="743"/>
      <w:bookmarkEnd w:id="744"/>
      <w:r w:rsidRPr="00D626B4">
        <w:rPr>
          <w:lang w:eastAsia="zh-CN"/>
        </w:rPr>
        <w:t>-r16</w:t>
      </w:r>
      <w:r w:rsidRPr="00D626B4">
        <w:rPr>
          <w:lang w:eastAsia="zh-CN"/>
        </w:rPr>
        <w:tab/>
      </w:r>
      <w:bookmarkStart w:id="745" w:name="OLE_LINK5"/>
      <w:bookmarkStart w:id="746" w:name="OLE_LINK6"/>
      <w:r w:rsidRPr="00D626B4">
        <w:rPr>
          <w:lang w:eastAsia="zh-CN"/>
        </w:rPr>
        <w:t>INTEGER (-2048..2047)</w:t>
      </w:r>
      <w:bookmarkEnd w:id="745"/>
      <w:bookmarkEnd w:id="746"/>
      <w:r w:rsidRPr="00D626B4">
        <w:rPr>
          <w:lang w:eastAsia="zh-CN"/>
        </w:rPr>
        <w:t>,</w:t>
      </w:r>
    </w:p>
    <w:p w14:paraId="4C0AC956" w14:textId="77777777" w:rsidR="00D04D0A" w:rsidRPr="00D626B4" w:rsidRDefault="00D04D0A" w:rsidP="00D04D0A">
      <w:pPr>
        <w:pStyle w:val="PL"/>
        <w:shd w:val="clear" w:color="auto" w:fill="E6E6E6"/>
        <w:rPr>
          <w:lang w:eastAsia="zh-CN"/>
        </w:rPr>
      </w:pPr>
      <w:bookmarkStart w:id="747" w:name="OLE_LINK19"/>
      <w:bookmarkStart w:id="748" w:name="OLE_LINK20"/>
      <w:r w:rsidRPr="00D626B4">
        <w:rPr>
          <w:lang w:eastAsia="zh-CN"/>
        </w:rPr>
        <w:tab/>
        <w:t>bdsIscB1Cd</w:t>
      </w:r>
      <w:bookmarkEnd w:id="747"/>
      <w:bookmarkEnd w:id="748"/>
      <w:r w:rsidRPr="00D626B4">
        <w:rPr>
          <w:lang w:eastAsia="zh-CN"/>
        </w:rPr>
        <w:t>-r16</w:t>
      </w:r>
      <w:r w:rsidRPr="00D626B4">
        <w:rPr>
          <w:lang w:eastAsia="zh-CN"/>
        </w:rPr>
        <w:tab/>
        <w:t>INTEGER (-2048..2047),</w:t>
      </w:r>
    </w:p>
    <w:p w14:paraId="54DAC42E" w14:textId="77777777" w:rsidR="00D04D0A" w:rsidRPr="00D626B4" w:rsidRDefault="00D04D0A" w:rsidP="00D04D0A">
      <w:pPr>
        <w:pStyle w:val="PL"/>
        <w:shd w:val="clear" w:color="auto" w:fill="E6E6E6"/>
        <w:rPr>
          <w:lang w:eastAsia="zh-CN"/>
        </w:rPr>
      </w:pPr>
      <w:r w:rsidRPr="00D626B4">
        <w:rPr>
          <w:lang w:eastAsia="zh-CN"/>
        </w:rPr>
        <w:tab/>
        <w:t>...</w:t>
      </w:r>
    </w:p>
    <w:p w14:paraId="67A4EDAD" w14:textId="77777777" w:rsidR="00D04D0A" w:rsidRPr="00D626B4" w:rsidRDefault="00D04D0A" w:rsidP="00D04D0A">
      <w:pPr>
        <w:pStyle w:val="PL"/>
        <w:shd w:val="clear" w:color="auto" w:fill="E6E6E6"/>
        <w:rPr>
          <w:lang w:eastAsia="zh-CN"/>
        </w:rPr>
      </w:pPr>
      <w:r w:rsidRPr="00D626B4">
        <w:rPr>
          <w:lang w:eastAsia="zh-CN"/>
        </w:rPr>
        <w:t>}</w:t>
      </w:r>
    </w:p>
    <w:p w14:paraId="3D3F054D" w14:textId="77777777" w:rsidR="00D04D0A" w:rsidRPr="00D626B4" w:rsidRDefault="00D04D0A" w:rsidP="00D04D0A">
      <w:pPr>
        <w:pStyle w:val="PL"/>
        <w:shd w:val="clear" w:color="auto" w:fill="E6E6E6"/>
      </w:pPr>
    </w:p>
    <w:p w14:paraId="35BB33B0" w14:textId="77777777" w:rsidR="00D04D0A" w:rsidRPr="00D626B4" w:rsidRDefault="00D04D0A" w:rsidP="00D04D0A">
      <w:pPr>
        <w:pStyle w:val="PL"/>
        <w:shd w:val="clear" w:color="auto" w:fill="E6E6E6"/>
      </w:pPr>
      <w:r w:rsidRPr="00D626B4">
        <w:t>-- ASN1STOP</w:t>
      </w:r>
    </w:p>
    <w:p w14:paraId="69BAC32C"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A0F109F" w14:textId="77777777" w:rsidTr="000A615D">
        <w:trPr>
          <w:cantSplit/>
          <w:tblHeader/>
        </w:trPr>
        <w:tc>
          <w:tcPr>
            <w:tcW w:w="9639" w:type="dxa"/>
          </w:tcPr>
          <w:p w14:paraId="3CDE5FD4" w14:textId="77777777" w:rsidR="00D04D0A" w:rsidRPr="00D626B4" w:rsidRDefault="00D04D0A" w:rsidP="000A615D">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14:paraId="59AF707E" w14:textId="77777777" w:rsidTr="000A615D">
        <w:trPr>
          <w:cantSplit/>
        </w:trPr>
        <w:tc>
          <w:tcPr>
            <w:tcW w:w="9639" w:type="dxa"/>
          </w:tcPr>
          <w:p w14:paraId="6EFD7DF9" w14:textId="77777777" w:rsidR="00D04D0A" w:rsidRPr="00D626B4" w:rsidRDefault="00D04D0A" w:rsidP="000A615D">
            <w:pPr>
              <w:pStyle w:val="TAL"/>
              <w:rPr>
                <w:b/>
                <w:i/>
              </w:rPr>
            </w:pPr>
            <w:proofErr w:type="spellStart"/>
            <w:r w:rsidRPr="00D626B4">
              <w:rPr>
                <w:b/>
                <w:i/>
              </w:rPr>
              <w:t>bdsToc</w:t>
            </w:r>
            <w:proofErr w:type="spellEnd"/>
          </w:p>
          <w:p w14:paraId="0DD6ADF9" w14:textId="77777777" w:rsidR="00D04D0A" w:rsidRPr="00D626B4" w:rsidRDefault="00D04D0A" w:rsidP="000A615D">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14:paraId="7FDCEE50" w14:textId="77777777" w:rsidR="00D04D0A" w:rsidRPr="00D626B4" w:rsidRDefault="00D04D0A" w:rsidP="000A615D">
            <w:pPr>
              <w:pStyle w:val="TAL"/>
            </w:pPr>
            <w:r w:rsidRPr="00D626B4">
              <w:t xml:space="preserve">Scale factor </w:t>
            </w:r>
            <w:r w:rsidRPr="00D626B4">
              <w:rPr>
                <w:lang w:eastAsia="zh-CN"/>
              </w:rPr>
              <w:t>300</w:t>
            </w:r>
            <w:r w:rsidRPr="00D626B4">
              <w:t xml:space="preserve"> seconds.</w:t>
            </w:r>
          </w:p>
        </w:tc>
      </w:tr>
      <w:tr w:rsidR="00D626B4" w:rsidRPr="00D626B4" w14:paraId="6BCB44F7" w14:textId="77777777" w:rsidTr="000A615D">
        <w:trPr>
          <w:cantSplit/>
        </w:trPr>
        <w:tc>
          <w:tcPr>
            <w:tcW w:w="9639" w:type="dxa"/>
          </w:tcPr>
          <w:p w14:paraId="3A7B6E4F" w14:textId="77777777" w:rsidR="00D04D0A" w:rsidRPr="00D626B4" w:rsidRDefault="00D04D0A" w:rsidP="000A615D">
            <w:pPr>
              <w:pStyle w:val="TAL"/>
              <w:rPr>
                <w:b/>
                <w:i/>
              </w:rPr>
            </w:pPr>
            <w:proofErr w:type="spellStart"/>
            <w:r w:rsidRPr="00D626B4">
              <w:rPr>
                <w:b/>
                <w:i/>
              </w:rPr>
              <w:t>bdsA0</w:t>
            </w:r>
            <w:proofErr w:type="spellEnd"/>
          </w:p>
          <w:p w14:paraId="2C43B30E" w14:textId="77777777" w:rsidR="00D04D0A" w:rsidRPr="00D626B4" w:rsidRDefault="00D04D0A" w:rsidP="000A615D">
            <w:pPr>
              <w:pStyle w:val="TAL"/>
              <w:rPr>
                <w:rFonts w:eastAsia="DengXian" w:cs="Arial"/>
                <w:szCs w:val="18"/>
                <w:lang w:eastAsia="zh-CN"/>
              </w:rPr>
            </w:pPr>
            <w:r w:rsidRPr="00D626B4">
              <w:t xml:space="preserve">Parameter </w:t>
            </w:r>
            <w:proofErr w:type="spellStart"/>
            <w:r w:rsidRPr="00D626B4">
              <w:rPr>
                <w:rFonts w:cs="Arial"/>
                <w:bCs/>
                <w:lang w:eastAsia="zh-CN"/>
              </w:rPr>
              <w:t>a</w:t>
            </w:r>
            <w:r w:rsidRPr="00D626B4">
              <w:rPr>
                <w:rFonts w:cs="Arial"/>
                <w:bCs/>
                <w:vertAlign w:val="subscript"/>
                <w:lang w:eastAsia="zh-CN"/>
              </w:rPr>
              <w:t>0</w:t>
            </w:r>
            <w:proofErr w:type="spellEnd"/>
            <w:r w:rsidRPr="00D626B4">
              <w:rPr>
                <w:rFonts w:cs="Arial"/>
                <w:bCs/>
                <w:vertAlign w:val="subscript"/>
                <w:lang w:eastAsia="zh-CN"/>
              </w:rPr>
              <w:t xml:space="preserve">, </w:t>
            </w:r>
            <w:r w:rsidRPr="00D626B4">
              <w:rPr>
                <w:rFonts w:cs="Arial"/>
                <w:szCs w:val="18"/>
                <w:lang w:eastAsia="zh-CN"/>
              </w:rPr>
              <w:t>Satellite clock time bias correction coefficient (seconds), see [39], 7.5.1</w:t>
            </w:r>
            <w:r w:rsidRPr="00D626B4">
              <w:rPr>
                <w:rFonts w:eastAsia="DengXian" w:cs="Arial"/>
                <w:szCs w:val="18"/>
                <w:lang w:eastAsia="zh-CN"/>
              </w:rPr>
              <w:t>.</w:t>
            </w:r>
          </w:p>
          <w:p w14:paraId="3C38D835" w14:textId="77777777" w:rsidR="00D04D0A" w:rsidRPr="00D626B4" w:rsidRDefault="00D04D0A" w:rsidP="000A615D">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14:paraId="2C430F48" w14:textId="77777777" w:rsidTr="000A615D">
        <w:trPr>
          <w:cantSplit/>
        </w:trPr>
        <w:tc>
          <w:tcPr>
            <w:tcW w:w="9639" w:type="dxa"/>
          </w:tcPr>
          <w:p w14:paraId="70219E28" w14:textId="77777777" w:rsidR="00D04D0A" w:rsidRPr="00D626B4" w:rsidRDefault="00D04D0A" w:rsidP="000A615D">
            <w:pPr>
              <w:pStyle w:val="TAL"/>
              <w:rPr>
                <w:b/>
                <w:i/>
              </w:rPr>
            </w:pPr>
            <w:proofErr w:type="spellStart"/>
            <w:r w:rsidRPr="00D626B4">
              <w:rPr>
                <w:b/>
                <w:i/>
              </w:rPr>
              <w:t>bdsA1</w:t>
            </w:r>
            <w:proofErr w:type="spellEnd"/>
          </w:p>
          <w:p w14:paraId="54BD4A0F" w14:textId="77777777" w:rsidR="00D04D0A" w:rsidRPr="00D626B4" w:rsidRDefault="00D04D0A" w:rsidP="000A615D">
            <w:pPr>
              <w:pStyle w:val="TAL"/>
              <w:rPr>
                <w:rFonts w:eastAsia="DengXian" w:cs="Arial"/>
                <w:szCs w:val="18"/>
                <w:lang w:eastAsia="zh-CN"/>
              </w:rPr>
            </w:pPr>
            <w:r w:rsidRPr="00D626B4">
              <w:rPr>
                <w:bCs/>
                <w:iCs/>
                <w:noProof/>
              </w:rPr>
              <w:t xml:space="preserve">Parameter </w:t>
            </w:r>
            <w:proofErr w:type="spellStart"/>
            <w:r w:rsidRPr="00D626B4">
              <w:rPr>
                <w:rFonts w:cs="Arial"/>
                <w:bCs/>
                <w:lang w:eastAsia="zh-CN"/>
              </w:rPr>
              <w:t>a</w:t>
            </w:r>
            <w:r w:rsidRPr="00D626B4">
              <w:rPr>
                <w:rFonts w:cs="Arial"/>
                <w:bCs/>
                <w:vertAlign w:val="subscript"/>
                <w:lang w:eastAsia="zh-CN"/>
              </w:rPr>
              <w:t>1</w:t>
            </w:r>
            <w:proofErr w:type="spellEnd"/>
            <w:r w:rsidRPr="00D626B4">
              <w:rPr>
                <w:rFonts w:cs="Arial"/>
                <w:bCs/>
                <w:vertAlign w:val="subscript"/>
                <w:lang w:eastAsia="zh-CN"/>
              </w:rPr>
              <w:t xml:space="preserve">, </w:t>
            </w:r>
            <w:r w:rsidRPr="00D626B4">
              <w:rPr>
                <w:rFonts w:cs="Arial"/>
                <w:szCs w:val="18"/>
                <w:lang w:eastAsia="zh-CN"/>
              </w:rPr>
              <w:t>Satellite clock time drift correction coefficient (sec/sec)</w:t>
            </w:r>
            <w:bookmarkStart w:id="749" w:name="OLE_LINK13"/>
            <w:bookmarkStart w:id="750" w:name="OLE_LINK14"/>
            <w:r w:rsidRPr="00D626B4">
              <w:rPr>
                <w:rFonts w:cs="Arial"/>
                <w:szCs w:val="18"/>
                <w:lang w:eastAsia="zh-CN"/>
              </w:rPr>
              <w:t>, see [39], 7.5.1</w:t>
            </w:r>
            <w:r w:rsidRPr="00D626B4">
              <w:rPr>
                <w:rFonts w:eastAsia="DengXian" w:cs="Arial"/>
                <w:szCs w:val="18"/>
                <w:lang w:eastAsia="zh-CN"/>
              </w:rPr>
              <w:t>.</w:t>
            </w:r>
          </w:p>
          <w:bookmarkEnd w:id="749"/>
          <w:bookmarkEnd w:id="750"/>
          <w:p w14:paraId="7CCF0015" w14:textId="77777777" w:rsidR="00D04D0A" w:rsidRPr="00D626B4" w:rsidRDefault="00D04D0A" w:rsidP="000A615D">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1FFA4AEF" w14:textId="77777777" w:rsidTr="000A615D">
        <w:trPr>
          <w:cantSplit/>
        </w:trPr>
        <w:tc>
          <w:tcPr>
            <w:tcW w:w="9639" w:type="dxa"/>
          </w:tcPr>
          <w:p w14:paraId="23ADF521" w14:textId="77777777" w:rsidR="00D04D0A" w:rsidRPr="00D626B4" w:rsidRDefault="00D04D0A" w:rsidP="000A615D">
            <w:pPr>
              <w:pStyle w:val="TAL"/>
              <w:rPr>
                <w:b/>
                <w:i/>
              </w:rPr>
            </w:pPr>
            <w:proofErr w:type="spellStart"/>
            <w:r w:rsidRPr="00D626B4">
              <w:rPr>
                <w:b/>
                <w:i/>
              </w:rPr>
              <w:t>bdsA2</w:t>
            </w:r>
            <w:proofErr w:type="spellEnd"/>
          </w:p>
          <w:p w14:paraId="63A1C0C3" w14:textId="77777777" w:rsidR="00D04D0A" w:rsidRPr="00D626B4" w:rsidRDefault="00D04D0A" w:rsidP="000A615D">
            <w:pPr>
              <w:pStyle w:val="TAL"/>
              <w:rPr>
                <w:rFonts w:eastAsia="DengXian" w:cs="Arial"/>
                <w:szCs w:val="18"/>
                <w:lang w:eastAsia="zh-CN"/>
              </w:rPr>
            </w:pPr>
            <w:r w:rsidRPr="00D626B4">
              <w:t xml:space="preserve">Parameter </w:t>
            </w:r>
            <w:proofErr w:type="spellStart"/>
            <w:r w:rsidRPr="00D626B4">
              <w:rPr>
                <w:rFonts w:cs="Arial"/>
                <w:bCs/>
                <w:lang w:eastAsia="zh-CN"/>
              </w:rPr>
              <w:t>a</w:t>
            </w:r>
            <w:r w:rsidRPr="00D626B4">
              <w:rPr>
                <w:rFonts w:cs="Arial"/>
                <w:bCs/>
                <w:vertAlign w:val="subscript"/>
                <w:lang w:eastAsia="zh-CN"/>
              </w:rPr>
              <w:t>2</w:t>
            </w:r>
            <w:proofErr w:type="spellEnd"/>
            <w:r w:rsidRPr="00D626B4">
              <w:rPr>
                <w:rFonts w:cs="Arial"/>
                <w:bCs/>
                <w:vertAlign w:val="subscript"/>
                <w:lang w:eastAsia="zh-CN"/>
              </w:rPr>
              <w:t xml:space="preserve">, </w:t>
            </w:r>
            <w:r w:rsidRPr="00D626B4">
              <w:rPr>
                <w:rFonts w:cs="Arial"/>
                <w:szCs w:val="18"/>
                <w:lang w:eastAsia="zh-CN"/>
              </w:rPr>
              <w:t>Satellite clock time drift rate correction coefficient (sec/</w:t>
            </w:r>
            <w:proofErr w:type="spellStart"/>
            <w:r w:rsidRPr="00D626B4">
              <w:rPr>
                <w:rFonts w:cs="Arial"/>
                <w:szCs w:val="18"/>
                <w:lang w:eastAsia="zh-CN"/>
              </w:rPr>
              <w:t>sec</w:t>
            </w:r>
            <w:r w:rsidRPr="00D626B4">
              <w:rPr>
                <w:rFonts w:cs="Arial"/>
                <w:szCs w:val="18"/>
                <w:vertAlign w:val="superscript"/>
                <w:lang w:eastAsia="zh-CN"/>
              </w:rPr>
              <w:t>2</w:t>
            </w:r>
            <w:proofErr w:type="spellEnd"/>
            <w:r w:rsidRPr="00D626B4">
              <w:rPr>
                <w:rFonts w:cs="Arial"/>
                <w:szCs w:val="18"/>
                <w:lang w:eastAsia="zh-CN"/>
              </w:rPr>
              <w:t>), see [39], 7.5.1</w:t>
            </w:r>
            <w:r w:rsidRPr="00D626B4">
              <w:rPr>
                <w:rFonts w:eastAsia="DengXian" w:cs="Arial"/>
                <w:szCs w:val="18"/>
                <w:lang w:eastAsia="zh-CN"/>
              </w:rPr>
              <w:t>.</w:t>
            </w:r>
          </w:p>
          <w:p w14:paraId="4F6CE782"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w:t>
            </w:r>
            <w:proofErr w:type="spellStart"/>
            <w:r w:rsidRPr="00D626B4">
              <w:rPr>
                <w:rFonts w:cs="Arial"/>
                <w:szCs w:val="18"/>
                <w:lang w:eastAsia="zh-CN"/>
              </w:rPr>
              <w:t>sec</w:t>
            </w:r>
            <w:r w:rsidRPr="00D626B4">
              <w:rPr>
                <w:rFonts w:cs="Arial"/>
                <w:szCs w:val="18"/>
                <w:vertAlign w:val="superscript"/>
                <w:lang w:eastAsia="zh-CN"/>
              </w:rPr>
              <w:t>2</w:t>
            </w:r>
            <w:proofErr w:type="spellEnd"/>
            <w:r w:rsidRPr="00D626B4">
              <w:t>.</w:t>
            </w:r>
          </w:p>
        </w:tc>
      </w:tr>
      <w:tr w:rsidR="00D626B4" w:rsidRPr="00D626B4" w14:paraId="4F237015"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60196B18" w14:textId="77777777" w:rsidR="00D04D0A" w:rsidRPr="00D626B4" w:rsidRDefault="00D04D0A" w:rsidP="000A615D">
            <w:pPr>
              <w:pStyle w:val="TAL"/>
              <w:rPr>
                <w:rFonts w:eastAsia="DengXian"/>
                <w:b/>
                <w:i/>
                <w:lang w:eastAsia="zh-CN"/>
              </w:rPr>
            </w:pPr>
            <w:proofErr w:type="spellStart"/>
            <w:r w:rsidRPr="00D626B4">
              <w:rPr>
                <w:b/>
                <w:i/>
                <w:lang w:eastAsia="zh-CN"/>
              </w:rPr>
              <w:t>bdsTgdB1Cp</w:t>
            </w:r>
            <w:proofErr w:type="spellEnd"/>
          </w:p>
          <w:p w14:paraId="4A2E615E" w14:textId="77777777" w:rsidR="00D04D0A" w:rsidRPr="00D626B4" w:rsidRDefault="00D04D0A" w:rsidP="000A615D">
            <w:pPr>
              <w:pStyle w:val="TAL"/>
              <w:rPr>
                <w:rFonts w:eastAsia="DengXian"/>
                <w:lang w:eastAsia="zh-CN"/>
              </w:rPr>
            </w:pPr>
            <w:r w:rsidRPr="00D626B4">
              <w:t xml:space="preserve">Parameter </w:t>
            </w:r>
            <w:proofErr w:type="spellStart"/>
            <w:r w:rsidRPr="00D626B4">
              <w:t>T</w:t>
            </w:r>
            <w:r w:rsidRPr="00D626B4">
              <w:rPr>
                <w:vertAlign w:val="subscript"/>
              </w:rPr>
              <w:t>GDB1Cp</w:t>
            </w:r>
            <w:proofErr w:type="spellEnd"/>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05A3155" w14:textId="77777777" w:rsidR="00D04D0A" w:rsidRPr="00D626B4" w:rsidRDefault="00D04D0A" w:rsidP="000A615D">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14:paraId="52028FCD"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1D8FA62E" w14:textId="77777777" w:rsidR="00D04D0A" w:rsidRPr="00D626B4" w:rsidRDefault="00D04D0A" w:rsidP="000A615D">
            <w:pPr>
              <w:pStyle w:val="TAL"/>
              <w:rPr>
                <w:b/>
                <w:i/>
                <w:lang w:eastAsia="zh-CN"/>
              </w:rPr>
            </w:pPr>
            <w:proofErr w:type="spellStart"/>
            <w:r w:rsidRPr="00D626B4">
              <w:rPr>
                <w:b/>
                <w:i/>
                <w:lang w:eastAsia="zh-CN"/>
              </w:rPr>
              <w:t>bdsIscB1Cd</w:t>
            </w:r>
            <w:proofErr w:type="spellEnd"/>
          </w:p>
          <w:p w14:paraId="2AE6F04E" w14:textId="77777777" w:rsidR="00D04D0A" w:rsidRPr="00D626B4" w:rsidRDefault="00D04D0A" w:rsidP="000A615D">
            <w:pPr>
              <w:pStyle w:val="TAL"/>
              <w:rPr>
                <w:rFonts w:eastAsia="DengXian"/>
                <w:lang w:eastAsia="zh-CN"/>
              </w:rPr>
            </w:pPr>
            <w:r w:rsidRPr="00D626B4">
              <w:t xml:space="preserve">Parameter </w:t>
            </w:r>
            <w:proofErr w:type="spellStart"/>
            <w:r w:rsidRPr="00D626B4">
              <w:t>ISC</w:t>
            </w:r>
            <w:r w:rsidRPr="00D626B4">
              <w:rPr>
                <w:vertAlign w:val="subscript"/>
              </w:rPr>
              <w:t>B1Cd</w:t>
            </w:r>
            <w:proofErr w:type="spellEnd"/>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89D9FA6" w14:textId="77777777" w:rsidR="00D04D0A" w:rsidRPr="00D626B4" w:rsidRDefault="00D04D0A" w:rsidP="000A615D">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14:paraId="475385E9" w14:textId="77777777" w:rsidR="00D04D0A" w:rsidRPr="00D626B4" w:rsidRDefault="00D04D0A" w:rsidP="00D04D0A"/>
    <w:p w14:paraId="6A451EB3" w14:textId="77777777" w:rsidR="00D04D0A" w:rsidRPr="00D626B4" w:rsidRDefault="00D04D0A" w:rsidP="00D04D0A">
      <w:pPr>
        <w:pStyle w:val="Heading4"/>
      </w:pPr>
      <w:bookmarkStart w:id="751" w:name="_Toc37680928"/>
      <w:r w:rsidRPr="00D626B4">
        <w:t>–</w:t>
      </w:r>
      <w:r w:rsidRPr="00D626B4">
        <w:tab/>
      </w:r>
      <w:proofErr w:type="spellStart"/>
      <w:r w:rsidRPr="00D626B4">
        <w:rPr>
          <w:i/>
          <w:snapToGrid w:val="0"/>
        </w:rPr>
        <w:t>NavIC-ClockModel</w:t>
      </w:r>
      <w:bookmarkEnd w:id="751"/>
      <w:proofErr w:type="spellEnd"/>
    </w:p>
    <w:p w14:paraId="78B797CF" w14:textId="77777777" w:rsidR="00D04D0A" w:rsidRPr="00D626B4" w:rsidRDefault="00D04D0A" w:rsidP="00D04D0A">
      <w:pPr>
        <w:pStyle w:val="PL"/>
        <w:shd w:val="clear" w:color="auto" w:fill="E6E6E6"/>
      </w:pPr>
      <w:r w:rsidRPr="00D626B4">
        <w:t>-- ASN1START</w:t>
      </w:r>
    </w:p>
    <w:p w14:paraId="3647D7C9" w14:textId="77777777" w:rsidR="00D04D0A" w:rsidRPr="00D626B4" w:rsidRDefault="00D04D0A" w:rsidP="00D04D0A">
      <w:pPr>
        <w:pStyle w:val="PL"/>
        <w:shd w:val="clear" w:color="auto" w:fill="E6E6E6"/>
        <w:rPr>
          <w:snapToGrid w:val="0"/>
        </w:rPr>
      </w:pPr>
    </w:p>
    <w:p w14:paraId="7D2E0FF5" w14:textId="77777777" w:rsidR="00D04D0A" w:rsidRPr="00D626B4" w:rsidRDefault="00D04D0A" w:rsidP="005903F8">
      <w:pPr>
        <w:pStyle w:val="PL"/>
        <w:shd w:val="clear" w:color="auto" w:fill="E6E6E6"/>
        <w:rPr>
          <w:snapToGrid w:val="0"/>
        </w:rPr>
      </w:pPr>
      <w:r w:rsidRPr="00D626B4">
        <w:rPr>
          <w:snapToGrid w:val="0"/>
        </w:rPr>
        <w:t>NavIC-ClockModel-r16 ::= SEQUENCE {</w:t>
      </w:r>
    </w:p>
    <w:p w14:paraId="6B273751" w14:textId="77777777"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14:paraId="5A820E71" w14:textId="77777777"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14:paraId="4A70F42B" w14:textId="77777777"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14:paraId="6A53FDC5" w14:textId="77777777"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14:paraId="333B5AD7" w14:textId="77777777"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14:paraId="0718AFA5" w14:textId="77777777" w:rsidR="00D04D0A" w:rsidRPr="00D626B4" w:rsidRDefault="00D04D0A" w:rsidP="005903F8">
      <w:pPr>
        <w:pStyle w:val="PL"/>
        <w:shd w:val="clear" w:color="auto" w:fill="E6E6E6"/>
        <w:rPr>
          <w:snapToGrid w:val="0"/>
        </w:rPr>
      </w:pPr>
      <w:r w:rsidRPr="00D626B4">
        <w:rPr>
          <w:snapToGrid w:val="0"/>
        </w:rPr>
        <w:tab/>
        <w:t>...</w:t>
      </w:r>
    </w:p>
    <w:p w14:paraId="5916EFA2" w14:textId="77777777" w:rsidR="00D04D0A" w:rsidRPr="00D626B4" w:rsidRDefault="00D04D0A" w:rsidP="00D04D0A">
      <w:pPr>
        <w:pStyle w:val="PL"/>
        <w:shd w:val="clear" w:color="auto" w:fill="E6E6E6"/>
        <w:rPr>
          <w:snapToGrid w:val="0"/>
        </w:rPr>
      </w:pPr>
      <w:r w:rsidRPr="00D626B4">
        <w:rPr>
          <w:snapToGrid w:val="0"/>
        </w:rPr>
        <w:t>}</w:t>
      </w:r>
    </w:p>
    <w:p w14:paraId="5FF3F783" w14:textId="77777777" w:rsidR="00D04D0A" w:rsidRPr="00D626B4" w:rsidRDefault="00D04D0A" w:rsidP="00D04D0A">
      <w:pPr>
        <w:pStyle w:val="PL"/>
        <w:shd w:val="clear" w:color="auto" w:fill="E6E6E6"/>
      </w:pPr>
    </w:p>
    <w:p w14:paraId="2D6B3861" w14:textId="77777777" w:rsidR="00D04D0A" w:rsidRPr="00D626B4" w:rsidRDefault="00D04D0A" w:rsidP="00D04D0A">
      <w:pPr>
        <w:pStyle w:val="PL"/>
        <w:shd w:val="clear" w:color="auto" w:fill="E6E6E6"/>
      </w:pPr>
      <w:r w:rsidRPr="00D626B4">
        <w:t>-- ASN1STOP</w:t>
      </w:r>
    </w:p>
    <w:p w14:paraId="055EA846" w14:textId="77777777"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356105" w14:textId="77777777" w:rsidTr="000A615D">
        <w:trPr>
          <w:cantSplit/>
          <w:tblHeader/>
        </w:trPr>
        <w:tc>
          <w:tcPr>
            <w:tcW w:w="9639" w:type="dxa"/>
          </w:tcPr>
          <w:p w14:paraId="1B6A4067" w14:textId="77777777" w:rsidR="00D04D0A" w:rsidRPr="00D626B4" w:rsidRDefault="00D04D0A" w:rsidP="000A615D">
            <w:pPr>
              <w:pStyle w:val="TAH"/>
              <w:keepNext w:val="0"/>
              <w:keepLines w:val="0"/>
              <w:widowControl w:val="0"/>
            </w:pPr>
            <w:r w:rsidRPr="00D626B4">
              <w:rPr>
                <w:i/>
                <w:noProof/>
                <w:lang w:eastAsia="zh-CN"/>
              </w:rPr>
              <w:t xml:space="preserve">NavIC-ClockModel </w:t>
            </w:r>
            <w:r w:rsidRPr="00D626B4">
              <w:t>field descriptions</w:t>
            </w:r>
          </w:p>
        </w:tc>
      </w:tr>
      <w:tr w:rsidR="00D626B4" w:rsidRPr="00D626B4" w14:paraId="1E1F2682" w14:textId="77777777" w:rsidTr="000A615D">
        <w:trPr>
          <w:cantSplit/>
        </w:trPr>
        <w:tc>
          <w:tcPr>
            <w:tcW w:w="9639" w:type="dxa"/>
          </w:tcPr>
          <w:p w14:paraId="58D7E018" w14:textId="77777777" w:rsidR="00D04D0A" w:rsidRPr="00D626B4" w:rsidRDefault="00D04D0A" w:rsidP="000A615D">
            <w:pPr>
              <w:pStyle w:val="TAL"/>
              <w:keepNext w:val="0"/>
              <w:keepLines w:val="0"/>
              <w:widowControl w:val="0"/>
              <w:rPr>
                <w:b/>
                <w:i/>
              </w:rPr>
            </w:pPr>
            <w:proofErr w:type="spellStart"/>
            <w:r w:rsidRPr="00D626B4">
              <w:rPr>
                <w:b/>
                <w:i/>
              </w:rPr>
              <w:t>navic</w:t>
            </w:r>
            <w:proofErr w:type="spellEnd"/>
            <w:r w:rsidRPr="00D626B4">
              <w:rPr>
                <w:b/>
                <w:i/>
              </w:rPr>
              <w:t>-Toc</w:t>
            </w:r>
          </w:p>
          <w:p w14:paraId="6CBCEC68" w14:textId="77777777" w:rsidR="00D04D0A" w:rsidRPr="00D626B4" w:rsidRDefault="00D04D0A" w:rsidP="000A615D">
            <w:pPr>
              <w:pStyle w:val="TAL"/>
              <w:keepNext w:val="0"/>
              <w:keepLines w:val="0"/>
              <w:widowControl w:val="0"/>
            </w:pPr>
            <w:r w:rsidRPr="00D626B4">
              <w:t>Parameter t</w:t>
            </w:r>
            <w:r w:rsidRPr="00D626B4">
              <w:rPr>
                <w:vertAlign w:val="subscript"/>
              </w:rPr>
              <w:t>oc</w:t>
            </w:r>
            <w:r w:rsidRPr="00D626B4">
              <w:t>, time of clock (seconds) Table-11 Ref [38]</w:t>
            </w:r>
          </w:p>
          <w:p w14:paraId="26C63D01" w14:textId="77777777" w:rsidR="00D04D0A" w:rsidRPr="00D626B4" w:rsidRDefault="00D04D0A" w:rsidP="000A615D">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14:paraId="733A94DD" w14:textId="77777777" w:rsidTr="000A615D">
        <w:trPr>
          <w:cantSplit/>
        </w:trPr>
        <w:tc>
          <w:tcPr>
            <w:tcW w:w="9639" w:type="dxa"/>
          </w:tcPr>
          <w:p w14:paraId="2C150638" w14:textId="77777777" w:rsidR="00D04D0A" w:rsidRPr="00D626B4" w:rsidRDefault="00D04D0A" w:rsidP="000A615D">
            <w:pPr>
              <w:pStyle w:val="TAL"/>
              <w:keepNext w:val="0"/>
              <w:keepLines w:val="0"/>
              <w:widowControl w:val="0"/>
              <w:rPr>
                <w:b/>
                <w:bCs/>
                <w:i/>
                <w:iCs/>
                <w:noProof/>
              </w:rPr>
            </w:pPr>
            <w:r w:rsidRPr="00D626B4">
              <w:rPr>
                <w:b/>
                <w:bCs/>
                <w:i/>
                <w:iCs/>
                <w:noProof/>
              </w:rPr>
              <w:t>navic-af2</w:t>
            </w:r>
          </w:p>
          <w:p w14:paraId="3D9C66A3" w14:textId="77777777" w:rsidR="00D04D0A" w:rsidRPr="00D626B4" w:rsidRDefault="00D04D0A" w:rsidP="000A615D">
            <w:pPr>
              <w:pStyle w:val="TAL"/>
              <w:keepNext w:val="0"/>
              <w:keepLines w:val="0"/>
              <w:widowControl w:val="0"/>
            </w:pPr>
            <w:r w:rsidRPr="00D626B4">
              <w:t xml:space="preserve">Parameter </w:t>
            </w:r>
            <w:proofErr w:type="spellStart"/>
            <w:r w:rsidRPr="00D626B4">
              <w:rPr>
                <w:bCs/>
              </w:rPr>
              <w:t>a</w:t>
            </w:r>
            <w:r w:rsidRPr="00D626B4">
              <w:rPr>
                <w:bCs/>
                <w:vertAlign w:val="subscript"/>
              </w:rPr>
              <w:t>f2</w:t>
            </w:r>
            <w:proofErr w:type="spellEnd"/>
            <w:r w:rsidRPr="00D626B4">
              <w:t>, clock correction polynomial coefficient (sec/</w:t>
            </w:r>
            <w:proofErr w:type="spellStart"/>
            <w:r w:rsidRPr="00D626B4">
              <w:t>sec</w:t>
            </w:r>
            <w:r w:rsidRPr="00D626B4">
              <w:rPr>
                <w:vertAlign w:val="superscript"/>
              </w:rPr>
              <w:t>2</w:t>
            </w:r>
            <w:proofErr w:type="spellEnd"/>
            <w:r w:rsidRPr="00D626B4">
              <w:t xml:space="preserve">) </w:t>
            </w:r>
            <w:del w:id="752" w:author="Richard Catmur" w:date="2020-04-15T12:45:00Z">
              <w:r w:rsidRPr="00D626B4" w:rsidDel="000A615D">
                <w:delText xml:space="preserve"> </w:delText>
              </w:r>
            </w:del>
            <w:r w:rsidRPr="00D626B4">
              <w:t>[38].</w:t>
            </w:r>
          </w:p>
          <w:p w14:paraId="341A6251" w14:textId="77777777" w:rsidR="00D04D0A" w:rsidRPr="00D626B4" w:rsidRDefault="00D04D0A" w:rsidP="000A615D">
            <w:pPr>
              <w:pStyle w:val="TAL"/>
              <w:keepNext w:val="0"/>
              <w:keepLines w:val="0"/>
              <w:widowControl w:val="0"/>
              <w:rPr>
                <w:b/>
                <w:i/>
              </w:rPr>
            </w:pPr>
            <w:r w:rsidRPr="00D626B4">
              <w:t>Scale factor 2</w:t>
            </w:r>
            <w:r w:rsidRPr="00D626B4">
              <w:rPr>
                <w:vertAlign w:val="superscript"/>
              </w:rPr>
              <w:t>-55</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38F81156" w14:textId="77777777" w:rsidTr="000A615D">
        <w:trPr>
          <w:cantSplit/>
        </w:trPr>
        <w:tc>
          <w:tcPr>
            <w:tcW w:w="9639" w:type="dxa"/>
          </w:tcPr>
          <w:p w14:paraId="296DE184" w14:textId="77777777" w:rsidR="00D04D0A" w:rsidRPr="00D626B4" w:rsidRDefault="00D04D0A" w:rsidP="000A615D">
            <w:pPr>
              <w:pStyle w:val="TAL"/>
              <w:keepNext w:val="0"/>
              <w:keepLines w:val="0"/>
              <w:widowControl w:val="0"/>
              <w:rPr>
                <w:b/>
                <w:bCs/>
                <w:i/>
                <w:iCs/>
                <w:noProof/>
              </w:rPr>
            </w:pPr>
            <w:r w:rsidRPr="00D626B4">
              <w:rPr>
                <w:b/>
                <w:bCs/>
                <w:i/>
                <w:iCs/>
                <w:noProof/>
              </w:rPr>
              <w:t>navic-af1</w:t>
            </w:r>
          </w:p>
          <w:p w14:paraId="777148E9" w14:textId="77777777" w:rsidR="00D04D0A" w:rsidRPr="00D626B4" w:rsidRDefault="00D04D0A" w:rsidP="000A615D">
            <w:pPr>
              <w:pStyle w:val="TAL"/>
              <w:keepNext w:val="0"/>
              <w:keepLines w:val="0"/>
              <w:widowControl w:val="0"/>
            </w:pPr>
            <w:r w:rsidRPr="00D626B4">
              <w:t xml:space="preserve">Parameter </w:t>
            </w:r>
            <w:proofErr w:type="spellStart"/>
            <w:r w:rsidRPr="00D626B4">
              <w:rPr>
                <w:bCs/>
              </w:rPr>
              <w:t>a</w:t>
            </w:r>
            <w:r w:rsidRPr="00D626B4">
              <w:rPr>
                <w:bCs/>
                <w:vertAlign w:val="subscript"/>
              </w:rPr>
              <w:t>f1</w:t>
            </w:r>
            <w:proofErr w:type="spellEnd"/>
            <w:r w:rsidRPr="00D626B4">
              <w:t xml:space="preserve">, clock correction polynomial coefficient (sec/sec) </w:t>
            </w:r>
            <w:del w:id="753" w:author="Richard Catmur" w:date="2020-04-15T12:45:00Z">
              <w:r w:rsidRPr="00D626B4" w:rsidDel="000A615D">
                <w:delText xml:space="preserve"> </w:delText>
              </w:r>
            </w:del>
            <w:r w:rsidRPr="00D626B4">
              <w:t>[38]</w:t>
            </w:r>
          </w:p>
          <w:p w14:paraId="5007092E"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14:paraId="1FF7BBB5" w14:textId="77777777" w:rsidTr="000A615D">
        <w:trPr>
          <w:cantSplit/>
        </w:trPr>
        <w:tc>
          <w:tcPr>
            <w:tcW w:w="9639" w:type="dxa"/>
          </w:tcPr>
          <w:p w14:paraId="1FBDF21A" w14:textId="77777777" w:rsidR="00D04D0A" w:rsidRPr="00D626B4" w:rsidRDefault="00D04D0A" w:rsidP="000A615D">
            <w:pPr>
              <w:pStyle w:val="TAL"/>
              <w:keepNext w:val="0"/>
              <w:keepLines w:val="0"/>
              <w:widowControl w:val="0"/>
              <w:rPr>
                <w:b/>
                <w:bCs/>
                <w:i/>
                <w:iCs/>
                <w:noProof/>
              </w:rPr>
            </w:pPr>
            <w:r w:rsidRPr="00D626B4">
              <w:rPr>
                <w:b/>
                <w:bCs/>
                <w:i/>
                <w:iCs/>
                <w:noProof/>
              </w:rPr>
              <w:t>navic-af0</w:t>
            </w:r>
          </w:p>
          <w:p w14:paraId="54FD8B76" w14:textId="77777777" w:rsidR="00D04D0A" w:rsidRPr="00D626B4" w:rsidRDefault="00D04D0A" w:rsidP="000A615D">
            <w:pPr>
              <w:pStyle w:val="TAL"/>
              <w:keepNext w:val="0"/>
              <w:keepLines w:val="0"/>
              <w:widowControl w:val="0"/>
            </w:pPr>
            <w:r w:rsidRPr="00D626B4">
              <w:t xml:space="preserve">Parameter </w:t>
            </w:r>
            <w:proofErr w:type="spellStart"/>
            <w:r w:rsidRPr="00D626B4">
              <w:rPr>
                <w:bCs/>
              </w:rPr>
              <w:t>a</w:t>
            </w:r>
            <w:r w:rsidRPr="00D626B4">
              <w:rPr>
                <w:bCs/>
                <w:vertAlign w:val="subscript"/>
              </w:rPr>
              <w:t>f0</w:t>
            </w:r>
            <w:proofErr w:type="spellEnd"/>
            <w:r w:rsidRPr="00D626B4">
              <w:t xml:space="preserve">, clock correction polynomial coefficient (seconds) </w:t>
            </w:r>
            <w:del w:id="754" w:author="Richard Catmur" w:date="2020-04-15T12:45:00Z">
              <w:r w:rsidRPr="00D626B4" w:rsidDel="000A615D">
                <w:delText xml:space="preserve"> </w:delText>
              </w:r>
            </w:del>
            <w:r w:rsidRPr="00D626B4">
              <w:t>[38]</w:t>
            </w:r>
          </w:p>
          <w:p w14:paraId="1DDC1AAA"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14:paraId="56D102C5" w14:textId="77777777" w:rsidTr="000A615D">
        <w:trPr>
          <w:cantSplit/>
        </w:trPr>
        <w:tc>
          <w:tcPr>
            <w:tcW w:w="9639" w:type="dxa"/>
          </w:tcPr>
          <w:p w14:paraId="7DE8E152" w14:textId="77777777" w:rsidR="00D04D0A" w:rsidRPr="00D626B4" w:rsidRDefault="00D04D0A" w:rsidP="000A615D">
            <w:pPr>
              <w:pStyle w:val="TAL"/>
              <w:keepNext w:val="0"/>
              <w:keepLines w:val="0"/>
              <w:widowControl w:val="0"/>
              <w:rPr>
                <w:b/>
                <w:bCs/>
                <w:i/>
                <w:iCs/>
                <w:noProof/>
              </w:rPr>
            </w:pPr>
            <w:r w:rsidRPr="00D626B4">
              <w:rPr>
                <w:b/>
                <w:bCs/>
                <w:i/>
                <w:iCs/>
                <w:noProof/>
              </w:rPr>
              <w:t>navic-Tgd</w:t>
            </w:r>
          </w:p>
          <w:p w14:paraId="6A190D6F" w14:textId="77777777" w:rsidR="00D04D0A" w:rsidRPr="00D626B4" w:rsidRDefault="00D04D0A" w:rsidP="000A615D">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p>
          <w:p w14:paraId="5E2544E6"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14:paraId="2B6429E4" w14:textId="77777777" w:rsidR="00AA5800" w:rsidRPr="00D626B4" w:rsidRDefault="00AA5800" w:rsidP="002D60CB"/>
    <w:p w14:paraId="3CA7E000" w14:textId="77777777" w:rsidR="00D04D0A" w:rsidRPr="00D626B4" w:rsidRDefault="00D04D0A" w:rsidP="002D60CB"/>
    <w:p w14:paraId="0F49477B" w14:textId="77777777" w:rsidR="002B1632" w:rsidRPr="00D626B4" w:rsidRDefault="002B1632" w:rsidP="002D60CB">
      <w:pPr>
        <w:pStyle w:val="Heading4"/>
      </w:pPr>
      <w:bookmarkStart w:id="755" w:name="_Toc27765246"/>
      <w:bookmarkStart w:id="756" w:name="_Toc37680929"/>
      <w:r w:rsidRPr="00D626B4">
        <w:t>–</w:t>
      </w:r>
      <w:r w:rsidRPr="00D626B4">
        <w:tab/>
      </w:r>
      <w:proofErr w:type="spellStart"/>
      <w:r w:rsidRPr="00D626B4">
        <w:rPr>
          <w:i/>
          <w:snapToGrid w:val="0"/>
        </w:rPr>
        <w:t>NavModelKeplerianSet</w:t>
      </w:r>
      <w:bookmarkEnd w:id="755"/>
      <w:bookmarkEnd w:id="756"/>
      <w:proofErr w:type="spellEnd"/>
    </w:p>
    <w:p w14:paraId="0947E73E" w14:textId="77777777" w:rsidR="002B1632" w:rsidRPr="00D626B4" w:rsidRDefault="002B1632" w:rsidP="002D60CB">
      <w:pPr>
        <w:pStyle w:val="PL"/>
        <w:shd w:val="clear" w:color="auto" w:fill="E6E6E6"/>
      </w:pPr>
      <w:r w:rsidRPr="00D626B4">
        <w:t>-- ASN1START</w:t>
      </w:r>
    </w:p>
    <w:p w14:paraId="267EF9C9" w14:textId="77777777" w:rsidR="002B1632" w:rsidRPr="00D626B4" w:rsidRDefault="002B1632" w:rsidP="002D60CB">
      <w:pPr>
        <w:pStyle w:val="PL"/>
        <w:shd w:val="clear" w:color="auto" w:fill="E6E6E6"/>
      </w:pPr>
    </w:p>
    <w:p w14:paraId="704159B3" w14:textId="77777777" w:rsidR="002B1632" w:rsidRPr="00D626B4" w:rsidRDefault="002B1632" w:rsidP="005903F8">
      <w:pPr>
        <w:pStyle w:val="PL"/>
        <w:shd w:val="clear" w:color="auto" w:fill="E6E6E6"/>
      </w:pPr>
      <w:r w:rsidRPr="00D626B4">
        <w:t>NavModelKeplerianSet ::= SEQUENCE {</w:t>
      </w:r>
    </w:p>
    <w:p w14:paraId="161B2563" w14:textId="77777777"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14:paraId="2A75F619" w14:textId="77777777"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14:paraId="0A6EDA3A" w14:textId="77777777" w:rsidR="002B1632" w:rsidRPr="00D626B4" w:rsidRDefault="002B1632" w:rsidP="002D60CB">
      <w:pPr>
        <w:pStyle w:val="PL"/>
        <w:shd w:val="clear" w:color="auto" w:fill="E6E6E6"/>
      </w:pPr>
      <w:r w:rsidRPr="00D626B4">
        <w:tab/>
        <w:t>keplerDeltaN</w:t>
      </w:r>
      <w:r w:rsidR="00354C05" w:rsidRPr="00D626B4">
        <w:tab/>
      </w:r>
      <w:r w:rsidRPr="00D626B4">
        <w:t>INTEGER (-32768..32767),</w:t>
      </w:r>
    </w:p>
    <w:p w14:paraId="59B69EF0" w14:textId="77777777"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14:paraId="4DFC3C0C" w14:textId="77777777"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14:paraId="6098708C" w14:textId="77777777"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14:paraId="5322A30B" w14:textId="77777777"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14:paraId="72D5C452" w14:textId="77777777" w:rsidR="002B1632" w:rsidRPr="00D626B4" w:rsidRDefault="002B1632" w:rsidP="002D60CB">
      <w:pPr>
        <w:pStyle w:val="PL"/>
        <w:shd w:val="clear" w:color="auto" w:fill="E6E6E6"/>
      </w:pPr>
      <w:r w:rsidRPr="00D626B4">
        <w:tab/>
        <w:t>keplerAPowerHalf INTEGER (0.. 4294967295),</w:t>
      </w:r>
    </w:p>
    <w:p w14:paraId="0DD96A24" w14:textId="77777777"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14:paraId="68C98D5D" w14:textId="77777777"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14:paraId="17412206" w14:textId="77777777"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14:paraId="38C2EF9C" w14:textId="77777777"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14:paraId="296F0CB0" w14:textId="77777777"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14:paraId="24468DB0" w14:textId="77777777"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14:paraId="41B652EF" w14:textId="77777777"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14:paraId="0A9864EF" w14:textId="77777777"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14:paraId="1364CA97" w14:textId="77777777" w:rsidR="002B1632" w:rsidRPr="00D626B4" w:rsidRDefault="002B1632" w:rsidP="002D60CB">
      <w:pPr>
        <w:pStyle w:val="PL"/>
        <w:shd w:val="clear" w:color="auto" w:fill="E6E6E6"/>
      </w:pPr>
      <w:r w:rsidRPr="00D626B4">
        <w:tab/>
        <w:t>...</w:t>
      </w:r>
    </w:p>
    <w:p w14:paraId="1CBCCB50" w14:textId="77777777" w:rsidR="002B1632" w:rsidRPr="00D626B4" w:rsidRDefault="002B1632" w:rsidP="002D60CB">
      <w:pPr>
        <w:pStyle w:val="PL"/>
        <w:shd w:val="clear" w:color="auto" w:fill="E6E6E6"/>
      </w:pPr>
      <w:r w:rsidRPr="00D626B4">
        <w:t>}</w:t>
      </w:r>
    </w:p>
    <w:p w14:paraId="11D08858" w14:textId="77777777" w:rsidR="002B1632" w:rsidRPr="00D626B4" w:rsidRDefault="002B1632" w:rsidP="002D60CB">
      <w:pPr>
        <w:pStyle w:val="PL"/>
        <w:shd w:val="clear" w:color="auto" w:fill="E6E6E6"/>
      </w:pPr>
    </w:p>
    <w:p w14:paraId="080B4800" w14:textId="77777777" w:rsidR="002B1632" w:rsidRPr="00D626B4" w:rsidRDefault="002B1632" w:rsidP="002D60CB">
      <w:pPr>
        <w:pStyle w:val="PL"/>
        <w:shd w:val="clear" w:color="auto" w:fill="E6E6E6"/>
      </w:pPr>
      <w:r w:rsidRPr="00D626B4">
        <w:t>-- ASN1STOP</w:t>
      </w:r>
    </w:p>
    <w:p w14:paraId="33D5EC0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965B80" w14:textId="77777777">
        <w:trPr>
          <w:cantSplit/>
          <w:tblHeader/>
        </w:trPr>
        <w:tc>
          <w:tcPr>
            <w:tcW w:w="9639" w:type="dxa"/>
          </w:tcPr>
          <w:p w14:paraId="30CCEC6A" w14:textId="77777777"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14:paraId="7D54794B" w14:textId="77777777">
        <w:trPr>
          <w:cantSplit/>
        </w:trPr>
        <w:tc>
          <w:tcPr>
            <w:tcW w:w="9639" w:type="dxa"/>
          </w:tcPr>
          <w:p w14:paraId="634111CB" w14:textId="77777777" w:rsidR="002B1632" w:rsidRPr="00D626B4" w:rsidRDefault="002B1632" w:rsidP="002D60CB">
            <w:pPr>
              <w:pStyle w:val="TAL"/>
              <w:keepNext w:val="0"/>
              <w:keepLines w:val="0"/>
              <w:widowControl w:val="0"/>
              <w:rPr>
                <w:b/>
                <w:bCs/>
                <w:i/>
                <w:iCs/>
                <w:noProof/>
              </w:rPr>
            </w:pPr>
            <w:r w:rsidRPr="00D626B4">
              <w:rPr>
                <w:b/>
                <w:bCs/>
                <w:i/>
                <w:iCs/>
                <w:noProof/>
              </w:rPr>
              <w:t>keplerToe</w:t>
            </w:r>
          </w:p>
          <w:p w14:paraId="52547FD9" w14:textId="77777777" w:rsidR="002B1632" w:rsidRPr="00D626B4" w:rsidRDefault="002B1632" w:rsidP="002D60CB">
            <w:pPr>
              <w:pStyle w:val="TAL"/>
              <w:keepNext w:val="0"/>
              <w:keepLines w:val="0"/>
              <w:widowControl w:val="0"/>
            </w:pPr>
            <w:r w:rsidRPr="00D626B4">
              <w:t>Parameter t</w:t>
            </w:r>
            <w:proofErr w:type="spellStart"/>
            <w:r w:rsidRPr="00D626B4">
              <w:rPr>
                <w:position w:val="-3"/>
                <w:sz w:val="16"/>
                <w:szCs w:val="16"/>
              </w:rPr>
              <w:t>oe</w:t>
            </w:r>
            <w:proofErr w:type="spellEnd"/>
            <w:r w:rsidRPr="00D626B4">
              <w:t>, time-of-ephemeris in seconds [8].</w:t>
            </w:r>
          </w:p>
          <w:p w14:paraId="0EB97F47" w14:textId="77777777" w:rsidR="002B1632" w:rsidRPr="00D626B4" w:rsidRDefault="002B1632" w:rsidP="002D60CB">
            <w:pPr>
              <w:pStyle w:val="TAL"/>
              <w:keepNext w:val="0"/>
              <w:keepLines w:val="0"/>
              <w:widowControl w:val="0"/>
              <w:rPr>
                <w:b/>
                <w:bCs/>
                <w:i/>
                <w:iCs/>
              </w:rPr>
            </w:pPr>
            <w:r w:rsidRPr="00D626B4">
              <w:t>Scale factor 60 seconds.</w:t>
            </w:r>
          </w:p>
        </w:tc>
      </w:tr>
      <w:tr w:rsidR="00D626B4" w:rsidRPr="00D626B4" w14:paraId="6AB95E1F" w14:textId="77777777">
        <w:trPr>
          <w:cantSplit/>
        </w:trPr>
        <w:tc>
          <w:tcPr>
            <w:tcW w:w="9639" w:type="dxa"/>
          </w:tcPr>
          <w:p w14:paraId="2CBE1C6C" w14:textId="77777777" w:rsidR="002B1632" w:rsidRPr="00D626B4" w:rsidRDefault="002B1632" w:rsidP="002D60CB">
            <w:pPr>
              <w:pStyle w:val="TAL"/>
              <w:keepNext w:val="0"/>
              <w:keepLines w:val="0"/>
              <w:widowControl w:val="0"/>
              <w:rPr>
                <w:b/>
                <w:bCs/>
                <w:i/>
                <w:iCs/>
                <w:noProof/>
              </w:rPr>
            </w:pPr>
            <w:r w:rsidRPr="00D626B4">
              <w:rPr>
                <w:b/>
                <w:bCs/>
                <w:i/>
                <w:iCs/>
                <w:noProof/>
              </w:rPr>
              <w:t>keplerW</w:t>
            </w:r>
          </w:p>
          <w:p w14:paraId="14551D8D"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14:paraId="205B542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22AFF69B" w14:textId="77777777">
        <w:trPr>
          <w:cantSplit/>
        </w:trPr>
        <w:tc>
          <w:tcPr>
            <w:tcW w:w="9639" w:type="dxa"/>
          </w:tcPr>
          <w:p w14:paraId="645CBD4D" w14:textId="77777777" w:rsidR="002B1632" w:rsidRPr="00D626B4" w:rsidRDefault="002B1632" w:rsidP="002D60CB">
            <w:pPr>
              <w:pStyle w:val="TAL"/>
              <w:keepNext w:val="0"/>
              <w:keepLines w:val="0"/>
              <w:widowControl w:val="0"/>
              <w:rPr>
                <w:b/>
                <w:bCs/>
                <w:i/>
                <w:iCs/>
                <w:noProof/>
              </w:rPr>
            </w:pPr>
            <w:r w:rsidRPr="00D626B4">
              <w:rPr>
                <w:b/>
                <w:bCs/>
                <w:i/>
                <w:iCs/>
                <w:noProof/>
              </w:rPr>
              <w:t>keplerDeltaN</w:t>
            </w:r>
          </w:p>
          <w:p w14:paraId="54D71E58"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14:paraId="5BB3FAF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1843ECB4" w14:textId="77777777">
        <w:trPr>
          <w:cantSplit/>
        </w:trPr>
        <w:tc>
          <w:tcPr>
            <w:tcW w:w="9639" w:type="dxa"/>
          </w:tcPr>
          <w:p w14:paraId="53944B1C" w14:textId="77777777"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14:paraId="7B1250DA" w14:textId="77777777"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14:paraId="08B4B9AE" w14:textId="77777777"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14:paraId="6A706316" w14:textId="77777777">
        <w:trPr>
          <w:cantSplit/>
        </w:trPr>
        <w:tc>
          <w:tcPr>
            <w:tcW w:w="9639" w:type="dxa"/>
          </w:tcPr>
          <w:p w14:paraId="00DC7A7B" w14:textId="77777777" w:rsidR="002B1632" w:rsidRPr="00D626B4" w:rsidRDefault="002B1632" w:rsidP="002D60CB">
            <w:pPr>
              <w:pStyle w:val="TAL"/>
              <w:keepNext w:val="0"/>
              <w:keepLines w:val="0"/>
              <w:widowControl w:val="0"/>
              <w:rPr>
                <w:b/>
                <w:bCs/>
                <w:i/>
                <w:iCs/>
                <w:noProof/>
              </w:rPr>
            </w:pPr>
            <w:r w:rsidRPr="00D626B4">
              <w:rPr>
                <w:b/>
                <w:bCs/>
                <w:i/>
                <w:iCs/>
                <w:noProof/>
              </w:rPr>
              <w:t>keplerOmegaDot</w:t>
            </w:r>
          </w:p>
          <w:p w14:paraId="25535FEE" w14:textId="77777777" w:rsidR="002B1632" w:rsidRPr="00D626B4" w:rsidRDefault="002B1632" w:rsidP="002D60CB">
            <w:pPr>
              <w:pStyle w:val="TAL"/>
              <w:keepNext w:val="0"/>
              <w:keepLines w:val="0"/>
              <w:widowControl w:val="0"/>
            </w:pPr>
            <w:r w:rsidRPr="00D626B4">
              <w:t xml:space="preserve">Parameter </w:t>
            </w:r>
            <w:proofErr w:type="spellStart"/>
            <w:r w:rsidRPr="00D626B4">
              <w:t>OMEGAdot</w:t>
            </w:r>
            <w:proofErr w:type="spellEnd"/>
            <w:r w:rsidRPr="00D626B4">
              <w:t xml:space="preserve">, </w:t>
            </w:r>
            <w:r w:rsidR="00662FEC" w:rsidRPr="00D626B4">
              <w:t>rate of change of right ascension</w:t>
            </w:r>
            <w:r w:rsidRPr="00D626B4">
              <w:t xml:space="preserve"> (semi-circles/sec) [8].</w:t>
            </w:r>
          </w:p>
          <w:p w14:paraId="0A93FD7D"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1718B47C" w14:textId="77777777">
        <w:trPr>
          <w:cantSplit/>
        </w:trPr>
        <w:tc>
          <w:tcPr>
            <w:tcW w:w="9639" w:type="dxa"/>
          </w:tcPr>
          <w:p w14:paraId="74962DCD" w14:textId="77777777" w:rsidR="002B1632" w:rsidRPr="00D626B4" w:rsidRDefault="002B1632" w:rsidP="002D60CB">
            <w:pPr>
              <w:pStyle w:val="TAL"/>
              <w:keepNext w:val="0"/>
              <w:keepLines w:val="0"/>
              <w:widowControl w:val="0"/>
              <w:rPr>
                <w:b/>
                <w:bCs/>
                <w:i/>
                <w:iCs/>
                <w:noProof/>
              </w:rPr>
            </w:pPr>
            <w:r w:rsidRPr="00D626B4">
              <w:rPr>
                <w:b/>
                <w:bCs/>
                <w:i/>
                <w:iCs/>
                <w:noProof/>
              </w:rPr>
              <w:t>keplerE</w:t>
            </w:r>
          </w:p>
          <w:p w14:paraId="4067FBB9" w14:textId="77777777" w:rsidR="002B1632" w:rsidRPr="00D626B4" w:rsidRDefault="002B1632" w:rsidP="002D60CB">
            <w:pPr>
              <w:pStyle w:val="TAL"/>
              <w:keepNext w:val="0"/>
              <w:keepLines w:val="0"/>
              <w:widowControl w:val="0"/>
            </w:pPr>
            <w:r w:rsidRPr="00D626B4">
              <w:t>Parameter e, eccentricity [8].</w:t>
            </w:r>
          </w:p>
          <w:p w14:paraId="7030B18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14:paraId="47DF8B1A" w14:textId="77777777">
        <w:trPr>
          <w:cantSplit/>
        </w:trPr>
        <w:tc>
          <w:tcPr>
            <w:tcW w:w="9639" w:type="dxa"/>
          </w:tcPr>
          <w:p w14:paraId="29D0C480" w14:textId="77777777" w:rsidR="002B1632" w:rsidRPr="00D626B4" w:rsidRDefault="002B1632" w:rsidP="002D60CB">
            <w:pPr>
              <w:pStyle w:val="TAL"/>
              <w:keepNext w:val="0"/>
              <w:keepLines w:val="0"/>
              <w:widowControl w:val="0"/>
              <w:rPr>
                <w:b/>
                <w:bCs/>
                <w:i/>
                <w:iCs/>
                <w:noProof/>
              </w:rPr>
            </w:pPr>
            <w:r w:rsidRPr="00D626B4">
              <w:rPr>
                <w:b/>
                <w:bCs/>
                <w:i/>
                <w:iCs/>
                <w:noProof/>
              </w:rPr>
              <w:t>KeplerIDot</w:t>
            </w:r>
          </w:p>
          <w:p w14:paraId="490F38F8" w14:textId="77777777" w:rsidR="002B1632" w:rsidRPr="00D626B4" w:rsidRDefault="002B1632" w:rsidP="002D60CB">
            <w:pPr>
              <w:pStyle w:val="TAL"/>
              <w:keepNext w:val="0"/>
              <w:keepLines w:val="0"/>
              <w:widowControl w:val="0"/>
            </w:pPr>
            <w:r w:rsidRPr="00D626B4">
              <w:t xml:space="preserve">Parameter </w:t>
            </w:r>
            <w:proofErr w:type="spellStart"/>
            <w:r w:rsidRPr="00D626B4">
              <w:t>Idot</w:t>
            </w:r>
            <w:proofErr w:type="spellEnd"/>
            <w:r w:rsidRPr="00D626B4">
              <w:t xml:space="preserve">, rate of </w:t>
            </w:r>
            <w:r w:rsidR="00662FEC" w:rsidRPr="00D626B4">
              <w:t xml:space="preserve">change of </w:t>
            </w:r>
            <w:r w:rsidRPr="00D626B4">
              <w:t>inclination angle (semi-circles/sec) [8].</w:t>
            </w:r>
          </w:p>
          <w:p w14:paraId="68094D18"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39E3D5CB" w14:textId="77777777">
        <w:trPr>
          <w:cantSplit/>
        </w:trPr>
        <w:tc>
          <w:tcPr>
            <w:tcW w:w="9639" w:type="dxa"/>
          </w:tcPr>
          <w:p w14:paraId="65E8482C" w14:textId="77777777" w:rsidR="002B1632" w:rsidRPr="00D626B4" w:rsidRDefault="002B1632" w:rsidP="002D60CB">
            <w:pPr>
              <w:pStyle w:val="TAL"/>
              <w:keepNext w:val="0"/>
              <w:keepLines w:val="0"/>
              <w:widowControl w:val="0"/>
              <w:rPr>
                <w:b/>
                <w:bCs/>
                <w:i/>
                <w:iCs/>
                <w:noProof/>
              </w:rPr>
            </w:pPr>
            <w:r w:rsidRPr="00D626B4">
              <w:rPr>
                <w:b/>
                <w:bCs/>
                <w:i/>
                <w:iCs/>
                <w:noProof/>
              </w:rPr>
              <w:t>keplerAPowerHalf</w:t>
            </w:r>
          </w:p>
          <w:p w14:paraId="1B25B71F" w14:textId="77777777" w:rsidR="002B1632" w:rsidRPr="00D626B4" w:rsidRDefault="002B1632" w:rsidP="002D60CB">
            <w:pPr>
              <w:pStyle w:val="TAL"/>
              <w:keepNext w:val="0"/>
              <w:keepLines w:val="0"/>
              <w:widowControl w:val="0"/>
            </w:pPr>
            <w:r w:rsidRPr="00D626B4">
              <w:t xml:space="preserve">Parameter </w:t>
            </w:r>
            <w:proofErr w:type="spellStart"/>
            <w:r w:rsidRPr="00D626B4">
              <w:t>sqrtA</w:t>
            </w:r>
            <w:proofErr w:type="spellEnd"/>
            <w:r w:rsidRPr="00D626B4">
              <w:t xml:space="preserve">, </w:t>
            </w:r>
            <w:r w:rsidR="00662FEC" w:rsidRPr="00D626B4">
              <w:t xml:space="preserve">square root of </w:t>
            </w:r>
            <w:r w:rsidRPr="00D626B4">
              <w:t>semi-major Axis in (meters)</w:t>
            </w:r>
            <w:r w:rsidRPr="00D626B4">
              <w:rPr>
                <w:position w:val="9"/>
                <w:sz w:val="16"/>
                <w:szCs w:val="16"/>
                <w:vertAlign w:val="superscript"/>
              </w:rPr>
              <w:t xml:space="preserve"> </w:t>
            </w:r>
            <w:r w:rsidRPr="00D626B4">
              <w:rPr>
                <w:vertAlign w:val="superscript"/>
              </w:rPr>
              <w:t>½</w:t>
            </w:r>
            <w:r w:rsidRPr="00D626B4">
              <w:t xml:space="preserve"> [8].</w:t>
            </w:r>
          </w:p>
          <w:p w14:paraId="10EEF2C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6AD0BA0F" w14:textId="77777777">
        <w:trPr>
          <w:cantSplit/>
        </w:trPr>
        <w:tc>
          <w:tcPr>
            <w:tcW w:w="9639" w:type="dxa"/>
          </w:tcPr>
          <w:p w14:paraId="748D9400" w14:textId="77777777" w:rsidR="002B1632" w:rsidRPr="00D626B4" w:rsidRDefault="002B1632" w:rsidP="002D60CB">
            <w:pPr>
              <w:pStyle w:val="TAL"/>
              <w:keepNext w:val="0"/>
              <w:keepLines w:val="0"/>
              <w:widowControl w:val="0"/>
              <w:rPr>
                <w:b/>
                <w:bCs/>
                <w:i/>
                <w:iCs/>
                <w:noProof/>
              </w:rPr>
            </w:pPr>
            <w:r w:rsidRPr="00D626B4">
              <w:rPr>
                <w:b/>
                <w:bCs/>
                <w:i/>
                <w:iCs/>
                <w:noProof/>
              </w:rPr>
              <w:t>keplerI0</w:t>
            </w:r>
          </w:p>
          <w:p w14:paraId="7673BA3C" w14:textId="77777777" w:rsidR="002B1632" w:rsidRPr="00D626B4" w:rsidRDefault="002B1632" w:rsidP="002D60CB">
            <w:pPr>
              <w:pStyle w:val="TAL"/>
              <w:keepNext w:val="0"/>
              <w:keepLines w:val="0"/>
              <w:widowControl w:val="0"/>
            </w:pPr>
            <w:r w:rsidRPr="00D626B4">
              <w:t xml:space="preserve">Parameter </w:t>
            </w:r>
            <w:proofErr w:type="spellStart"/>
            <w:r w:rsidRPr="00D626B4">
              <w:t>i</w:t>
            </w:r>
            <w:proofErr w:type="spellEnd"/>
            <w:r w:rsidRPr="00D626B4">
              <w:rPr>
                <w:position w:val="-3"/>
                <w:sz w:val="16"/>
                <w:szCs w:val="16"/>
              </w:rPr>
              <w:t>0</w:t>
            </w:r>
            <w:r w:rsidRPr="00D626B4">
              <w:t>, inclination angle at reference time (semi-circles) [8].</w:t>
            </w:r>
          </w:p>
          <w:p w14:paraId="50BC81E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2DC1CDE5" w14:textId="77777777">
        <w:trPr>
          <w:cantSplit/>
        </w:trPr>
        <w:tc>
          <w:tcPr>
            <w:tcW w:w="9639" w:type="dxa"/>
          </w:tcPr>
          <w:p w14:paraId="647EB94C" w14:textId="77777777" w:rsidR="002B1632" w:rsidRPr="00D626B4" w:rsidRDefault="002B1632" w:rsidP="002D60CB">
            <w:pPr>
              <w:pStyle w:val="TAL"/>
              <w:keepNext w:val="0"/>
              <w:keepLines w:val="0"/>
              <w:widowControl w:val="0"/>
              <w:rPr>
                <w:b/>
                <w:bCs/>
                <w:i/>
                <w:iCs/>
                <w:noProof/>
              </w:rPr>
            </w:pPr>
            <w:r w:rsidRPr="00D626B4">
              <w:rPr>
                <w:b/>
                <w:bCs/>
                <w:i/>
                <w:iCs/>
                <w:noProof/>
              </w:rPr>
              <w:t>keplerOmega0</w:t>
            </w:r>
          </w:p>
          <w:p w14:paraId="6C978F85" w14:textId="77777777"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14:paraId="0D69C54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06117018" w14:textId="77777777">
        <w:trPr>
          <w:cantSplit/>
        </w:trPr>
        <w:tc>
          <w:tcPr>
            <w:tcW w:w="9639" w:type="dxa"/>
          </w:tcPr>
          <w:p w14:paraId="7F049E42" w14:textId="77777777" w:rsidR="002B1632" w:rsidRPr="00D626B4" w:rsidRDefault="002B1632" w:rsidP="002D60CB">
            <w:pPr>
              <w:pStyle w:val="TAL"/>
              <w:keepNext w:val="0"/>
              <w:keepLines w:val="0"/>
              <w:widowControl w:val="0"/>
              <w:rPr>
                <w:b/>
                <w:bCs/>
                <w:i/>
                <w:iCs/>
                <w:noProof/>
              </w:rPr>
            </w:pPr>
            <w:r w:rsidRPr="00D626B4">
              <w:rPr>
                <w:b/>
                <w:bCs/>
                <w:i/>
                <w:iCs/>
                <w:noProof/>
              </w:rPr>
              <w:t>keplerCrs</w:t>
            </w:r>
          </w:p>
          <w:p w14:paraId="6F384289"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rs</w:t>
            </w:r>
            <w:proofErr w:type="spellEnd"/>
            <w:r w:rsidRPr="00D626B4">
              <w:t>, amplitude of the sine harmonic correction term to the orbit radius (meters) [8].</w:t>
            </w:r>
          </w:p>
          <w:p w14:paraId="5C5D65A6"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3B403142" w14:textId="77777777">
        <w:trPr>
          <w:cantSplit/>
        </w:trPr>
        <w:tc>
          <w:tcPr>
            <w:tcW w:w="9639" w:type="dxa"/>
          </w:tcPr>
          <w:p w14:paraId="6605F393" w14:textId="77777777" w:rsidR="002B1632" w:rsidRPr="00D626B4" w:rsidRDefault="002B1632" w:rsidP="002D60CB">
            <w:pPr>
              <w:pStyle w:val="TAL"/>
              <w:keepNext w:val="0"/>
              <w:keepLines w:val="0"/>
              <w:widowControl w:val="0"/>
              <w:rPr>
                <w:b/>
                <w:bCs/>
                <w:i/>
                <w:iCs/>
                <w:noProof/>
              </w:rPr>
            </w:pPr>
            <w:r w:rsidRPr="00D626B4">
              <w:rPr>
                <w:b/>
                <w:bCs/>
                <w:i/>
                <w:iCs/>
                <w:noProof/>
              </w:rPr>
              <w:t>keplerCis</w:t>
            </w:r>
          </w:p>
          <w:p w14:paraId="0D5E4AB6" w14:textId="77777777"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14:paraId="7564E8B4"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7782ED8D" w14:textId="77777777">
        <w:trPr>
          <w:cantSplit/>
        </w:trPr>
        <w:tc>
          <w:tcPr>
            <w:tcW w:w="9639" w:type="dxa"/>
          </w:tcPr>
          <w:p w14:paraId="28AE9229" w14:textId="77777777" w:rsidR="002B1632" w:rsidRPr="00D626B4" w:rsidRDefault="002B1632" w:rsidP="002D60CB">
            <w:pPr>
              <w:pStyle w:val="TAL"/>
              <w:keepNext w:val="0"/>
              <w:keepLines w:val="0"/>
              <w:widowControl w:val="0"/>
              <w:rPr>
                <w:b/>
                <w:bCs/>
                <w:i/>
                <w:iCs/>
                <w:noProof/>
              </w:rPr>
            </w:pPr>
            <w:r w:rsidRPr="00D626B4">
              <w:rPr>
                <w:b/>
                <w:bCs/>
                <w:i/>
                <w:iCs/>
                <w:noProof/>
              </w:rPr>
              <w:t>keplerCus</w:t>
            </w:r>
          </w:p>
          <w:p w14:paraId="4C29F8EC" w14:textId="77777777"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14:paraId="013F614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6F3D3EEF" w14:textId="77777777">
        <w:trPr>
          <w:cantSplit/>
        </w:trPr>
        <w:tc>
          <w:tcPr>
            <w:tcW w:w="9639" w:type="dxa"/>
          </w:tcPr>
          <w:p w14:paraId="74E02C7D" w14:textId="77777777" w:rsidR="002B1632" w:rsidRPr="00D626B4" w:rsidRDefault="002B1632" w:rsidP="002D60CB">
            <w:pPr>
              <w:pStyle w:val="TAL"/>
              <w:keepNext w:val="0"/>
              <w:keepLines w:val="0"/>
              <w:widowControl w:val="0"/>
              <w:rPr>
                <w:b/>
                <w:bCs/>
                <w:i/>
                <w:iCs/>
                <w:noProof/>
              </w:rPr>
            </w:pPr>
            <w:r w:rsidRPr="00D626B4">
              <w:rPr>
                <w:b/>
                <w:bCs/>
                <w:i/>
                <w:iCs/>
                <w:noProof/>
              </w:rPr>
              <w:t>keplerCrc</w:t>
            </w:r>
          </w:p>
          <w:p w14:paraId="57179CF0"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rc</w:t>
            </w:r>
            <w:proofErr w:type="spellEnd"/>
            <w:r w:rsidRPr="00D626B4">
              <w:t>, amplitude of the cosine harmonic correction term to the orbit radius (meters) [8].</w:t>
            </w:r>
          </w:p>
          <w:p w14:paraId="3FEC81D2"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meters.</w:t>
            </w:r>
          </w:p>
        </w:tc>
      </w:tr>
      <w:tr w:rsidR="00D626B4" w:rsidRPr="00D626B4" w14:paraId="00B5FC64" w14:textId="77777777">
        <w:trPr>
          <w:cantSplit/>
        </w:trPr>
        <w:tc>
          <w:tcPr>
            <w:tcW w:w="9639" w:type="dxa"/>
          </w:tcPr>
          <w:p w14:paraId="1BA45B60" w14:textId="77777777" w:rsidR="002B1632" w:rsidRPr="00D626B4" w:rsidRDefault="002B1632" w:rsidP="002D60CB">
            <w:pPr>
              <w:pStyle w:val="TAL"/>
              <w:keepNext w:val="0"/>
              <w:keepLines w:val="0"/>
              <w:widowControl w:val="0"/>
              <w:rPr>
                <w:b/>
                <w:bCs/>
                <w:i/>
                <w:iCs/>
                <w:noProof/>
              </w:rPr>
            </w:pPr>
            <w:r w:rsidRPr="00D626B4">
              <w:rPr>
                <w:b/>
                <w:bCs/>
                <w:i/>
                <w:iCs/>
                <w:noProof/>
              </w:rPr>
              <w:t>keplerCic</w:t>
            </w:r>
          </w:p>
          <w:p w14:paraId="0B5231CB"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ic</w:t>
            </w:r>
            <w:proofErr w:type="spellEnd"/>
            <w:r w:rsidRPr="00D626B4">
              <w:t>, amplitude of the cosine harmonic correction term to the angle of inclination (radians) [8].</w:t>
            </w:r>
          </w:p>
          <w:p w14:paraId="6B4CE9E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14:paraId="796C843D" w14:textId="77777777">
        <w:trPr>
          <w:cantSplit/>
        </w:trPr>
        <w:tc>
          <w:tcPr>
            <w:tcW w:w="9639" w:type="dxa"/>
          </w:tcPr>
          <w:p w14:paraId="60A04817" w14:textId="77777777" w:rsidR="002B1632" w:rsidRPr="00D626B4" w:rsidRDefault="002B1632" w:rsidP="002D60CB">
            <w:pPr>
              <w:pStyle w:val="TAL"/>
              <w:keepNext w:val="0"/>
              <w:keepLines w:val="0"/>
              <w:widowControl w:val="0"/>
              <w:rPr>
                <w:b/>
                <w:bCs/>
                <w:i/>
                <w:iCs/>
                <w:noProof/>
              </w:rPr>
            </w:pPr>
            <w:r w:rsidRPr="00D626B4">
              <w:rPr>
                <w:b/>
                <w:bCs/>
                <w:i/>
                <w:iCs/>
                <w:noProof/>
              </w:rPr>
              <w:t>keplerCuc</w:t>
            </w:r>
          </w:p>
          <w:p w14:paraId="7FFA8A4C"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uc</w:t>
            </w:r>
            <w:proofErr w:type="spellEnd"/>
            <w:r w:rsidRPr="00D626B4">
              <w:t>, amplitude of the cosine harmonic correction term to the argument of latitude (radians) [8].</w:t>
            </w:r>
          </w:p>
          <w:p w14:paraId="4998792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14:paraId="531A0568" w14:textId="77777777" w:rsidR="002B1632" w:rsidRPr="00D626B4" w:rsidRDefault="002B1632" w:rsidP="002D60CB"/>
    <w:p w14:paraId="284E3A54" w14:textId="77777777" w:rsidR="002B1632" w:rsidRPr="00D626B4" w:rsidRDefault="002B1632" w:rsidP="002D60CB">
      <w:pPr>
        <w:pStyle w:val="Heading4"/>
      </w:pPr>
      <w:bookmarkStart w:id="757" w:name="_Toc27765247"/>
      <w:bookmarkStart w:id="758" w:name="_Toc37680930"/>
      <w:r w:rsidRPr="00D626B4">
        <w:t>–</w:t>
      </w:r>
      <w:r w:rsidRPr="00D626B4">
        <w:tab/>
      </w:r>
      <w:proofErr w:type="spellStart"/>
      <w:r w:rsidRPr="00D626B4">
        <w:rPr>
          <w:i/>
          <w:snapToGrid w:val="0"/>
        </w:rPr>
        <w:t>NavModelNAV-KeplerianSet</w:t>
      </w:r>
      <w:bookmarkEnd w:id="757"/>
      <w:bookmarkEnd w:id="758"/>
      <w:proofErr w:type="spellEnd"/>
    </w:p>
    <w:p w14:paraId="5C20704C" w14:textId="77777777" w:rsidR="002B1632" w:rsidRPr="00D626B4" w:rsidRDefault="002B1632" w:rsidP="002D60CB">
      <w:pPr>
        <w:pStyle w:val="PL"/>
        <w:shd w:val="clear" w:color="auto" w:fill="E6E6E6"/>
      </w:pPr>
      <w:r w:rsidRPr="00D626B4">
        <w:t>-- ASN1START</w:t>
      </w:r>
    </w:p>
    <w:p w14:paraId="6380EDE5" w14:textId="77777777" w:rsidR="002B1632" w:rsidRPr="00D626B4" w:rsidRDefault="002B1632" w:rsidP="002D60CB">
      <w:pPr>
        <w:pStyle w:val="PL"/>
        <w:shd w:val="clear" w:color="auto" w:fill="E6E6E6"/>
      </w:pPr>
    </w:p>
    <w:p w14:paraId="643365AC" w14:textId="77777777" w:rsidR="002B1632" w:rsidRPr="00D626B4" w:rsidRDefault="002B1632" w:rsidP="005903F8">
      <w:pPr>
        <w:pStyle w:val="PL"/>
        <w:shd w:val="clear" w:color="auto" w:fill="E6E6E6"/>
      </w:pPr>
      <w:r w:rsidRPr="00D626B4">
        <w:t>NavModelNAV-KeplerianSet ::= SEQUENCE {</w:t>
      </w:r>
    </w:p>
    <w:p w14:paraId="22D05E83" w14:textId="77777777" w:rsidR="002B1632" w:rsidRPr="00D626B4" w:rsidRDefault="002B1632" w:rsidP="002D60CB">
      <w:pPr>
        <w:pStyle w:val="PL"/>
        <w:shd w:val="clear" w:color="auto" w:fill="E6E6E6"/>
      </w:pPr>
      <w:r w:rsidRPr="00D626B4">
        <w:tab/>
        <w:t>navURA</w:t>
      </w:r>
      <w:r w:rsidRPr="00D626B4">
        <w:tab/>
      </w:r>
      <w:r w:rsidRPr="00D626B4">
        <w:tab/>
      </w:r>
      <w:r w:rsidRPr="00D626B4">
        <w:tab/>
        <w:t>INTEGER (0..15),</w:t>
      </w:r>
    </w:p>
    <w:p w14:paraId="2EC69810" w14:textId="77777777" w:rsidR="002B1632" w:rsidRPr="00D626B4" w:rsidRDefault="002B1632" w:rsidP="002D60CB">
      <w:pPr>
        <w:pStyle w:val="PL"/>
        <w:shd w:val="clear" w:color="auto" w:fill="E6E6E6"/>
      </w:pPr>
      <w:r w:rsidRPr="00D626B4">
        <w:tab/>
        <w:t>navFitFlag</w:t>
      </w:r>
      <w:r w:rsidRPr="00D626B4">
        <w:tab/>
      </w:r>
      <w:r w:rsidRPr="00D626B4">
        <w:tab/>
        <w:t>INTEGER (0..1),</w:t>
      </w:r>
    </w:p>
    <w:p w14:paraId="13C47ACD" w14:textId="77777777"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14:paraId="73A7CDE8" w14:textId="77777777" w:rsidR="002B1632" w:rsidRPr="00D626B4" w:rsidRDefault="002B1632" w:rsidP="002D60CB">
      <w:pPr>
        <w:pStyle w:val="PL"/>
        <w:shd w:val="clear" w:color="auto" w:fill="E6E6E6"/>
      </w:pPr>
      <w:r w:rsidRPr="00D626B4">
        <w:tab/>
        <w:t>navOmega</w:t>
      </w:r>
      <w:r w:rsidRPr="00D626B4">
        <w:tab/>
      </w:r>
      <w:r w:rsidRPr="00D626B4">
        <w:tab/>
        <w:t>INTEGER (-2147483648..2147483647),</w:t>
      </w:r>
    </w:p>
    <w:p w14:paraId="07932968" w14:textId="77777777" w:rsidR="002B1632" w:rsidRPr="00D626B4" w:rsidRDefault="002B1632" w:rsidP="002D60CB">
      <w:pPr>
        <w:pStyle w:val="PL"/>
        <w:shd w:val="clear" w:color="auto" w:fill="E6E6E6"/>
      </w:pPr>
      <w:r w:rsidRPr="00D626B4">
        <w:tab/>
        <w:t>navDeltaN</w:t>
      </w:r>
      <w:r w:rsidRPr="00D626B4">
        <w:tab/>
      </w:r>
      <w:r w:rsidRPr="00D626B4">
        <w:tab/>
        <w:t>INTEGER (-32768..32767),</w:t>
      </w:r>
    </w:p>
    <w:p w14:paraId="33A83274" w14:textId="77777777"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14:paraId="56A46468" w14:textId="77777777" w:rsidR="002B1632" w:rsidRPr="00D626B4" w:rsidRDefault="002B1632" w:rsidP="002D60CB">
      <w:pPr>
        <w:pStyle w:val="PL"/>
        <w:shd w:val="clear" w:color="auto" w:fill="E6E6E6"/>
      </w:pPr>
      <w:r w:rsidRPr="00D626B4">
        <w:tab/>
        <w:t>navOmegaADot</w:t>
      </w:r>
      <w:r w:rsidRPr="00D626B4">
        <w:tab/>
        <w:t>INTEGER (-8388608..8388607),</w:t>
      </w:r>
    </w:p>
    <w:p w14:paraId="7BACC291" w14:textId="77777777"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14:paraId="2DB13E3F" w14:textId="77777777"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14:paraId="03ADBD40" w14:textId="77777777" w:rsidR="002B1632" w:rsidRPr="00D626B4" w:rsidRDefault="002B1632" w:rsidP="002D60CB">
      <w:pPr>
        <w:pStyle w:val="PL"/>
        <w:shd w:val="clear" w:color="auto" w:fill="E6E6E6"/>
      </w:pPr>
      <w:r w:rsidRPr="00D626B4">
        <w:tab/>
        <w:t>navAPowerHalf</w:t>
      </w:r>
      <w:r w:rsidRPr="00D626B4">
        <w:tab/>
        <w:t>INTEGER (0..4294967295),</w:t>
      </w:r>
    </w:p>
    <w:p w14:paraId="3B41E2DE" w14:textId="77777777"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14:paraId="69A93557" w14:textId="77777777" w:rsidR="002B1632" w:rsidRPr="00D626B4" w:rsidRDefault="002B1632" w:rsidP="002D60CB">
      <w:pPr>
        <w:pStyle w:val="PL"/>
        <w:shd w:val="clear" w:color="auto" w:fill="E6E6E6"/>
      </w:pPr>
      <w:r w:rsidRPr="00D626B4">
        <w:tab/>
        <w:t>navOmegaA0</w:t>
      </w:r>
      <w:r w:rsidRPr="00D626B4">
        <w:tab/>
      </w:r>
      <w:r w:rsidRPr="00D626B4">
        <w:tab/>
        <w:t>INTEGER (-2147483648..2147483647),</w:t>
      </w:r>
    </w:p>
    <w:p w14:paraId="1B702A84" w14:textId="77777777"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14:paraId="391BD09C" w14:textId="77777777"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14:paraId="7B1ED586" w14:textId="77777777"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14:paraId="68F26240" w14:textId="77777777"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14:paraId="35B012BC" w14:textId="77777777"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14:paraId="3ECB75D6" w14:textId="77777777"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14:paraId="1E746DC8" w14:textId="77777777" w:rsidR="002B1632" w:rsidRPr="00D626B4" w:rsidRDefault="002B1632" w:rsidP="002D60CB">
      <w:pPr>
        <w:pStyle w:val="PL"/>
        <w:shd w:val="clear" w:color="auto" w:fill="E6E6E6"/>
      </w:pPr>
      <w:r w:rsidRPr="00D626B4">
        <w:tab/>
        <w:t>addNAVparam</w:t>
      </w:r>
      <w:r w:rsidRPr="00D626B4">
        <w:tab/>
      </w:r>
      <w:r w:rsidRPr="00D626B4">
        <w:tab/>
        <w:t>SEQUENCE {</w:t>
      </w:r>
    </w:p>
    <w:p w14:paraId="73A45FBB" w14:textId="77777777" w:rsidR="002B1632" w:rsidRPr="00D626B4" w:rsidRDefault="002B1632" w:rsidP="002D60CB">
      <w:pPr>
        <w:pStyle w:val="PL"/>
        <w:shd w:val="clear" w:color="auto" w:fill="E6E6E6"/>
      </w:pPr>
      <w:r w:rsidRPr="00D626B4">
        <w:tab/>
      </w:r>
      <w:r w:rsidRPr="00D626B4">
        <w:tab/>
        <w:t>ephemCodeOnL2</w:t>
      </w:r>
      <w:r w:rsidRPr="00D626B4">
        <w:tab/>
        <w:t>INTEGER (0..3),</w:t>
      </w:r>
    </w:p>
    <w:p w14:paraId="03F96D1E" w14:textId="77777777" w:rsidR="002B1632" w:rsidRPr="00D626B4" w:rsidRDefault="002B1632" w:rsidP="002D60CB">
      <w:pPr>
        <w:pStyle w:val="PL"/>
        <w:shd w:val="clear" w:color="auto" w:fill="E6E6E6"/>
      </w:pPr>
      <w:r w:rsidRPr="00D626B4">
        <w:tab/>
      </w:r>
      <w:r w:rsidRPr="00D626B4">
        <w:tab/>
        <w:t>ephemL2Pflag</w:t>
      </w:r>
      <w:r w:rsidRPr="00D626B4">
        <w:tab/>
        <w:t>INTEGER (0..1),</w:t>
      </w:r>
    </w:p>
    <w:p w14:paraId="12DBC5D5" w14:textId="77777777" w:rsidR="002B1632" w:rsidRPr="00D626B4" w:rsidRDefault="002B1632" w:rsidP="002D60CB">
      <w:pPr>
        <w:pStyle w:val="PL"/>
        <w:shd w:val="clear" w:color="auto" w:fill="E6E6E6"/>
      </w:pPr>
      <w:r w:rsidRPr="00D626B4">
        <w:tab/>
      </w:r>
      <w:r w:rsidRPr="00D626B4">
        <w:tab/>
        <w:t>ephemSF1Rsvd</w:t>
      </w:r>
      <w:r w:rsidRPr="00D626B4">
        <w:tab/>
        <w:t>SEQUENCE {</w:t>
      </w:r>
    </w:p>
    <w:p w14:paraId="14413D1F" w14:textId="77777777"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14:paraId="25D27F57" w14:textId="77777777"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14:paraId="176C0579" w14:textId="77777777"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14:paraId="261AB6C5" w14:textId="77777777"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14:paraId="69E265CD" w14:textId="77777777" w:rsidR="002B1632" w:rsidRPr="00D626B4" w:rsidRDefault="002B1632" w:rsidP="002D60CB">
      <w:pPr>
        <w:pStyle w:val="PL"/>
        <w:shd w:val="clear" w:color="auto" w:fill="E6E6E6"/>
      </w:pPr>
      <w:r w:rsidRPr="00D626B4">
        <w:tab/>
      </w:r>
      <w:r w:rsidRPr="00D626B4">
        <w:tab/>
        <w:t>},</w:t>
      </w:r>
    </w:p>
    <w:p w14:paraId="2D685931" w14:textId="77777777"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14:paraId="17327FF9" w14:textId="77777777"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14:paraId="07643EC4" w14:textId="77777777" w:rsidR="002B1632" w:rsidRPr="00D626B4" w:rsidRDefault="002B1632" w:rsidP="002D60CB">
      <w:pPr>
        <w:pStyle w:val="PL"/>
        <w:shd w:val="clear" w:color="auto" w:fill="E6E6E6"/>
      </w:pPr>
      <w:r w:rsidRPr="00D626B4">
        <w:tab/>
        <w:t>...</w:t>
      </w:r>
    </w:p>
    <w:p w14:paraId="2BC8875F" w14:textId="77777777" w:rsidR="002B1632" w:rsidRPr="00D626B4" w:rsidRDefault="002B1632" w:rsidP="002D60CB">
      <w:pPr>
        <w:pStyle w:val="PL"/>
        <w:shd w:val="clear" w:color="auto" w:fill="E6E6E6"/>
      </w:pPr>
      <w:r w:rsidRPr="00D626B4">
        <w:t>}</w:t>
      </w:r>
    </w:p>
    <w:p w14:paraId="46FE1AC2" w14:textId="77777777" w:rsidR="002B1632" w:rsidRPr="00D626B4" w:rsidRDefault="002B1632" w:rsidP="002D60CB">
      <w:pPr>
        <w:pStyle w:val="PL"/>
        <w:shd w:val="clear" w:color="auto" w:fill="E6E6E6"/>
      </w:pPr>
    </w:p>
    <w:p w14:paraId="1D5556C0" w14:textId="77777777" w:rsidR="002B1632" w:rsidRPr="00D626B4" w:rsidRDefault="002B1632" w:rsidP="002D60CB">
      <w:pPr>
        <w:pStyle w:val="PL"/>
        <w:shd w:val="clear" w:color="auto" w:fill="E6E6E6"/>
      </w:pPr>
      <w:r w:rsidRPr="00D626B4">
        <w:t>-- ASN1STOP</w:t>
      </w:r>
    </w:p>
    <w:p w14:paraId="6DEDC82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2EB6B4" w14:textId="77777777">
        <w:trPr>
          <w:cantSplit/>
          <w:tblHeader/>
        </w:trPr>
        <w:tc>
          <w:tcPr>
            <w:tcW w:w="9639" w:type="dxa"/>
          </w:tcPr>
          <w:p w14:paraId="5624A083" w14:textId="77777777"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14:paraId="62B03E8E" w14:textId="77777777">
        <w:trPr>
          <w:cantSplit/>
        </w:trPr>
        <w:tc>
          <w:tcPr>
            <w:tcW w:w="9639" w:type="dxa"/>
          </w:tcPr>
          <w:p w14:paraId="5923ED8F" w14:textId="77777777" w:rsidR="002B1632" w:rsidRPr="00D626B4" w:rsidRDefault="002B1632" w:rsidP="002D60CB">
            <w:pPr>
              <w:pStyle w:val="TAL"/>
              <w:keepNext w:val="0"/>
              <w:keepLines w:val="0"/>
              <w:widowControl w:val="0"/>
              <w:rPr>
                <w:b/>
                <w:bCs/>
                <w:i/>
                <w:iCs/>
              </w:rPr>
            </w:pPr>
            <w:proofErr w:type="spellStart"/>
            <w:r w:rsidRPr="00D626B4">
              <w:rPr>
                <w:b/>
                <w:bCs/>
                <w:i/>
                <w:iCs/>
              </w:rPr>
              <w:t>navURA</w:t>
            </w:r>
            <w:proofErr w:type="spellEnd"/>
          </w:p>
          <w:p w14:paraId="525D5C71" w14:textId="77777777" w:rsidR="002B1632" w:rsidRPr="00D626B4" w:rsidRDefault="002B1632" w:rsidP="002D60CB">
            <w:pPr>
              <w:pStyle w:val="TAL"/>
              <w:keepNext w:val="0"/>
              <w:keepLines w:val="0"/>
              <w:widowControl w:val="0"/>
            </w:pPr>
            <w:r w:rsidRPr="00D626B4">
              <w:t>Parameter URA Index, SV accuracy (dimensionless) [4,7].</w:t>
            </w:r>
          </w:p>
        </w:tc>
      </w:tr>
      <w:tr w:rsidR="00D626B4" w:rsidRPr="00D626B4" w14:paraId="5E50CE35" w14:textId="77777777">
        <w:trPr>
          <w:cantSplit/>
        </w:trPr>
        <w:tc>
          <w:tcPr>
            <w:tcW w:w="9639" w:type="dxa"/>
          </w:tcPr>
          <w:p w14:paraId="1E5CAFD2" w14:textId="77777777" w:rsidR="002B1632" w:rsidRPr="00D626B4" w:rsidRDefault="002B1632" w:rsidP="002D60CB">
            <w:pPr>
              <w:pStyle w:val="TAL"/>
              <w:keepNext w:val="0"/>
              <w:keepLines w:val="0"/>
              <w:widowControl w:val="0"/>
              <w:rPr>
                <w:b/>
                <w:bCs/>
                <w:i/>
                <w:iCs/>
                <w:noProof/>
              </w:rPr>
            </w:pPr>
            <w:r w:rsidRPr="00D626B4">
              <w:rPr>
                <w:b/>
                <w:bCs/>
                <w:i/>
                <w:iCs/>
                <w:noProof/>
              </w:rPr>
              <w:t>navFitFlag</w:t>
            </w:r>
          </w:p>
          <w:p w14:paraId="64D1C3C8" w14:textId="77777777"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14:paraId="1B9D0357" w14:textId="77777777">
        <w:trPr>
          <w:cantSplit/>
        </w:trPr>
        <w:tc>
          <w:tcPr>
            <w:tcW w:w="9639" w:type="dxa"/>
          </w:tcPr>
          <w:p w14:paraId="5D03BF70" w14:textId="77777777" w:rsidR="002B1632" w:rsidRPr="00D626B4" w:rsidRDefault="002B1632" w:rsidP="002D60CB">
            <w:pPr>
              <w:pStyle w:val="TAL"/>
              <w:keepNext w:val="0"/>
              <w:keepLines w:val="0"/>
              <w:widowControl w:val="0"/>
              <w:rPr>
                <w:b/>
                <w:bCs/>
                <w:i/>
                <w:iCs/>
                <w:noProof/>
              </w:rPr>
            </w:pPr>
            <w:r w:rsidRPr="00D626B4">
              <w:rPr>
                <w:b/>
                <w:bCs/>
                <w:i/>
                <w:iCs/>
                <w:noProof/>
              </w:rPr>
              <w:t>navToe</w:t>
            </w:r>
          </w:p>
          <w:p w14:paraId="73D41303" w14:textId="77777777"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14:paraId="29EA4670"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B03ECD7" w14:textId="77777777">
        <w:trPr>
          <w:cantSplit/>
        </w:trPr>
        <w:tc>
          <w:tcPr>
            <w:tcW w:w="9639" w:type="dxa"/>
          </w:tcPr>
          <w:p w14:paraId="7195F379" w14:textId="77777777" w:rsidR="002B1632" w:rsidRPr="00D626B4" w:rsidRDefault="002B1632" w:rsidP="002D60CB">
            <w:pPr>
              <w:pStyle w:val="TAL"/>
              <w:keepNext w:val="0"/>
              <w:keepLines w:val="0"/>
              <w:widowControl w:val="0"/>
              <w:rPr>
                <w:b/>
                <w:bCs/>
                <w:i/>
                <w:iCs/>
                <w:noProof/>
              </w:rPr>
            </w:pPr>
            <w:r w:rsidRPr="00D626B4">
              <w:rPr>
                <w:b/>
                <w:bCs/>
                <w:i/>
                <w:iCs/>
                <w:noProof/>
              </w:rPr>
              <w:t>navOmega</w:t>
            </w:r>
          </w:p>
          <w:p w14:paraId="20AA651E"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14:paraId="43F5E2A0"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7241178E" w14:textId="77777777">
        <w:trPr>
          <w:cantSplit/>
        </w:trPr>
        <w:tc>
          <w:tcPr>
            <w:tcW w:w="9639" w:type="dxa"/>
          </w:tcPr>
          <w:p w14:paraId="70A1D057" w14:textId="77777777" w:rsidR="002B1632" w:rsidRPr="00D626B4" w:rsidRDefault="002B1632" w:rsidP="002D60CB">
            <w:pPr>
              <w:pStyle w:val="TAL"/>
              <w:keepNext w:val="0"/>
              <w:keepLines w:val="0"/>
              <w:widowControl w:val="0"/>
              <w:rPr>
                <w:b/>
                <w:bCs/>
                <w:i/>
                <w:iCs/>
                <w:noProof/>
              </w:rPr>
            </w:pPr>
            <w:r w:rsidRPr="00D626B4">
              <w:rPr>
                <w:b/>
                <w:bCs/>
                <w:i/>
                <w:iCs/>
                <w:noProof/>
              </w:rPr>
              <w:t>navDeltaN</w:t>
            </w:r>
          </w:p>
          <w:p w14:paraId="0AC28A73"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14:paraId="64462688"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21CC4D81" w14:textId="77777777">
        <w:trPr>
          <w:cantSplit/>
        </w:trPr>
        <w:tc>
          <w:tcPr>
            <w:tcW w:w="9639" w:type="dxa"/>
          </w:tcPr>
          <w:p w14:paraId="46318EDB" w14:textId="77777777" w:rsidR="002B1632" w:rsidRPr="00D626B4" w:rsidRDefault="002B1632" w:rsidP="002D60CB">
            <w:pPr>
              <w:pStyle w:val="TAL"/>
              <w:keepNext w:val="0"/>
              <w:keepLines w:val="0"/>
              <w:widowControl w:val="0"/>
              <w:rPr>
                <w:b/>
                <w:bCs/>
                <w:i/>
                <w:iCs/>
                <w:noProof/>
              </w:rPr>
            </w:pPr>
            <w:r w:rsidRPr="00D626B4">
              <w:rPr>
                <w:b/>
                <w:bCs/>
                <w:i/>
                <w:iCs/>
                <w:noProof/>
              </w:rPr>
              <w:t>navM0</w:t>
            </w:r>
          </w:p>
          <w:p w14:paraId="76425387" w14:textId="77777777" w:rsidR="002B1632" w:rsidRPr="00D626B4" w:rsidRDefault="002B1632" w:rsidP="002D60CB">
            <w:pPr>
              <w:pStyle w:val="TAL"/>
              <w:keepNext w:val="0"/>
              <w:keepLines w:val="0"/>
              <w:widowControl w:val="0"/>
            </w:pPr>
            <w:r w:rsidRPr="00D626B4">
              <w:t xml:space="preserve">Parameter </w:t>
            </w:r>
            <w:proofErr w:type="spellStart"/>
            <w:r w:rsidRPr="00D626B4">
              <w:t>M</w:t>
            </w:r>
            <w:r w:rsidRPr="00D626B4">
              <w:rPr>
                <w:vertAlign w:val="subscript"/>
              </w:rPr>
              <w:t>0</w:t>
            </w:r>
            <w:proofErr w:type="spellEnd"/>
            <w:r w:rsidRPr="00D626B4">
              <w:t>, mean anomaly at reference time (semi-circles) [4,7].</w:t>
            </w:r>
          </w:p>
          <w:p w14:paraId="698B586D"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2909F096" w14:textId="77777777">
        <w:trPr>
          <w:cantSplit/>
        </w:trPr>
        <w:tc>
          <w:tcPr>
            <w:tcW w:w="9639" w:type="dxa"/>
          </w:tcPr>
          <w:p w14:paraId="35C603AA" w14:textId="77777777" w:rsidR="002B1632" w:rsidRPr="00D626B4" w:rsidRDefault="002B1632" w:rsidP="002D60CB">
            <w:pPr>
              <w:pStyle w:val="TAL"/>
              <w:keepNext w:val="0"/>
              <w:keepLines w:val="0"/>
              <w:widowControl w:val="0"/>
              <w:rPr>
                <w:b/>
                <w:bCs/>
                <w:i/>
                <w:iCs/>
                <w:noProof/>
              </w:rPr>
            </w:pPr>
            <w:r w:rsidRPr="00D626B4">
              <w:rPr>
                <w:b/>
                <w:bCs/>
                <w:i/>
                <w:iCs/>
                <w:noProof/>
              </w:rPr>
              <w:t>navOmegaADot</w:t>
            </w:r>
          </w:p>
          <w:p w14:paraId="08875446"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w14:anchorId="67336204">
                <v:shape id="_x0000_i1053" type="#_x0000_t75" style="width:12pt;height:18pt" o:ole="">
                  <v:imagedata r:id="rId67" o:title=""/>
                </v:shape>
                <o:OLEObject Type="Embed" ProgID="Equation.3" ShapeID="_x0000_i1053" DrawAspect="Content" ObjectID="_1653222089" r:id="rId68"/>
              </w:object>
            </w:r>
            <w:r w:rsidRPr="00D626B4">
              <w:t>, rate of right ascension (semi-circles/sec) [4,7].</w:t>
            </w:r>
          </w:p>
          <w:p w14:paraId="4AB8A7CB"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0F00F308" w14:textId="77777777">
        <w:trPr>
          <w:cantSplit/>
        </w:trPr>
        <w:tc>
          <w:tcPr>
            <w:tcW w:w="9639" w:type="dxa"/>
          </w:tcPr>
          <w:p w14:paraId="7D5F7C29" w14:textId="77777777" w:rsidR="002B1632" w:rsidRPr="00D626B4" w:rsidRDefault="002B1632" w:rsidP="002D60CB">
            <w:pPr>
              <w:pStyle w:val="TAL"/>
              <w:keepNext w:val="0"/>
              <w:keepLines w:val="0"/>
              <w:widowControl w:val="0"/>
              <w:rPr>
                <w:b/>
                <w:bCs/>
                <w:i/>
                <w:iCs/>
                <w:noProof/>
              </w:rPr>
            </w:pPr>
            <w:r w:rsidRPr="00D626B4">
              <w:rPr>
                <w:b/>
                <w:bCs/>
                <w:i/>
                <w:iCs/>
                <w:noProof/>
              </w:rPr>
              <w:t>navE</w:t>
            </w:r>
          </w:p>
          <w:p w14:paraId="532B30A5" w14:textId="77777777" w:rsidR="002B1632" w:rsidRPr="00D626B4" w:rsidRDefault="002B1632" w:rsidP="002D60CB">
            <w:pPr>
              <w:pStyle w:val="TAL"/>
              <w:keepNext w:val="0"/>
              <w:keepLines w:val="0"/>
              <w:widowControl w:val="0"/>
            </w:pPr>
            <w:r w:rsidRPr="00D626B4">
              <w:t>Parameter e, eccentricity (dimensionless) [4,7].</w:t>
            </w:r>
          </w:p>
          <w:p w14:paraId="3AF61E9B" w14:textId="77777777"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14:paraId="36D5E5AB" w14:textId="77777777">
        <w:trPr>
          <w:cantSplit/>
        </w:trPr>
        <w:tc>
          <w:tcPr>
            <w:tcW w:w="9639" w:type="dxa"/>
          </w:tcPr>
          <w:p w14:paraId="327841C3" w14:textId="77777777" w:rsidR="002B1632" w:rsidRPr="00D626B4" w:rsidRDefault="002B1632" w:rsidP="002D60CB">
            <w:pPr>
              <w:pStyle w:val="TAL"/>
              <w:keepNext w:val="0"/>
              <w:keepLines w:val="0"/>
              <w:widowControl w:val="0"/>
              <w:rPr>
                <w:b/>
                <w:bCs/>
                <w:i/>
                <w:iCs/>
                <w:noProof/>
              </w:rPr>
            </w:pPr>
            <w:r w:rsidRPr="00D626B4">
              <w:rPr>
                <w:b/>
                <w:bCs/>
                <w:i/>
                <w:iCs/>
                <w:noProof/>
              </w:rPr>
              <w:t>navIDot</w:t>
            </w:r>
          </w:p>
          <w:p w14:paraId="4A7FB719" w14:textId="77777777" w:rsidR="002B1632" w:rsidRPr="00D626B4" w:rsidRDefault="002B1632" w:rsidP="002D60CB">
            <w:pPr>
              <w:pStyle w:val="TAL"/>
              <w:keepNext w:val="0"/>
              <w:keepLines w:val="0"/>
              <w:widowControl w:val="0"/>
            </w:pPr>
            <w:r w:rsidRPr="00D626B4">
              <w:t>Parameter IDOT, rate of inclination angle (semi-circles/sec) [4,7].</w:t>
            </w:r>
          </w:p>
          <w:p w14:paraId="20A00B15"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3774DF9B" w14:textId="77777777">
        <w:trPr>
          <w:cantSplit/>
        </w:trPr>
        <w:tc>
          <w:tcPr>
            <w:tcW w:w="9639" w:type="dxa"/>
          </w:tcPr>
          <w:p w14:paraId="46D89E13" w14:textId="77777777" w:rsidR="002B1632" w:rsidRPr="00D626B4" w:rsidRDefault="002B1632" w:rsidP="002D60CB">
            <w:pPr>
              <w:pStyle w:val="TAL"/>
              <w:keepNext w:val="0"/>
              <w:keepLines w:val="0"/>
              <w:widowControl w:val="0"/>
              <w:rPr>
                <w:b/>
                <w:bCs/>
                <w:i/>
                <w:iCs/>
                <w:noProof/>
              </w:rPr>
            </w:pPr>
            <w:r w:rsidRPr="00D626B4">
              <w:rPr>
                <w:b/>
                <w:bCs/>
                <w:i/>
                <w:iCs/>
                <w:noProof/>
              </w:rPr>
              <w:t>navAPowerHalf</w:t>
            </w:r>
          </w:p>
          <w:p w14:paraId="7F350748" w14:textId="77777777"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w14:anchorId="3944226C">
                <v:shape id="_x0000_i1054" type="#_x0000_t75" style="width:24pt;height:18pt" o:ole="">
                  <v:imagedata r:id="rId69" o:title=""/>
                </v:shape>
                <o:OLEObject Type="Embed" ProgID="Equation.3" ShapeID="_x0000_i1054" DrawAspect="Content" ObjectID="_1653222090" r:id="rId70"/>
              </w:object>
            </w:r>
            <w:r w:rsidRPr="00D626B4">
              <w:t>, square root of semi-major axis (</w:t>
            </w:r>
            <w:proofErr w:type="spellStart"/>
            <w:r w:rsidRPr="00D626B4">
              <w:t>meters</w:t>
            </w:r>
            <w:r w:rsidRPr="00D626B4">
              <w:rPr>
                <w:vertAlign w:val="superscript"/>
              </w:rPr>
              <w:t>1</w:t>
            </w:r>
            <w:proofErr w:type="spellEnd"/>
            <w:r w:rsidRPr="00D626B4">
              <w:rPr>
                <w:vertAlign w:val="superscript"/>
              </w:rPr>
              <w:t>/2</w:t>
            </w:r>
            <w:r w:rsidRPr="00D626B4">
              <w:t>) [4,7].</w:t>
            </w:r>
          </w:p>
          <w:p w14:paraId="306540D4" w14:textId="77777777"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7F90C62D" w14:textId="77777777">
        <w:trPr>
          <w:cantSplit/>
        </w:trPr>
        <w:tc>
          <w:tcPr>
            <w:tcW w:w="9639" w:type="dxa"/>
          </w:tcPr>
          <w:p w14:paraId="19B307F1" w14:textId="77777777" w:rsidR="002B1632" w:rsidRPr="00D626B4" w:rsidRDefault="002B1632" w:rsidP="002D60CB">
            <w:pPr>
              <w:pStyle w:val="TAL"/>
              <w:keepNext w:val="0"/>
              <w:keepLines w:val="0"/>
              <w:widowControl w:val="0"/>
              <w:rPr>
                <w:b/>
                <w:bCs/>
                <w:i/>
                <w:iCs/>
                <w:noProof/>
              </w:rPr>
            </w:pPr>
            <w:r w:rsidRPr="00D626B4">
              <w:rPr>
                <w:b/>
                <w:bCs/>
                <w:i/>
                <w:iCs/>
                <w:noProof/>
              </w:rPr>
              <w:t>navI0</w:t>
            </w:r>
          </w:p>
          <w:p w14:paraId="044458BC" w14:textId="77777777" w:rsidR="002B1632" w:rsidRPr="00D626B4" w:rsidRDefault="002B1632" w:rsidP="002D60CB">
            <w:pPr>
              <w:pStyle w:val="TAL"/>
              <w:keepNext w:val="0"/>
              <w:keepLines w:val="0"/>
              <w:widowControl w:val="0"/>
            </w:pPr>
            <w:r w:rsidRPr="00D626B4">
              <w:t xml:space="preserve">Parameter </w:t>
            </w:r>
            <w:proofErr w:type="spellStart"/>
            <w:r w:rsidRPr="00D626B4">
              <w:t>i</w:t>
            </w:r>
            <w:r w:rsidRPr="00D626B4">
              <w:rPr>
                <w:vertAlign w:val="subscript"/>
              </w:rPr>
              <w:t>0</w:t>
            </w:r>
            <w:proofErr w:type="spellEnd"/>
            <w:r w:rsidRPr="00D626B4">
              <w:t>, inclination angle at reference time (semi-circles) [4,7].</w:t>
            </w:r>
          </w:p>
          <w:p w14:paraId="4D0CCFE8"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5D5A8E01" w14:textId="77777777">
        <w:trPr>
          <w:cantSplit/>
        </w:trPr>
        <w:tc>
          <w:tcPr>
            <w:tcW w:w="9639" w:type="dxa"/>
          </w:tcPr>
          <w:p w14:paraId="700FB6D0" w14:textId="77777777" w:rsidR="002B1632" w:rsidRPr="00D626B4" w:rsidRDefault="002B1632" w:rsidP="002D60CB">
            <w:pPr>
              <w:pStyle w:val="TAL"/>
              <w:keepNext w:val="0"/>
              <w:keepLines w:val="0"/>
              <w:widowControl w:val="0"/>
              <w:rPr>
                <w:b/>
                <w:bCs/>
                <w:i/>
                <w:iCs/>
                <w:noProof/>
              </w:rPr>
            </w:pPr>
            <w:r w:rsidRPr="00D626B4">
              <w:rPr>
                <w:b/>
                <w:bCs/>
                <w:i/>
                <w:iCs/>
                <w:noProof/>
              </w:rPr>
              <w:t>navOmegaA0</w:t>
            </w:r>
          </w:p>
          <w:p w14:paraId="25E53D2E"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14:paraId="6668CBAD"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30C2A56C" w14:textId="77777777">
        <w:trPr>
          <w:cantSplit/>
        </w:trPr>
        <w:tc>
          <w:tcPr>
            <w:tcW w:w="9639" w:type="dxa"/>
          </w:tcPr>
          <w:p w14:paraId="76069440" w14:textId="77777777" w:rsidR="002B1632" w:rsidRPr="00D626B4" w:rsidRDefault="002B1632" w:rsidP="002D60CB">
            <w:pPr>
              <w:pStyle w:val="TAL"/>
              <w:keepNext w:val="0"/>
              <w:keepLines w:val="0"/>
              <w:widowControl w:val="0"/>
              <w:rPr>
                <w:b/>
                <w:bCs/>
                <w:i/>
                <w:iCs/>
                <w:noProof/>
              </w:rPr>
            </w:pPr>
            <w:r w:rsidRPr="00D626B4">
              <w:rPr>
                <w:b/>
                <w:bCs/>
                <w:i/>
                <w:iCs/>
                <w:noProof/>
              </w:rPr>
              <w:t>navCrs</w:t>
            </w:r>
          </w:p>
          <w:p w14:paraId="75725DEC"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rs</w:t>
            </w:r>
            <w:proofErr w:type="spellEnd"/>
            <w:r w:rsidRPr="00D626B4">
              <w:t>, amplitude of sine harmonic correction term to the orbit radius (meters) [4,7].</w:t>
            </w:r>
          </w:p>
          <w:p w14:paraId="3F8A1E8C"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65DDD30A" w14:textId="77777777">
        <w:trPr>
          <w:cantSplit/>
        </w:trPr>
        <w:tc>
          <w:tcPr>
            <w:tcW w:w="9639" w:type="dxa"/>
          </w:tcPr>
          <w:p w14:paraId="3650DB6E" w14:textId="77777777" w:rsidR="002B1632" w:rsidRPr="00D626B4" w:rsidRDefault="002B1632" w:rsidP="002D60CB">
            <w:pPr>
              <w:pStyle w:val="TAL"/>
              <w:keepNext w:val="0"/>
              <w:keepLines w:val="0"/>
              <w:widowControl w:val="0"/>
              <w:rPr>
                <w:b/>
                <w:bCs/>
                <w:i/>
                <w:iCs/>
                <w:noProof/>
              </w:rPr>
            </w:pPr>
            <w:r w:rsidRPr="00D626B4">
              <w:rPr>
                <w:b/>
                <w:bCs/>
                <w:i/>
                <w:iCs/>
                <w:noProof/>
              </w:rPr>
              <w:t>navCis</w:t>
            </w:r>
          </w:p>
          <w:p w14:paraId="56FED178" w14:textId="77777777"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14:paraId="08B6BF84"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435486A" w14:textId="77777777">
        <w:trPr>
          <w:cantSplit/>
        </w:trPr>
        <w:tc>
          <w:tcPr>
            <w:tcW w:w="9639" w:type="dxa"/>
          </w:tcPr>
          <w:p w14:paraId="09F6074B" w14:textId="77777777" w:rsidR="002B1632" w:rsidRPr="00D626B4" w:rsidRDefault="002B1632" w:rsidP="002D60CB">
            <w:pPr>
              <w:pStyle w:val="TAL"/>
              <w:keepNext w:val="0"/>
              <w:keepLines w:val="0"/>
              <w:widowControl w:val="0"/>
              <w:rPr>
                <w:b/>
                <w:bCs/>
                <w:i/>
                <w:iCs/>
                <w:noProof/>
              </w:rPr>
            </w:pPr>
            <w:r w:rsidRPr="00D626B4">
              <w:rPr>
                <w:b/>
                <w:bCs/>
                <w:i/>
                <w:iCs/>
                <w:noProof/>
              </w:rPr>
              <w:t>navCus</w:t>
            </w:r>
          </w:p>
          <w:p w14:paraId="3E8287DC"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us</w:t>
            </w:r>
            <w:proofErr w:type="spellEnd"/>
            <w:r w:rsidRPr="00D626B4">
              <w:t>, amplitude of sine harmonic correction term to the argument of latitude (radians) [4,7].</w:t>
            </w:r>
          </w:p>
          <w:p w14:paraId="30A2E4EE"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3DE2DA1E" w14:textId="77777777">
        <w:trPr>
          <w:cantSplit/>
        </w:trPr>
        <w:tc>
          <w:tcPr>
            <w:tcW w:w="9639" w:type="dxa"/>
          </w:tcPr>
          <w:p w14:paraId="3B27EF10" w14:textId="77777777" w:rsidR="002B1632" w:rsidRPr="00D626B4" w:rsidRDefault="002B1632" w:rsidP="002D60CB">
            <w:pPr>
              <w:pStyle w:val="TAL"/>
              <w:keepNext w:val="0"/>
              <w:keepLines w:val="0"/>
              <w:widowControl w:val="0"/>
              <w:rPr>
                <w:b/>
                <w:bCs/>
                <w:i/>
                <w:iCs/>
                <w:noProof/>
              </w:rPr>
            </w:pPr>
            <w:r w:rsidRPr="00D626B4">
              <w:rPr>
                <w:b/>
                <w:bCs/>
                <w:i/>
                <w:iCs/>
                <w:noProof/>
              </w:rPr>
              <w:t>navCrc</w:t>
            </w:r>
          </w:p>
          <w:p w14:paraId="060B09AA"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rc</w:t>
            </w:r>
            <w:proofErr w:type="spellEnd"/>
            <w:r w:rsidRPr="00D626B4">
              <w:t>, amplitude of cosine harmonic correction term to the orbit radius (meters) [4,7].</w:t>
            </w:r>
          </w:p>
          <w:p w14:paraId="707E71DB"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5864C839" w14:textId="77777777">
        <w:trPr>
          <w:cantSplit/>
        </w:trPr>
        <w:tc>
          <w:tcPr>
            <w:tcW w:w="9639" w:type="dxa"/>
          </w:tcPr>
          <w:p w14:paraId="42D6789B" w14:textId="77777777" w:rsidR="002B1632" w:rsidRPr="00D626B4" w:rsidRDefault="002B1632" w:rsidP="002D60CB">
            <w:pPr>
              <w:pStyle w:val="TAL"/>
              <w:keepNext w:val="0"/>
              <w:keepLines w:val="0"/>
              <w:widowControl w:val="0"/>
              <w:rPr>
                <w:b/>
                <w:bCs/>
                <w:i/>
                <w:iCs/>
                <w:noProof/>
              </w:rPr>
            </w:pPr>
            <w:r w:rsidRPr="00D626B4">
              <w:rPr>
                <w:b/>
                <w:bCs/>
                <w:i/>
                <w:iCs/>
                <w:noProof/>
              </w:rPr>
              <w:t>navCic</w:t>
            </w:r>
          </w:p>
          <w:p w14:paraId="38DDA5A1"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ic</w:t>
            </w:r>
            <w:proofErr w:type="spellEnd"/>
            <w:r w:rsidRPr="00D626B4">
              <w:t>, amplitude of cosine harmonic correction term to the angle of inclination (radians) [4,7].</w:t>
            </w:r>
          </w:p>
          <w:p w14:paraId="2A27EABB"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39086A85" w14:textId="77777777">
        <w:trPr>
          <w:cantSplit/>
        </w:trPr>
        <w:tc>
          <w:tcPr>
            <w:tcW w:w="9639" w:type="dxa"/>
          </w:tcPr>
          <w:p w14:paraId="2D6206B4" w14:textId="77777777" w:rsidR="002B1632" w:rsidRPr="00D626B4" w:rsidRDefault="002B1632" w:rsidP="002D60CB">
            <w:pPr>
              <w:pStyle w:val="TAL"/>
              <w:keepNext w:val="0"/>
              <w:keepLines w:val="0"/>
              <w:widowControl w:val="0"/>
              <w:rPr>
                <w:b/>
                <w:bCs/>
                <w:i/>
                <w:iCs/>
                <w:noProof/>
              </w:rPr>
            </w:pPr>
            <w:r w:rsidRPr="00D626B4">
              <w:rPr>
                <w:b/>
                <w:bCs/>
                <w:i/>
                <w:iCs/>
                <w:noProof/>
              </w:rPr>
              <w:t>navCuc</w:t>
            </w:r>
          </w:p>
          <w:p w14:paraId="24A7F29F" w14:textId="77777777"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14:paraId="5A137F53"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14:paraId="2813B8E4" w14:textId="77777777">
        <w:trPr>
          <w:cantSplit/>
        </w:trPr>
        <w:tc>
          <w:tcPr>
            <w:tcW w:w="9639" w:type="dxa"/>
          </w:tcPr>
          <w:p w14:paraId="12EB4237" w14:textId="77777777" w:rsidR="002B1632" w:rsidRPr="00D626B4" w:rsidRDefault="002B1632" w:rsidP="002D60CB">
            <w:pPr>
              <w:pStyle w:val="TAL"/>
              <w:keepNext w:val="0"/>
              <w:keepLines w:val="0"/>
              <w:widowControl w:val="0"/>
              <w:rPr>
                <w:b/>
                <w:bCs/>
                <w:i/>
                <w:iCs/>
                <w:noProof/>
              </w:rPr>
            </w:pPr>
            <w:r w:rsidRPr="00D626B4">
              <w:rPr>
                <w:b/>
                <w:bCs/>
                <w:i/>
                <w:iCs/>
                <w:noProof/>
              </w:rPr>
              <w:t>addNAVparam</w:t>
            </w:r>
          </w:p>
          <w:p w14:paraId="6657FFE9" w14:textId="77777777"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14:paraId="590175DE" w14:textId="77777777"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14:paraId="17A8C43E" w14:textId="77777777" w:rsidR="002B1632" w:rsidRPr="00D626B4" w:rsidRDefault="002B1632" w:rsidP="002D60CB"/>
    <w:p w14:paraId="407D47F4" w14:textId="77777777" w:rsidR="002B1632" w:rsidRPr="00D626B4" w:rsidRDefault="002B1632" w:rsidP="002D60CB">
      <w:pPr>
        <w:pStyle w:val="Heading4"/>
      </w:pPr>
      <w:bookmarkStart w:id="759" w:name="_Toc27765248"/>
      <w:bookmarkStart w:id="760" w:name="_Toc37680931"/>
      <w:r w:rsidRPr="00D626B4">
        <w:t>–</w:t>
      </w:r>
      <w:r w:rsidRPr="00D626B4">
        <w:tab/>
      </w:r>
      <w:proofErr w:type="spellStart"/>
      <w:r w:rsidRPr="00D626B4">
        <w:rPr>
          <w:i/>
          <w:snapToGrid w:val="0"/>
        </w:rPr>
        <w:t>NavModelCNAV-KeplerianSet</w:t>
      </w:r>
      <w:bookmarkEnd w:id="759"/>
      <w:bookmarkEnd w:id="760"/>
      <w:proofErr w:type="spellEnd"/>
    </w:p>
    <w:p w14:paraId="213E35C8" w14:textId="77777777" w:rsidR="002B1632" w:rsidRPr="00D626B4" w:rsidRDefault="002B1632" w:rsidP="002D60CB">
      <w:pPr>
        <w:pStyle w:val="PL"/>
        <w:shd w:val="clear" w:color="auto" w:fill="E6E6E6"/>
      </w:pPr>
      <w:r w:rsidRPr="00D626B4">
        <w:t>-- ASN1START</w:t>
      </w:r>
    </w:p>
    <w:p w14:paraId="6AA200D6" w14:textId="77777777" w:rsidR="002B1632" w:rsidRPr="00D626B4" w:rsidRDefault="002B1632" w:rsidP="002D60CB">
      <w:pPr>
        <w:pStyle w:val="PL"/>
        <w:shd w:val="clear" w:color="auto" w:fill="E6E6E6"/>
      </w:pPr>
    </w:p>
    <w:p w14:paraId="64070102" w14:textId="77777777" w:rsidR="002B1632" w:rsidRPr="00D626B4" w:rsidRDefault="002B1632" w:rsidP="005903F8">
      <w:pPr>
        <w:pStyle w:val="PL"/>
        <w:shd w:val="clear" w:color="auto" w:fill="E6E6E6"/>
      </w:pPr>
      <w:r w:rsidRPr="00D626B4">
        <w:t>NavModelCNAV-KeplerianSet ::= SEQUENCE {</w:t>
      </w:r>
    </w:p>
    <w:p w14:paraId="7BBE9FCF" w14:textId="77777777"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14:paraId="5B05D297" w14:textId="77777777" w:rsidR="002B1632" w:rsidRPr="00D626B4" w:rsidRDefault="002B1632" w:rsidP="002D60CB">
      <w:pPr>
        <w:pStyle w:val="PL"/>
        <w:shd w:val="clear" w:color="auto" w:fill="E6E6E6"/>
      </w:pPr>
      <w:r w:rsidRPr="00D626B4">
        <w:tab/>
        <w:t>cnavURAindex</w:t>
      </w:r>
      <w:r w:rsidRPr="00D626B4">
        <w:tab/>
      </w:r>
      <w:r w:rsidRPr="00D626B4">
        <w:tab/>
        <w:t>INTEGER (-16..15),</w:t>
      </w:r>
    </w:p>
    <w:p w14:paraId="096CD794" w14:textId="77777777"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14:paraId="2F9711BF" w14:textId="77777777"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14:paraId="5190A314" w14:textId="77777777"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14:paraId="34CD162D" w14:textId="77777777" w:rsidR="002B1632" w:rsidRPr="00D626B4" w:rsidRDefault="002B1632" w:rsidP="002D60CB">
      <w:pPr>
        <w:pStyle w:val="PL"/>
        <w:shd w:val="clear" w:color="auto" w:fill="E6E6E6"/>
      </w:pPr>
      <w:r w:rsidRPr="00D626B4">
        <w:tab/>
        <w:t>cnavDeltaNoDot</w:t>
      </w:r>
      <w:r w:rsidRPr="00D626B4">
        <w:tab/>
      </w:r>
      <w:r w:rsidRPr="00D626B4">
        <w:tab/>
        <w:t>INTEGER (-4194304..4194303),</w:t>
      </w:r>
    </w:p>
    <w:p w14:paraId="3AD88301" w14:textId="77777777"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14:paraId="1F26A238" w14:textId="77777777"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14:paraId="282A048E" w14:textId="77777777"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14:paraId="6EFD76A0" w14:textId="77777777"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14:paraId="0CBCDD6D" w14:textId="77777777" w:rsidR="002B1632" w:rsidRPr="00D626B4" w:rsidRDefault="002B1632" w:rsidP="002D60CB">
      <w:pPr>
        <w:pStyle w:val="PL"/>
        <w:shd w:val="clear" w:color="auto" w:fill="E6E6E6"/>
      </w:pPr>
      <w:r w:rsidRPr="00D626B4">
        <w:tab/>
        <w:t>cnavDeltaOmegaDot</w:t>
      </w:r>
      <w:r w:rsidRPr="00D626B4">
        <w:tab/>
        <w:t>INTEGER (-65536..65535),</w:t>
      </w:r>
    </w:p>
    <w:p w14:paraId="44875778" w14:textId="77777777"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14:paraId="17336B44" w14:textId="77777777"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14:paraId="2AA6CCEC" w14:textId="77777777"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14:paraId="5C103C92" w14:textId="77777777"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14:paraId="75F087C6" w14:textId="77777777"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14:paraId="2795B5DC" w14:textId="77777777"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14:paraId="356E875F" w14:textId="77777777"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14:paraId="6C4C282B" w14:textId="77777777"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14:paraId="40ADDF99" w14:textId="77777777" w:rsidR="002B1632" w:rsidRPr="00D626B4" w:rsidRDefault="002B1632" w:rsidP="002D60CB">
      <w:pPr>
        <w:pStyle w:val="PL"/>
        <w:shd w:val="clear" w:color="auto" w:fill="E6E6E6"/>
      </w:pPr>
      <w:r w:rsidRPr="00D626B4">
        <w:tab/>
        <w:t>...</w:t>
      </w:r>
    </w:p>
    <w:p w14:paraId="6967D2A9" w14:textId="77777777" w:rsidR="002B1632" w:rsidRPr="00D626B4" w:rsidRDefault="002B1632" w:rsidP="002D60CB">
      <w:pPr>
        <w:pStyle w:val="PL"/>
        <w:shd w:val="clear" w:color="auto" w:fill="E6E6E6"/>
      </w:pPr>
      <w:r w:rsidRPr="00D626B4">
        <w:t>}</w:t>
      </w:r>
    </w:p>
    <w:p w14:paraId="4F0994AE" w14:textId="77777777" w:rsidR="002B1632" w:rsidRPr="00D626B4" w:rsidRDefault="002B1632" w:rsidP="002D60CB">
      <w:pPr>
        <w:pStyle w:val="PL"/>
        <w:shd w:val="clear" w:color="auto" w:fill="E6E6E6"/>
      </w:pPr>
    </w:p>
    <w:p w14:paraId="3D99B7A5" w14:textId="77777777" w:rsidR="002B1632" w:rsidRPr="00D626B4" w:rsidRDefault="002B1632" w:rsidP="002D60CB">
      <w:pPr>
        <w:pStyle w:val="PL"/>
        <w:shd w:val="clear" w:color="auto" w:fill="E6E6E6"/>
      </w:pPr>
      <w:r w:rsidRPr="00D626B4">
        <w:t>-- ASN1STOP</w:t>
      </w:r>
    </w:p>
    <w:p w14:paraId="4D27060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726AB3" w14:textId="77777777">
        <w:trPr>
          <w:cantSplit/>
          <w:tblHeader/>
        </w:trPr>
        <w:tc>
          <w:tcPr>
            <w:tcW w:w="9639" w:type="dxa"/>
          </w:tcPr>
          <w:p w14:paraId="6D1E8F75" w14:textId="77777777"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14:paraId="3E1227B5" w14:textId="77777777">
        <w:trPr>
          <w:cantSplit/>
        </w:trPr>
        <w:tc>
          <w:tcPr>
            <w:tcW w:w="9639" w:type="dxa"/>
          </w:tcPr>
          <w:p w14:paraId="68741DC8"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49A769CE"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14:paraId="3692F01C" w14:textId="77777777" w:rsidR="002B1632" w:rsidRPr="00D626B4" w:rsidRDefault="002B1632" w:rsidP="002D60CB">
            <w:pPr>
              <w:pStyle w:val="TAL"/>
              <w:keepNext w:val="0"/>
              <w:keepLines w:val="0"/>
              <w:widowControl w:val="0"/>
            </w:pPr>
            <w:r w:rsidRPr="00D626B4">
              <w:t>Scale factor 300 seconds.</w:t>
            </w:r>
          </w:p>
        </w:tc>
      </w:tr>
      <w:tr w:rsidR="00D626B4" w:rsidRPr="00D626B4" w14:paraId="681AD8B5" w14:textId="77777777">
        <w:trPr>
          <w:cantSplit/>
        </w:trPr>
        <w:tc>
          <w:tcPr>
            <w:tcW w:w="9639" w:type="dxa"/>
          </w:tcPr>
          <w:p w14:paraId="598A13CF" w14:textId="77777777" w:rsidR="002B1632" w:rsidRPr="00D626B4" w:rsidRDefault="002B1632" w:rsidP="002D60CB">
            <w:pPr>
              <w:pStyle w:val="TAL"/>
              <w:keepNext w:val="0"/>
              <w:keepLines w:val="0"/>
              <w:widowControl w:val="0"/>
              <w:rPr>
                <w:b/>
                <w:bCs/>
                <w:i/>
                <w:iCs/>
                <w:noProof/>
              </w:rPr>
            </w:pPr>
            <w:r w:rsidRPr="00D626B4">
              <w:rPr>
                <w:b/>
                <w:bCs/>
                <w:i/>
                <w:iCs/>
                <w:noProof/>
              </w:rPr>
              <w:t>cnavURAindex</w:t>
            </w:r>
          </w:p>
          <w:p w14:paraId="2126C9DD" w14:textId="77777777" w:rsidR="002B1632" w:rsidRPr="00D626B4" w:rsidRDefault="002B1632" w:rsidP="002D60CB">
            <w:pPr>
              <w:pStyle w:val="TAL"/>
              <w:keepNext w:val="0"/>
              <w:keepLines w:val="0"/>
              <w:widowControl w:val="0"/>
            </w:pPr>
            <w:r w:rsidRPr="00D626B4">
              <w:t xml:space="preserve">Parameter </w:t>
            </w:r>
            <w:proofErr w:type="spellStart"/>
            <w:r w:rsidRPr="00D626B4">
              <w:t>URA</w:t>
            </w:r>
            <w:r w:rsidRPr="00D626B4">
              <w:rPr>
                <w:vertAlign w:val="subscript"/>
              </w:rPr>
              <w:t>oe</w:t>
            </w:r>
            <w:proofErr w:type="spellEnd"/>
            <w:r w:rsidRPr="00D626B4">
              <w:t xml:space="preserve"> Index, SV accuracy (dimensionless) [4,5,6,7].</w:t>
            </w:r>
          </w:p>
        </w:tc>
      </w:tr>
      <w:tr w:rsidR="00D626B4" w:rsidRPr="00D626B4" w14:paraId="18DBF87E" w14:textId="77777777">
        <w:trPr>
          <w:cantSplit/>
        </w:trPr>
        <w:tc>
          <w:tcPr>
            <w:tcW w:w="9639" w:type="dxa"/>
          </w:tcPr>
          <w:p w14:paraId="68F88526" w14:textId="77777777" w:rsidR="002B1632" w:rsidRPr="00D626B4" w:rsidRDefault="002B1632" w:rsidP="002D60CB">
            <w:pPr>
              <w:pStyle w:val="TAL"/>
              <w:keepNext w:val="0"/>
              <w:keepLines w:val="0"/>
              <w:widowControl w:val="0"/>
              <w:rPr>
                <w:b/>
                <w:bCs/>
                <w:i/>
                <w:iCs/>
                <w:noProof/>
              </w:rPr>
            </w:pPr>
            <w:r w:rsidRPr="00D626B4">
              <w:rPr>
                <w:b/>
                <w:bCs/>
                <w:i/>
                <w:iCs/>
                <w:noProof/>
              </w:rPr>
              <w:t>cnavDeltaA</w:t>
            </w:r>
          </w:p>
          <w:p w14:paraId="2118E424"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(meters) [4,5,6,7].</w:t>
            </w:r>
          </w:p>
          <w:p w14:paraId="52F4EAAE" w14:textId="77777777"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meters.</w:t>
            </w:r>
          </w:p>
        </w:tc>
      </w:tr>
      <w:tr w:rsidR="00D626B4" w:rsidRPr="00D626B4" w14:paraId="4C5AB3CE" w14:textId="77777777">
        <w:trPr>
          <w:cantSplit/>
        </w:trPr>
        <w:tc>
          <w:tcPr>
            <w:tcW w:w="9639" w:type="dxa"/>
          </w:tcPr>
          <w:p w14:paraId="49D8C719" w14:textId="77777777" w:rsidR="002B1632" w:rsidRPr="00D626B4" w:rsidRDefault="002B1632" w:rsidP="002D60CB">
            <w:pPr>
              <w:pStyle w:val="TAL"/>
              <w:keepNext w:val="0"/>
              <w:keepLines w:val="0"/>
              <w:widowControl w:val="0"/>
              <w:rPr>
                <w:b/>
                <w:bCs/>
                <w:i/>
                <w:iCs/>
                <w:noProof/>
              </w:rPr>
            </w:pPr>
            <w:r w:rsidRPr="00D626B4">
              <w:rPr>
                <w:b/>
                <w:bCs/>
                <w:i/>
                <w:iCs/>
                <w:noProof/>
              </w:rPr>
              <w:t>cnavAdot</w:t>
            </w:r>
          </w:p>
          <w:p w14:paraId="1C5AF54F" w14:textId="167F0582"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w14:anchorId="05E96374">
                <v:shape id="_x0000_i1055" type="#_x0000_t75" style="width:12pt;height:18pt" o:ole="">
                  <v:imagedata r:id="rId71" o:title=""/>
                </v:shape>
                <o:OLEObject Type="Embed" ProgID="Equation.3" ShapeID="_x0000_i1055" DrawAspect="Content" ObjectID="_1653222091" r:id="rId72"/>
              </w:object>
            </w:r>
            <w:r w:rsidRPr="00D626B4">
              <w:t>, change rate in semi-major axis (</w:t>
            </w:r>
            <w:del w:id="761" w:author="David Bartlett" w:date="2020-06-09T12:17:00Z">
              <w:r w:rsidRPr="00D626B4" w:rsidDel="0042559A">
                <w:delText>meters/sec</w:delText>
              </w:r>
            </w:del>
            <w:ins w:id="762" w:author="David Bartlett" w:date="2020-06-09T12:17:00Z">
              <w:r w:rsidR="0042559A">
                <w:t>metres/second</w:t>
              </w:r>
            </w:ins>
            <w:r w:rsidRPr="00D626B4">
              <w:t>) [4,5,6,7].</w:t>
            </w:r>
          </w:p>
          <w:p w14:paraId="68818867" w14:textId="6A37B59E"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w:t>
            </w:r>
            <w:del w:id="763" w:author="David Bartlett" w:date="2020-06-09T12:17:00Z">
              <w:r w:rsidRPr="00D626B4" w:rsidDel="0042559A">
                <w:delText>meters/sec</w:delText>
              </w:r>
            </w:del>
            <w:ins w:id="764" w:author="David Bartlett" w:date="2020-06-09T12:17:00Z">
              <w:r w:rsidR="0042559A">
                <w:t>metres/second</w:t>
              </w:r>
            </w:ins>
            <w:r w:rsidRPr="00D626B4">
              <w:t>.</w:t>
            </w:r>
          </w:p>
        </w:tc>
      </w:tr>
      <w:tr w:rsidR="00D626B4" w:rsidRPr="00D626B4" w14:paraId="4E4D2E47" w14:textId="77777777">
        <w:trPr>
          <w:cantSplit/>
        </w:trPr>
        <w:tc>
          <w:tcPr>
            <w:tcW w:w="9639" w:type="dxa"/>
          </w:tcPr>
          <w:p w14:paraId="4EB0BE40" w14:textId="77777777" w:rsidR="002B1632" w:rsidRPr="00D626B4" w:rsidRDefault="002B1632" w:rsidP="002D60CB">
            <w:pPr>
              <w:pStyle w:val="TAL"/>
              <w:keepNext w:val="0"/>
              <w:keepLines w:val="0"/>
              <w:widowControl w:val="0"/>
              <w:rPr>
                <w:b/>
                <w:bCs/>
                <w:i/>
                <w:iCs/>
                <w:noProof/>
              </w:rPr>
            </w:pPr>
            <w:r w:rsidRPr="00D626B4">
              <w:rPr>
                <w:b/>
                <w:bCs/>
                <w:i/>
                <w:iCs/>
                <w:noProof/>
              </w:rPr>
              <w:t>cnavDeltaNo</w:t>
            </w:r>
          </w:p>
          <w:p w14:paraId="6D7F83F9"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proofErr w:type="spellStart"/>
            <w:r w:rsidRPr="00D626B4">
              <w:t>n</w:t>
            </w:r>
            <w:r w:rsidRPr="00D626B4">
              <w:rPr>
                <w:vertAlign w:val="subscript"/>
              </w:rPr>
              <w:t>0</w:t>
            </w:r>
            <w:proofErr w:type="spellEnd"/>
            <w:r w:rsidRPr="00D626B4">
              <w:t>, mean motion difference from computed value at reference time (semi-circles/sec) [4,5,6,7].</w:t>
            </w:r>
          </w:p>
          <w:p w14:paraId="4FF6E8C8"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602E39CC" w14:textId="77777777">
        <w:trPr>
          <w:cantSplit/>
        </w:trPr>
        <w:tc>
          <w:tcPr>
            <w:tcW w:w="9639" w:type="dxa"/>
          </w:tcPr>
          <w:p w14:paraId="01F529AC" w14:textId="77777777" w:rsidR="002B1632" w:rsidRPr="00D626B4" w:rsidRDefault="002B1632" w:rsidP="002D60CB">
            <w:pPr>
              <w:pStyle w:val="TAL"/>
              <w:keepNext w:val="0"/>
              <w:keepLines w:val="0"/>
              <w:widowControl w:val="0"/>
              <w:rPr>
                <w:b/>
                <w:bCs/>
                <w:i/>
                <w:iCs/>
                <w:noProof/>
              </w:rPr>
            </w:pPr>
            <w:r w:rsidRPr="00D626B4">
              <w:rPr>
                <w:b/>
                <w:bCs/>
                <w:i/>
                <w:iCs/>
                <w:noProof/>
              </w:rPr>
              <w:t>cnavDeltaNoDot</w:t>
            </w:r>
          </w:p>
          <w:p w14:paraId="354C50BA"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w14:anchorId="659900ED">
                <v:shape id="_x0000_i1056" type="#_x0000_t75" style="width:24pt;height:18pt" o:ole="">
                  <v:imagedata r:id="rId73" o:title=""/>
                </v:shape>
                <o:OLEObject Type="Embed" ProgID="Equation.3" ShapeID="_x0000_i1056" DrawAspect="Content" ObjectID="_1653222092" r:id="rId74"/>
              </w:object>
            </w:r>
            <w:r w:rsidRPr="00D626B4">
              <w:t>, rate of mean motion difference from computed value (semi-circles/</w:t>
            </w:r>
            <w:proofErr w:type="spellStart"/>
            <w:r w:rsidRPr="00D626B4">
              <w:t>sec</w:t>
            </w:r>
            <w:r w:rsidRPr="00D626B4">
              <w:rPr>
                <w:vertAlign w:val="superscript"/>
              </w:rPr>
              <w:t>2</w:t>
            </w:r>
            <w:proofErr w:type="spellEnd"/>
            <w:r w:rsidRPr="00D626B4">
              <w:t>) [4,5,6,7].</w:t>
            </w:r>
          </w:p>
          <w:p w14:paraId="4BC1AD9D" w14:textId="77777777"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w:t>
            </w:r>
            <w:proofErr w:type="spellStart"/>
            <w:r w:rsidRPr="00D626B4">
              <w:t>second</w:t>
            </w:r>
            <w:r w:rsidRPr="00D626B4">
              <w:rPr>
                <w:vertAlign w:val="superscript"/>
              </w:rPr>
              <w:t>2</w:t>
            </w:r>
            <w:proofErr w:type="spellEnd"/>
            <w:r w:rsidRPr="00D626B4">
              <w:t>.</w:t>
            </w:r>
          </w:p>
        </w:tc>
      </w:tr>
      <w:tr w:rsidR="00D626B4" w:rsidRPr="00D626B4" w14:paraId="64B9D734" w14:textId="77777777">
        <w:trPr>
          <w:cantSplit/>
        </w:trPr>
        <w:tc>
          <w:tcPr>
            <w:tcW w:w="9639" w:type="dxa"/>
          </w:tcPr>
          <w:p w14:paraId="686C382D" w14:textId="77777777" w:rsidR="002B1632" w:rsidRPr="00D626B4" w:rsidRDefault="002B1632" w:rsidP="002D60CB">
            <w:pPr>
              <w:pStyle w:val="TAL"/>
              <w:keepNext w:val="0"/>
              <w:keepLines w:val="0"/>
              <w:widowControl w:val="0"/>
              <w:rPr>
                <w:b/>
                <w:bCs/>
                <w:i/>
                <w:iCs/>
                <w:noProof/>
              </w:rPr>
            </w:pPr>
            <w:r w:rsidRPr="00D626B4">
              <w:rPr>
                <w:b/>
                <w:bCs/>
                <w:i/>
                <w:iCs/>
                <w:noProof/>
              </w:rPr>
              <w:t>cnavMo</w:t>
            </w:r>
          </w:p>
          <w:p w14:paraId="1AB3F3DC" w14:textId="77777777" w:rsidR="002B1632" w:rsidRPr="00D626B4" w:rsidRDefault="002B1632" w:rsidP="002D60CB">
            <w:pPr>
              <w:pStyle w:val="TAL"/>
              <w:keepNext w:val="0"/>
              <w:keepLines w:val="0"/>
              <w:widowControl w:val="0"/>
            </w:pPr>
            <w:r w:rsidRPr="00D626B4">
              <w:t xml:space="preserve">Parameter </w:t>
            </w:r>
            <w:proofErr w:type="spellStart"/>
            <w:r w:rsidRPr="00D626B4">
              <w:t>M</w:t>
            </w:r>
            <w:r w:rsidRPr="00D626B4">
              <w:rPr>
                <w:vertAlign w:val="subscript"/>
              </w:rPr>
              <w:t>0</w:t>
            </w:r>
            <w:proofErr w:type="spellEnd"/>
            <w:r w:rsidRPr="00D626B4">
              <w:rPr>
                <w:vertAlign w:val="subscript"/>
              </w:rPr>
              <w:t>-n</w:t>
            </w:r>
            <w:r w:rsidRPr="00D626B4">
              <w:t>, mean anomaly at reference time (semi-circles) [4,5,6,7].</w:t>
            </w:r>
          </w:p>
          <w:p w14:paraId="049F0CC7"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12754481" w14:textId="77777777">
        <w:trPr>
          <w:cantSplit/>
        </w:trPr>
        <w:tc>
          <w:tcPr>
            <w:tcW w:w="9639" w:type="dxa"/>
          </w:tcPr>
          <w:p w14:paraId="4881C679" w14:textId="77777777" w:rsidR="002B1632" w:rsidRPr="00D626B4" w:rsidRDefault="002B1632" w:rsidP="002D60CB">
            <w:pPr>
              <w:pStyle w:val="TAL"/>
              <w:keepNext w:val="0"/>
              <w:keepLines w:val="0"/>
              <w:widowControl w:val="0"/>
              <w:rPr>
                <w:b/>
                <w:bCs/>
                <w:i/>
                <w:iCs/>
                <w:noProof/>
              </w:rPr>
            </w:pPr>
            <w:r w:rsidRPr="00D626B4">
              <w:rPr>
                <w:b/>
                <w:bCs/>
                <w:i/>
                <w:iCs/>
                <w:noProof/>
              </w:rPr>
              <w:t>cnavE</w:t>
            </w:r>
          </w:p>
          <w:p w14:paraId="35A7EEF8" w14:textId="77777777" w:rsidR="002B1632" w:rsidRPr="00D626B4" w:rsidRDefault="002B1632" w:rsidP="002D60CB">
            <w:pPr>
              <w:pStyle w:val="TAL"/>
              <w:keepNext w:val="0"/>
              <w:keepLines w:val="0"/>
              <w:widowControl w:val="0"/>
            </w:pPr>
            <w:r w:rsidRPr="00D626B4">
              <w:t xml:space="preserve">Parameter </w:t>
            </w:r>
            <w:proofErr w:type="spellStart"/>
            <w:r w:rsidRPr="00D626B4">
              <w:t>e</w:t>
            </w:r>
            <w:r w:rsidRPr="00D626B4">
              <w:rPr>
                <w:vertAlign w:val="subscript"/>
              </w:rPr>
              <w:t>n</w:t>
            </w:r>
            <w:proofErr w:type="spellEnd"/>
            <w:r w:rsidRPr="00D626B4">
              <w:t>, eccentricity (dimensionless) [4,5,6,7].</w:t>
            </w:r>
          </w:p>
          <w:p w14:paraId="06875FDD" w14:textId="77777777"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14:paraId="0AC267D4" w14:textId="77777777">
        <w:trPr>
          <w:cantSplit/>
        </w:trPr>
        <w:tc>
          <w:tcPr>
            <w:tcW w:w="9639" w:type="dxa"/>
          </w:tcPr>
          <w:p w14:paraId="37D1CA94" w14:textId="77777777" w:rsidR="002B1632" w:rsidRPr="00D626B4" w:rsidRDefault="002B1632" w:rsidP="002D60CB">
            <w:pPr>
              <w:pStyle w:val="TAL"/>
              <w:keepNext w:val="0"/>
              <w:keepLines w:val="0"/>
              <w:widowControl w:val="0"/>
              <w:rPr>
                <w:b/>
                <w:bCs/>
                <w:i/>
                <w:iCs/>
                <w:noProof/>
              </w:rPr>
            </w:pPr>
            <w:r w:rsidRPr="00D626B4">
              <w:rPr>
                <w:b/>
                <w:bCs/>
                <w:i/>
                <w:iCs/>
                <w:noProof/>
              </w:rPr>
              <w:t>cnavOmega</w:t>
            </w:r>
          </w:p>
          <w:p w14:paraId="06554EB6"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14:paraId="11B93F69"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765D0EE" w14:textId="77777777">
        <w:trPr>
          <w:cantSplit/>
        </w:trPr>
        <w:tc>
          <w:tcPr>
            <w:tcW w:w="9639" w:type="dxa"/>
          </w:tcPr>
          <w:p w14:paraId="5F15EAD5" w14:textId="77777777" w:rsidR="002B1632" w:rsidRPr="00D626B4" w:rsidRDefault="002B1632" w:rsidP="002D60CB">
            <w:pPr>
              <w:pStyle w:val="TAL"/>
              <w:keepNext w:val="0"/>
              <w:keepLines w:val="0"/>
              <w:widowControl w:val="0"/>
              <w:rPr>
                <w:b/>
                <w:bCs/>
                <w:i/>
                <w:iCs/>
                <w:noProof/>
              </w:rPr>
            </w:pPr>
            <w:r w:rsidRPr="00D626B4">
              <w:rPr>
                <w:b/>
                <w:bCs/>
                <w:i/>
                <w:iCs/>
                <w:noProof/>
              </w:rPr>
              <w:t>cnavOMEGA0</w:t>
            </w:r>
          </w:p>
          <w:p w14:paraId="66DEDDC5"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14:paraId="0EEEBA18"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F365518" w14:textId="77777777">
        <w:trPr>
          <w:cantSplit/>
        </w:trPr>
        <w:tc>
          <w:tcPr>
            <w:tcW w:w="9639" w:type="dxa"/>
          </w:tcPr>
          <w:p w14:paraId="180D2CBB" w14:textId="77777777" w:rsidR="002B1632" w:rsidRPr="00D626B4" w:rsidRDefault="002B1632" w:rsidP="002D60CB">
            <w:pPr>
              <w:pStyle w:val="TAL"/>
              <w:keepNext w:val="0"/>
              <w:keepLines w:val="0"/>
              <w:widowControl w:val="0"/>
              <w:rPr>
                <w:b/>
                <w:bCs/>
                <w:i/>
                <w:iCs/>
                <w:noProof/>
              </w:rPr>
            </w:pPr>
            <w:r w:rsidRPr="00D626B4">
              <w:rPr>
                <w:b/>
                <w:bCs/>
                <w:i/>
                <w:iCs/>
                <w:noProof/>
              </w:rPr>
              <w:t>cnavDeltaOmegaDot</w:t>
            </w:r>
          </w:p>
          <w:p w14:paraId="4C79B58F"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w14:anchorId="39C56F3F">
                <v:shape id="_x0000_i1057" type="#_x0000_t75" style="width:18pt;height:18pt" o:ole="">
                  <v:imagedata r:id="rId75" o:title=""/>
                </v:shape>
                <o:OLEObject Type="Embed" ProgID="Equation.3" ShapeID="_x0000_i1057" DrawAspect="Content" ObjectID="_1653222093" r:id="rId76"/>
              </w:object>
            </w:r>
            <w:r w:rsidRPr="00D626B4">
              <w:t>, rate of right ascension difference (semi-circles/sec) [4,5,6,7].</w:t>
            </w:r>
          </w:p>
          <w:p w14:paraId="74370E8E"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5A6449E7" w14:textId="77777777">
        <w:trPr>
          <w:cantSplit/>
        </w:trPr>
        <w:tc>
          <w:tcPr>
            <w:tcW w:w="9639" w:type="dxa"/>
          </w:tcPr>
          <w:p w14:paraId="626B6F21" w14:textId="77777777" w:rsidR="002B1632" w:rsidRPr="00D626B4" w:rsidRDefault="002B1632" w:rsidP="002D60CB">
            <w:pPr>
              <w:pStyle w:val="TAL"/>
              <w:keepNext w:val="0"/>
              <w:keepLines w:val="0"/>
              <w:widowControl w:val="0"/>
              <w:rPr>
                <w:b/>
                <w:bCs/>
                <w:i/>
                <w:iCs/>
                <w:noProof/>
              </w:rPr>
            </w:pPr>
            <w:r w:rsidRPr="00D626B4">
              <w:rPr>
                <w:b/>
                <w:bCs/>
                <w:i/>
                <w:iCs/>
                <w:noProof/>
              </w:rPr>
              <w:t>cnavIo</w:t>
            </w:r>
          </w:p>
          <w:p w14:paraId="4E93371A" w14:textId="77777777" w:rsidR="002B1632" w:rsidRPr="00D626B4" w:rsidRDefault="002B1632" w:rsidP="002D60CB">
            <w:pPr>
              <w:pStyle w:val="TAL"/>
              <w:keepNext w:val="0"/>
              <w:keepLines w:val="0"/>
              <w:widowControl w:val="0"/>
            </w:pPr>
            <w:r w:rsidRPr="00D626B4">
              <w:t xml:space="preserve">Parameter </w:t>
            </w:r>
            <w:proofErr w:type="spellStart"/>
            <w:r w:rsidRPr="00D626B4">
              <w:t>i</w:t>
            </w:r>
            <w:r w:rsidRPr="00D626B4">
              <w:rPr>
                <w:vertAlign w:val="subscript"/>
              </w:rPr>
              <w:t>o</w:t>
            </w:r>
            <w:proofErr w:type="spellEnd"/>
            <w:r w:rsidRPr="00D626B4">
              <w:rPr>
                <w:vertAlign w:val="subscript"/>
              </w:rPr>
              <w:t>-n</w:t>
            </w:r>
            <w:r w:rsidRPr="00D626B4">
              <w:t>, inclination angle at reference time (semi-circles) [4,5,6,7].</w:t>
            </w:r>
          </w:p>
          <w:p w14:paraId="00B5D2CA"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03B9C658" w14:textId="77777777">
        <w:trPr>
          <w:cantSplit/>
        </w:trPr>
        <w:tc>
          <w:tcPr>
            <w:tcW w:w="9639" w:type="dxa"/>
          </w:tcPr>
          <w:p w14:paraId="5473F770" w14:textId="77777777" w:rsidR="002B1632" w:rsidRPr="00D626B4" w:rsidRDefault="002B1632" w:rsidP="002D60CB">
            <w:pPr>
              <w:pStyle w:val="TAL"/>
              <w:keepNext w:val="0"/>
              <w:keepLines w:val="0"/>
              <w:widowControl w:val="0"/>
              <w:rPr>
                <w:b/>
                <w:bCs/>
                <w:i/>
                <w:iCs/>
                <w:noProof/>
              </w:rPr>
            </w:pPr>
            <w:r w:rsidRPr="00D626B4">
              <w:rPr>
                <w:b/>
                <w:bCs/>
                <w:i/>
                <w:iCs/>
                <w:noProof/>
              </w:rPr>
              <w:t>cnavIoDot</w:t>
            </w:r>
          </w:p>
          <w:p w14:paraId="7FE864CA" w14:textId="77777777" w:rsidR="002B1632" w:rsidRPr="00D626B4" w:rsidRDefault="002B1632" w:rsidP="002D60CB">
            <w:pPr>
              <w:pStyle w:val="TAL"/>
              <w:keepNext w:val="0"/>
              <w:keepLines w:val="0"/>
              <w:widowControl w:val="0"/>
            </w:pPr>
            <w:r w:rsidRPr="00D626B4">
              <w:t xml:space="preserve">Parameter </w:t>
            </w:r>
            <w:proofErr w:type="spellStart"/>
            <w:r w:rsidRPr="00D626B4">
              <w:t>I</w:t>
            </w:r>
            <w:r w:rsidRPr="00D626B4">
              <w:rPr>
                <w:vertAlign w:val="subscript"/>
              </w:rPr>
              <w:t>0</w:t>
            </w:r>
            <w:proofErr w:type="spellEnd"/>
            <w:r w:rsidRPr="00D626B4">
              <w:rPr>
                <w:vertAlign w:val="subscript"/>
              </w:rPr>
              <w:t>-n</w:t>
            </w:r>
            <w:r w:rsidRPr="00D626B4">
              <w:t>-DOT, rate of inclination angle (semi-circles/sec) [4,5,6,7].</w:t>
            </w:r>
          </w:p>
          <w:p w14:paraId="116FA92C" w14:textId="77777777"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14:paraId="4A2280C8" w14:textId="77777777">
        <w:trPr>
          <w:cantSplit/>
        </w:trPr>
        <w:tc>
          <w:tcPr>
            <w:tcW w:w="9639" w:type="dxa"/>
          </w:tcPr>
          <w:p w14:paraId="08FACAC8" w14:textId="77777777" w:rsidR="002B1632" w:rsidRPr="00D626B4" w:rsidRDefault="002B1632" w:rsidP="002D60CB">
            <w:pPr>
              <w:pStyle w:val="TAL"/>
              <w:keepNext w:val="0"/>
              <w:keepLines w:val="0"/>
              <w:widowControl w:val="0"/>
              <w:rPr>
                <w:b/>
                <w:bCs/>
                <w:i/>
                <w:iCs/>
                <w:noProof/>
              </w:rPr>
            </w:pPr>
            <w:r w:rsidRPr="00D626B4">
              <w:rPr>
                <w:b/>
                <w:bCs/>
                <w:i/>
                <w:iCs/>
                <w:noProof/>
              </w:rPr>
              <w:t>cnavCis</w:t>
            </w:r>
          </w:p>
          <w:p w14:paraId="1841FF99" w14:textId="77777777"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14:paraId="36F7591D"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5FB26B9A" w14:textId="77777777">
        <w:trPr>
          <w:cantSplit/>
        </w:trPr>
        <w:tc>
          <w:tcPr>
            <w:tcW w:w="9639" w:type="dxa"/>
          </w:tcPr>
          <w:p w14:paraId="28B34AEE" w14:textId="77777777" w:rsidR="002B1632" w:rsidRPr="00D626B4" w:rsidRDefault="002B1632" w:rsidP="002D60CB">
            <w:pPr>
              <w:pStyle w:val="TAL"/>
              <w:keepNext w:val="0"/>
              <w:keepLines w:val="0"/>
              <w:widowControl w:val="0"/>
              <w:rPr>
                <w:b/>
                <w:bCs/>
                <w:i/>
                <w:iCs/>
                <w:noProof/>
              </w:rPr>
            </w:pPr>
            <w:r w:rsidRPr="00D626B4">
              <w:rPr>
                <w:b/>
                <w:bCs/>
                <w:i/>
                <w:iCs/>
                <w:noProof/>
              </w:rPr>
              <w:t>cnavCic</w:t>
            </w:r>
          </w:p>
          <w:p w14:paraId="014E50E0"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ic</w:t>
            </w:r>
            <w:proofErr w:type="spellEnd"/>
            <w:r w:rsidRPr="00D626B4">
              <w:rPr>
                <w:vertAlign w:val="subscript"/>
              </w:rPr>
              <w:t>-n</w:t>
            </w:r>
            <w:r w:rsidRPr="00D626B4">
              <w:t>, amplitude of cosine harmonic correction term to the angle of inclination (radians) [4,5,6,7].</w:t>
            </w:r>
          </w:p>
          <w:p w14:paraId="34814EA2"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038ACBD9" w14:textId="77777777">
        <w:trPr>
          <w:cantSplit/>
        </w:trPr>
        <w:tc>
          <w:tcPr>
            <w:tcW w:w="9639" w:type="dxa"/>
          </w:tcPr>
          <w:p w14:paraId="5AD6D49D" w14:textId="77777777" w:rsidR="002B1632" w:rsidRPr="00D626B4" w:rsidRDefault="002B1632" w:rsidP="002D60CB">
            <w:pPr>
              <w:pStyle w:val="TAL"/>
              <w:keepNext w:val="0"/>
              <w:keepLines w:val="0"/>
              <w:widowControl w:val="0"/>
              <w:rPr>
                <w:b/>
                <w:bCs/>
                <w:i/>
                <w:iCs/>
                <w:noProof/>
              </w:rPr>
            </w:pPr>
            <w:r w:rsidRPr="00D626B4">
              <w:rPr>
                <w:b/>
                <w:bCs/>
                <w:i/>
                <w:iCs/>
                <w:noProof/>
              </w:rPr>
              <w:t>cnavCrs</w:t>
            </w:r>
          </w:p>
          <w:p w14:paraId="7EA76F23"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rs</w:t>
            </w:r>
            <w:proofErr w:type="spellEnd"/>
            <w:r w:rsidRPr="00D626B4">
              <w:rPr>
                <w:vertAlign w:val="subscript"/>
              </w:rPr>
              <w:t>-n</w:t>
            </w:r>
            <w:r w:rsidRPr="00D626B4">
              <w:t>, amplitude of sine harmonic correction term to the orbit radius (meters) [4,5,6,7].</w:t>
            </w:r>
          </w:p>
          <w:p w14:paraId="785F8553"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5C8F9E98" w14:textId="77777777">
        <w:trPr>
          <w:cantSplit/>
        </w:trPr>
        <w:tc>
          <w:tcPr>
            <w:tcW w:w="9639" w:type="dxa"/>
          </w:tcPr>
          <w:p w14:paraId="7EBAFFB2" w14:textId="77777777" w:rsidR="002B1632" w:rsidRPr="00D626B4" w:rsidRDefault="002B1632" w:rsidP="002D60CB">
            <w:pPr>
              <w:pStyle w:val="TAL"/>
              <w:keepNext w:val="0"/>
              <w:keepLines w:val="0"/>
              <w:widowControl w:val="0"/>
              <w:rPr>
                <w:b/>
                <w:bCs/>
                <w:i/>
                <w:iCs/>
                <w:noProof/>
              </w:rPr>
            </w:pPr>
            <w:r w:rsidRPr="00D626B4">
              <w:rPr>
                <w:b/>
                <w:bCs/>
                <w:i/>
                <w:iCs/>
                <w:noProof/>
              </w:rPr>
              <w:t>cnavCrc</w:t>
            </w:r>
          </w:p>
          <w:p w14:paraId="66F054E2"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rc</w:t>
            </w:r>
            <w:proofErr w:type="spellEnd"/>
            <w:r w:rsidRPr="00D626B4">
              <w:rPr>
                <w:vertAlign w:val="subscript"/>
              </w:rPr>
              <w:t>-n</w:t>
            </w:r>
            <w:r w:rsidRPr="00D626B4">
              <w:t>, amplitude of cosine harmonic correction term to the orbit radius (meters) [4,5,6,7].</w:t>
            </w:r>
          </w:p>
          <w:p w14:paraId="2CF560CF"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27C00517" w14:textId="77777777">
        <w:trPr>
          <w:cantSplit/>
        </w:trPr>
        <w:tc>
          <w:tcPr>
            <w:tcW w:w="9639" w:type="dxa"/>
          </w:tcPr>
          <w:p w14:paraId="0CC40C4E" w14:textId="77777777"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14:paraId="5818D311"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us</w:t>
            </w:r>
            <w:proofErr w:type="spellEnd"/>
            <w:r w:rsidRPr="00D626B4">
              <w:rPr>
                <w:vertAlign w:val="subscript"/>
              </w:rPr>
              <w:t>-n</w:t>
            </w:r>
            <w:r w:rsidRPr="00D626B4">
              <w:t>, amplitude of the sine harmonic correction term to the argument of latitude (radians) [4,5,6,7].</w:t>
            </w:r>
          </w:p>
          <w:p w14:paraId="4B661EFF"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14:paraId="58FBAB41" w14:textId="77777777">
        <w:trPr>
          <w:cantSplit/>
        </w:trPr>
        <w:tc>
          <w:tcPr>
            <w:tcW w:w="9639" w:type="dxa"/>
          </w:tcPr>
          <w:p w14:paraId="0C8FFEC7" w14:textId="77777777" w:rsidR="002B1632" w:rsidRPr="00D626B4" w:rsidRDefault="002B1632" w:rsidP="002D60CB">
            <w:pPr>
              <w:pStyle w:val="TAL"/>
              <w:keepNext w:val="0"/>
              <w:keepLines w:val="0"/>
              <w:widowControl w:val="0"/>
              <w:rPr>
                <w:b/>
                <w:bCs/>
                <w:i/>
                <w:iCs/>
                <w:noProof/>
              </w:rPr>
            </w:pPr>
            <w:r w:rsidRPr="00D626B4">
              <w:rPr>
                <w:b/>
                <w:bCs/>
                <w:i/>
                <w:iCs/>
                <w:noProof/>
              </w:rPr>
              <w:t>cnavCuc</w:t>
            </w:r>
          </w:p>
          <w:p w14:paraId="0B2DCD59" w14:textId="77777777"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14:paraId="772B7385"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14:paraId="49E5B2DB" w14:textId="77777777" w:rsidR="002B1632" w:rsidRPr="00D626B4" w:rsidRDefault="002B1632" w:rsidP="002D60CB"/>
    <w:p w14:paraId="0C0B5806" w14:textId="77777777" w:rsidR="002B1632" w:rsidRPr="00D626B4" w:rsidRDefault="002B1632" w:rsidP="002D60CB">
      <w:pPr>
        <w:pStyle w:val="Heading4"/>
      </w:pPr>
      <w:bookmarkStart w:id="765" w:name="_Toc27765249"/>
      <w:bookmarkStart w:id="766" w:name="_Toc37680932"/>
      <w:r w:rsidRPr="00D626B4">
        <w:t>–</w:t>
      </w:r>
      <w:r w:rsidRPr="00D626B4">
        <w:tab/>
      </w:r>
      <w:proofErr w:type="spellStart"/>
      <w:r w:rsidRPr="00D626B4">
        <w:rPr>
          <w:i/>
          <w:snapToGrid w:val="0"/>
        </w:rPr>
        <w:t>NavModel</w:t>
      </w:r>
      <w:proofErr w:type="spellEnd"/>
      <w:r w:rsidRPr="00D626B4">
        <w:rPr>
          <w:i/>
          <w:snapToGrid w:val="0"/>
        </w:rPr>
        <w:t>-GLONASS-ECEF</w:t>
      </w:r>
      <w:bookmarkEnd w:id="765"/>
      <w:bookmarkEnd w:id="766"/>
    </w:p>
    <w:p w14:paraId="2A3C9734" w14:textId="77777777" w:rsidR="002B1632" w:rsidRPr="00D626B4" w:rsidRDefault="002B1632" w:rsidP="002D60CB">
      <w:pPr>
        <w:pStyle w:val="PL"/>
        <w:shd w:val="clear" w:color="auto" w:fill="E6E6E6"/>
      </w:pPr>
      <w:r w:rsidRPr="00D626B4">
        <w:t>-- ASN1START</w:t>
      </w:r>
    </w:p>
    <w:p w14:paraId="71816221" w14:textId="77777777" w:rsidR="002B1632" w:rsidRPr="00D626B4" w:rsidRDefault="002B1632" w:rsidP="002D60CB">
      <w:pPr>
        <w:pStyle w:val="PL"/>
        <w:shd w:val="clear" w:color="auto" w:fill="E6E6E6"/>
      </w:pPr>
    </w:p>
    <w:p w14:paraId="0B9E8DB1" w14:textId="77777777" w:rsidR="002B1632" w:rsidRPr="00D626B4" w:rsidRDefault="002B1632" w:rsidP="005903F8">
      <w:pPr>
        <w:pStyle w:val="PL"/>
        <w:shd w:val="clear" w:color="auto" w:fill="E6E6E6"/>
      </w:pPr>
      <w:r w:rsidRPr="00D626B4">
        <w:t>NavModel-GLONASS-ECEF ::= SEQUENCE {</w:t>
      </w:r>
    </w:p>
    <w:p w14:paraId="5CAE82F6" w14:textId="77777777"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14:paraId="2DE2F208" w14:textId="77777777"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14:paraId="766BEE80" w14:textId="77777777"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14:paraId="25A99D49" w14:textId="77777777"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14:paraId="7703CBDD" w14:textId="77777777"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14:paraId="67B0CF06" w14:textId="77777777"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14:paraId="05030F32" w14:textId="77777777"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14:paraId="616AA7DC" w14:textId="77777777"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14:paraId="53B693B0" w14:textId="77777777"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14:paraId="1E4CAEF1" w14:textId="77777777"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14:paraId="7EE00B85" w14:textId="77777777"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14:paraId="7426E174" w14:textId="77777777"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14:paraId="12A40DF6" w14:textId="77777777"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14:paraId="3AB862B8" w14:textId="77777777" w:rsidR="002B1632" w:rsidRPr="00D626B4" w:rsidRDefault="002B1632" w:rsidP="002D60CB">
      <w:pPr>
        <w:pStyle w:val="PL"/>
        <w:shd w:val="clear" w:color="auto" w:fill="E6E6E6"/>
      </w:pPr>
      <w:r w:rsidRPr="00D626B4">
        <w:tab/>
        <w:t>...</w:t>
      </w:r>
    </w:p>
    <w:p w14:paraId="4EB00A34" w14:textId="77777777" w:rsidR="002B1632" w:rsidRPr="00D626B4" w:rsidRDefault="002B1632" w:rsidP="002D60CB">
      <w:pPr>
        <w:pStyle w:val="PL"/>
        <w:shd w:val="clear" w:color="auto" w:fill="E6E6E6"/>
      </w:pPr>
      <w:r w:rsidRPr="00D626B4">
        <w:t>}</w:t>
      </w:r>
    </w:p>
    <w:p w14:paraId="5284532B" w14:textId="77777777" w:rsidR="002B1632" w:rsidRPr="00D626B4" w:rsidRDefault="002B1632" w:rsidP="002D60CB">
      <w:pPr>
        <w:pStyle w:val="PL"/>
        <w:shd w:val="clear" w:color="auto" w:fill="E6E6E6"/>
      </w:pPr>
    </w:p>
    <w:p w14:paraId="39777023" w14:textId="77777777" w:rsidR="002B1632" w:rsidRPr="00D626B4" w:rsidRDefault="002B1632" w:rsidP="002D60CB">
      <w:pPr>
        <w:pStyle w:val="PL"/>
        <w:shd w:val="clear" w:color="auto" w:fill="E6E6E6"/>
      </w:pPr>
      <w:r w:rsidRPr="00D626B4">
        <w:t>-- ASN1STOP</w:t>
      </w:r>
    </w:p>
    <w:p w14:paraId="3615CE8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F2F19F" w14:textId="77777777">
        <w:trPr>
          <w:cantSplit/>
          <w:tblHeader/>
        </w:trPr>
        <w:tc>
          <w:tcPr>
            <w:tcW w:w="9639" w:type="dxa"/>
          </w:tcPr>
          <w:p w14:paraId="7DA1B6E9" w14:textId="77777777"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14:paraId="7A755AAB" w14:textId="77777777">
        <w:trPr>
          <w:cantSplit/>
        </w:trPr>
        <w:tc>
          <w:tcPr>
            <w:tcW w:w="9639" w:type="dxa"/>
          </w:tcPr>
          <w:p w14:paraId="662C26AB" w14:textId="77777777" w:rsidR="002B1632" w:rsidRPr="00D626B4" w:rsidRDefault="002B1632" w:rsidP="002D60CB">
            <w:pPr>
              <w:pStyle w:val="TAL"/>
              <w:keepNext w:val="0"/>
              <w:keepLines w:val="0"/>
              <w:widowControl w:val="0"/>
              <w:rPr>
                <w:b/>
                <w:bCs/>
                <w:i/>
                <w:iCs/>
                <w:noProof/>
              </w:rPr>
            </w:pPr>
            <w:r w:rsidRPr="00D626B4">
              <w:rPr>
                <w:b/>
                <w:bCs/>
                <w:i/>
                <w:iCs/>
                <w:noProof/>
              </w:rPr>
              <w:t>gloEn</w:t>
            </w:r>
          </w:p>
          <w:p w14:paraId="46D45A05" w14:textId="77777777" w:rsidR="002B1632" w:rsidRPr="00D626B4" w:rsidRDefault="002B1632" w:rsidP="002D60CB">
            <w:pPr>
              <w:pStyle w:val="TAL"/>
              <w:keepNext w:val="0"/>
              <w:keepLines w:val="0"/>
              <w:widowControl w:val="0"/>
            </w:pPr>
            <w:r w:rsidRPr="00D626B4">
              <w:t xml:space="preserve">Parameter </w:t>
            </w:r>
            <w:proofErr w:type="spellStart"/>
            <w:r w:rsidRPr="00D626B4">
              <w:t>E</w:t>
            </w:r>
            <w:r w:rsidRPr="00D626B4">
              <w:rPr>
                <w:vertAlign w:val="subscript"/>
              </w:rPr>
              <w:t>n</w:t>
            </w:r>
            <w:proofErr w:type="spellEnd"/>
            <w:r w:rsidRPr="00D626B4">
              <w:t>, age of data (days) [9].</w:t>
            </w:r>
          </w:p>
          <w:p w14:paraId="5B8E3ADF" w14:textId="77777777" w:rsidR="002B1632" w:rsidRPr="00D626B4" w:rsidRDefault="002B1632" w:rsidP="002D60CB">
            <w:pPr>
              <w:pStyle w:val="TAL"/>
              <w:keepNext w:val="0"/>
              <w:keepLines w:val="0"/>
              <w:widowControl w:val="0"/>
            </w:pPr>
            <w:r w:rsidRPr="00D626B4">
              <w:t>Scale factor 1 days.</w:t>
            </w:r>
          </w:p>
        </w:tc>
      </w:tr>
      <w:tr w:rsidR="00D626B4" w:rsidRPr="00D626B4" w14:paraId="5C371812" w14:textId="77777777">
        <w:trPr>
          <w:cantSplit/>
        </w:trPr>
        <w:tc>
          <w:tcPr>
            <w:tcW w:w="9639" w:type="dxa"/>
          </w:tcPr>
          <w:p w14:paraId="03245447" w14:textId="77777777" w:rsidR="002B1632" w:rsidRPr="00D626B4" w:rsidRDefault="002B1632" w:rsidP="002D60CB">
            <w:pPr>
              <w:pStyle w:val="TAL"/>
              <w:keepNext w:val="0"/>
              <w:keepLines w:val="0"/>
              <w:widowControl w:val="0"/>
              <w:rPr>
                <w:b/>
                <w:bCs/>
                <w:i/>
                <w:iCs/>
                <w:noProof/>
              </w:rPr>
            </w:pPr>
            <w:r w:rsidRPr="00D626B4">
              <w:rPr>
                <w:b/>
                <w:bCs/>
                <w:i/>
                <w:iCs/>
                <w:noProof/>
              </w:rPr>
              <w:t>gloP1</w:t>
            </w:r>
          </w:p>
          <w:p w14:paraId="23C1C88A" w14:textId="77777777" w:rsidR="002B1632" w:rsidRPr="00D626B4" w:rsidRDefault="002B1632" w:rsidP="002D60CB">
            <w:pPr>
              <w:pStyle w:val="TAL"/>
              <w:keepNext w:val="0"/>
              <w:keepLines w:val="0"/>
              <w:widowControl w:val="0"/>
              <w:rPr>
                <w:vertAlign w:val="subscript"/>
              </w:rPr>
            </w:pPr>
            <w:r w:rsidRPr="00D626B4">
              <w:t xml:space="preserve">Parameter </w:t>
            </w:r>
            <w:proofErr w:type="spellStart"/>
            <w:r w:rsidRPr="00D626B4">
              <w:t>P1</w:t>
            </w:r>
            <w:proofErr w:type="spellEnd"/>
            <w:r w:rsidRPr="00D626B4">
              <w:t>, time interval between two adjacent values of t</w:t>
            </w:r>
            <w:r w:rsidRPr="00D626B4">
              <w:rPr>
                <w:vertAlign w:val="subscript"/>
              </w:rPr>
              <w:t xml:space="preserve">b </w:t>
            </w:r>
            <w:r w:rsidRPr="00D626B4">
              <w:t>(minutes) [9].</w:t>
            </w:r>
          </w:p>
        </w:tc>
      </w:tr>
      <w:tr w:rsidR="00D626B4" w:rsidRPr="00D626B4" w14:paraId="194FBF38" w14:textId="77777777">
        <w:trPr>
          <w:cantSplit/>
        </w:trPr>
        <w:tc>
          <w:tcPr>
            <w:tcW w:w="9639" w:type="dxa"/>
          </w:tcPr>
          <w:p w14:paraId="48A35563" w14:textId="77777777" w:rsidR="002B1632" w:rsidRPr="00D626B4" w:rsidRDefault="002B1632" w:rsidP="002D60CB">
            <w:pPr>
              <w:pStyle w:val="TAL"/>
              <w:keepNext w:val="0"/>
              <w:keepLines w:val="0"/>
              <w:widowControl w:val="0"/>
              <w:rPr>
                <w:b/>
                <w:bCs/>
                <w:i/>
                <w:iCs/>
                <w:noProof/>
              </w:rPr>
            </w:pPr>
            <w:r w:rsidRPr="00D626B4">
              <w:rPr>
                <w:b/>
                <w:bCs/>
                <w:i/>
                <w:iCs/>
                <w:noProof/>
              </w:rPr>
              <w:t>gloP2</w:t>
            </w:r>
          </w:p>
          <w:p w14:paraId="3D0F918E" w14:textId="77777777" w:rsidR="002B1632" w:rsidRPr="00D626B4" w:rsidRDefault="002B1632" w:rsidP="002D60CB">
            <w:pPr>
              <w:pStyle w:val="TAL"/>
              <w:keepNext w:val="0"/>
              <w:keepLines w:val="0"/>
              <w:widowControl w:val="0"/>
            </w:pPr>
            <w:r w:rsidRPr="00D626B4">
              <w:t xml:space="preserve">Parameter </w:t>
            </w:r>
            <w:proofErr w:type="spellStart"/>
            <w:r w:rsidRPr="00D626B4">
              <w:t>P2</w:t>
            </w:r>
            <w:proofErr w:type="spellEnd"/>
            <w:r w:rsidRPr="00D626B4">
              <w:t>, change of t</w:t>
            </w:r>
            <w:r w:rsidRPr="00D626B4">
              <w:rPr>
                <w:vertAlign w:val="subscript"/>
              </w:rPr>
              <w:t>b</w:t>
            </w:r>
            <w:r w:rsidRPr="00D626B4">
              <w:t xml:space="preserve"> flag (dimensionless) [9].</w:t>
            </w:r>
          </w:p>
        </w:tc>
      </w:tr>
      <w:tr w:rsidR="00D626B4" w:rsidRPr="00D626B4" w14:paraId="5054D291" w14:textId="77777777">
        <w:trPr>
          <w:cantSplit/>
        </w:trPr>
        <w:tc>
          <w:tcPr>
            <w:tcW w:w="9639" w:type="dxa"/>
          </w:tcPr>
          <w:p w14:paraId="23677786" w14:textId="77777777" w:rsidR="002B1632" w:rsidRPr="00D626B4" w:rsidRDefault="002B1632" w:rsidP="002D60CB">
            <w:pPr>
              <w:pStyle w:val="TAL"/>
              <w:keepNext w:val="0"/>
              <w:keepLines w:val="0"/>
              <w:widowControl w:val="0"/>
              <w:rPr>
                <w:b/>
                <w:bCs/>
                <w:i/>
                <w:iCs/>
                <w:noProof/>
              </w:rPr>
            </w:pPr>
            <w:r w:rsidRPr="00D626B4">
              <w:rPr>
                <w:b/>
                <w:bCs/>
                <w:i/>
                <w:iCs/>
                <w:noProof/>
              </w:rPr>
              <w:t>gloM</w:t>
            </w:r>
          </w:p>
          <w:p w14:paraId="536121A6" w14:textId="77777777" w:rsidR="002B1632" w:rsidRPr="00D626B4" w:rsidRDefault="002B1632" w:rsidP="002D60CB">
            <w:pPr>
              <w:pStyle w:val="TAL"/>
              <w:keepNext w:val="0"/>
              <w:keepLines w:val="0"/>
              <w:widowControl w:val="0"/>
            </w:pPr>
            <w:r w:rsidRPr="00D626B4">
              <w:t>Parameter M, type of satellite (dimensionless) [9].</w:t>
            </w:r>
          </w:p>
        </w:tc>
      </w:tr>
      <w:tr w:rsidR="00D626B4" w:rsidRPr="00D626B4" w14:paraId="3441A01C" w14:textId="77777777">
        <w:trPr>
          <w:cantSplit/>
        </w:trPr>
        <w:tc>
          <w:tcPr>
            <w:tcW w:w="9639" w:type="dxa"/>
          </w:tcPr>
          <w:p w14:paraId="611EE8C7" w14:textId="77777777" w:rsidR="002B1632" w:rsidRPr="00D626B4" w:rsidRDefault="002B1632" w:rsidP="002D60CB">
            <w:pPr>
              <w:pStyle w:val="TAL"/>
              <w:keepNext w:val="0"/>
              <w:keepLines w:val="0"/>
              <w:widowControl w:val="0"/>
              <w:rPr>
                <w:b/>
                <w:bCs/>
                <w:i/>
                <w:iCs/>
                <w:noProof/>
              </w:rPr>
            </w:pPr>
            <w:r w:rsidRPr="00D626B4">
              <w:rPr>
                <w:b/>
                <w:bCs/>
                <w:i/>
                <w:iCs/>
                <w:noProof/>
              </w:rPr>
              <w:t>gloX</w:t>
            </w:r>
          </w:p>
          <w:p w14:paraId="79D50DE7" w14:textId="3C0A857C"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664993FC">
                <v:shape id="_x0000_i1058" type="#_x0000_t75" style="width:30pt;height:18pt" o:ole="">
                  <v:imagedata r:id="rId77" o:title=""/>
                </v:shape>
                <o:OLEObject Type="Embed" ProgID="Equation.3" ShapeID="_x0000_i1058" DrawAspect="Content" ObjectID="_1653222094" r:id="rId78"/>
              </w:object>
            </w:r>
            <w:r w:rsidRPr="00D626B4">
              <w:t>, x-coordinate of satellite at time t</w:t>
            </w:r>
            <w:r w:rsidRPr="00D626B4">
              <w:rPr>
                <w:vertAlign w:val="subscript"/>
              </w:rPr>
              <w:t xml:space="preserve">b </w:t>
            </w:r>
            <w:r w:rsidRPr="00D626B4">
              <w:t>(</w:t>
            </w:r>
            <w:del w:id="767" w:author="David Bartlett" w:date="2020-06-09T12:27:00Z">
              <w:r w:rsidRPr="00D626B4" w:rsidDel="0042559A">
                <w:delText>kilometer</w:delText>
              </w:r>
            </w:del>
            <w:ins w:id="768" w:author="David Bartlett" w:date="2020-06-09T12:27:00Z">
              <w:r w:rsidR="0042559A">
                <w:t>kilometre</w:t>
              </w:r>
            </w:ins>
            <w:r w:rsidRPr="00D626B4">
              <w:t>s) [9].</w:t>
            </w:r>
          </w:p>
          <w:p w14:paraId="7D836188" w14:textId="419B0D92"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769" w:author="David Bartlett" w:date="2020-06-09T12:27:00Z">
              <w:r w:rsidRPr="00D626B4" w:rsidDel="0042559A">
                <w:delText>kilometer</w:delText>
              </w:r>
            </w:del>
            <w:ins w:id="770" w:author="David Bartlett" w:date="2020-06-09T12:27:00Z">
              <w:r w:rsidR="0042559A">
                <w:t>kilometre</w:t>
              </w:r>
            </w:ins>
            <w:r w:rsidRPr="00D626B4">
              <w:t>s.</w:t>
            </w:r>
          </w:p>
        </w:tc>
      </w:tr>
      <w:tr w:rsidR="00D626B4" w:rsidRPr="00D626B4" w14:paraId="7A14B3A3" w14:textId="77777777">
        <w:trPr>
          <w:cantSplit/>
        </w:trPr>
        <w:tc>
          <w:tcPr>
            <w:tcW w:w="9639" w:type="dxa"/>
          </w:tcPr>
          <w:p w14:paraId="54A815D5" w14:textId="77777777" w:rsidR="002B1632" w:rsidRPr="00D626B4" w:rsidRDefault="002B1632" w:rsidP="002D60CB">
            <w:pPr>
              <w:pStyle w:val="TAL"/>
              <w:keepNext w:val="0"/>
              <w:keepLines w:val="0"/>
              <w:widowControl w:val="0"/>
              <w:rPr>
                <w:b/>
                <w:bCs/>
                <w:i/>
                <w:iCs/>
                <w:noProof/>
              </w:rPr>
            </w:pPr>
            <w:r w:rsidRPr="00D626B4">
              <w:rPr>
                <w:b/>
                <w:bCs/>
                <w:i/>
                <w:iCs/>
                <w:noProof/>
              </w:rPr>
              <w:t>gloXdot</w:t>
            </w:r>
          </w:p>
          <w:p w14:paraId="4F5A670B" w14:textId="2EE77D78"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2FBF0B0E">
                <v:shape id="_x0000_i1059" type="#_x0000_t75" style="width:30pt;height:18pt" o:ole="">
                  <v:imagedata r:id="rId79" o:title=""/>
                </v:shape>
                <o:OLEObject Type="Embed" ProgID="Equation.3" ShapeID="_x0000_i1059" DrawAspect="Content" ObjectID="_1653222095" r:id="rId80"/>
              </w:object>
            </w:r>
            <w:r w:rsidRPr="00D626B4">
              <w:t>, x-coordinate of satellite velocity at time t</w:t>
            </w:r>
            <w:r w:rsidRPr="00D626B4">
              <w:rPr>
                <w:vertAlign w:val="subscript"/>
              </w:rPr>
              <w:t xml:space="preserve">b </w:t>
            </w:r>
            <w:r w:rsidRPr="00D626B4">
              <w:t>(kilo</w:t>
            </w:r>
            <w:del w:id="771" w:author="David Bartlett" w:date="2020-06-09T12:17:00Z">
              <w:r w:rsidRPr="00D626B4" w:rsidDel="0042559A">
                <w:delText>meters/sec</w:delText>
              </w:r>
            </w:del>
            <w:ins w:id="772" w:author="David Bartlett" w:date="2020-06-09T12:17:00Z">
              <w:r w:rsidR="0042559A">
                <w:t>metres/second</w:t>
              </w:r>
            </w:ins>
            <w:r w:rsidRPr="00D626B4">
              <w:t>) [9].</w:t>
            </w:r>
          </w:p>
          <w:p w14:paraId="5A2FE297" w14:textId="4C84D2FF"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773" w:author="David Bartlett" w:date="2020-06-09T12:27:00Z">
              <w:r w:rsidRPr="00D626B4" w:rsidDel="0042559A">
                <w:delText>kilometer</w:delText>
              </w:r>
            </w:del>
            <w:ins w:id="774" w:author="David Bartlett" w:date="2020-06-09T12:27:00Z">
              <w:r w:rsidR="0042559A">
                <w:t>kilometre</w:t>
              </w:r>
            </w:ins>
            <w:r w:rsidRPr="00D626B4">
              <w:t>s/second.</w:t>
            </w:r>
          </w:p>
        </w:tc>
      </w:tr>
      <w:tr w:rsidR="00D626B4" w:rsidRPr="00D626B4" w14:paraId="51F72F4E" w14:textId="77777777">
        <w:trPr>
          <w:cantSplit/>
        </w:trPr>
        <w:tc>
          <w:tcPr>
            <w:tcW w:w="9639" w:type="dxa"/>
          </w:tcPr>
          <w:p w14:paraId="073C6CEE" w14:textId="77777777" w:rsidR="002B1632" w:rsidRPr="00D626B4" w:rsidRDefault="002B1632" w:rsidP="002D60CB">
            <w:pPr>
              <w:pStyle w:val="TAL"/>
              <w:keepNext w:val="0"/>
              <w:keepLines w:val="0"/>
              <w:widowControl w:val="0"/>
              <w:rPr>
                <w:b/>
                <w:bCs/>
                <w:i/>
                <w:iCs/>
                <w:noProof/>
              </w:rPr>
            </w:pPr>
            <w:r w:rsidRPr="00D626B4">
              <w:rPr>
                <w:b/>
                <w:bCs/>
                <w:i/>
                <w:iCs/>
                <w:noProof/>
              </w:rPr>
              <w:t>gloXdotdot</w:t>
            </w:r>
          </w:p>
          <w:p w14:paraId="342B8B8D" w14:textId="02FF67C8"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F17F020">
                <v:shape id="_x0000_i1060" type="#_x0000_t75" style="width:30pt;height:18pt" o:ole="">
                  <v:imagedata r:id="rId81" o:title=""/>
                </v:shape>
                <o:OLEObject Type="Embed" ProgID="Equation.3" ShapeID="_x0000_i1060" DrawAspect="Content" ObjectID="_1653222096" r:id="rId82"/>
              </w:object>
            </w:r>
            <w:r w:rsidRPr="00D626B4">
              <w:t>, x-coordinate of satellite acceleration at time t</w:t>
            </w:r>
            <w:r w:rsidRPr="00D626B4">
              <w:rPr>
                <w:vertAlign w:val="subscript"/>
              </w:rPr>
              <w:t xml:space="preserve">b </w:t>
            </w:r>
            <w:r w:rsidRPr="00D626B4">
              <w:t>(kilo</w:t>
            </w:r>
            <w:del w:id="775" w:author="David Bartlett" w:date="2020-06-09T12:17:00Z">
              <w:r w:rsidRPr="00D626B4" w:rsidDel="0042559A">
                <w:delText>meters/sec</w:delText>
              </w:r>
            </w:del>
            <w:ins w:id="776" w:author="David Bartlett" w:date="2020-06-09T12:17:00Z">
              <w:r w:rsidR="0042559A">
                <w:t>metres/</w:t>
              </w:r>
              <w:proofErr w:type="spellStart"/>
              <w:r w:rsidR="0042559A">
                <w:t>second</w:t>
              </w:r>
            </w:ins>
            <w:r w:rsidRPr="00D626B4">
              <w:rPr>
                <w:vertAlign w:val="superscript"/>
              </w:rPr>
              <w:t>2</w:t>
            </w:r>
            <w:proofErr w:type="spellEnd"/>
            <w:r w:rsidRPr="00D626B4">
              <w:t>) [9].</w:t>
            </w:r>
          </w:p>
          <w:p w14:paraId="059576B2" w14:textId="632DC2AE"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777" w:author="David Bartlett" w:date="2020-06-09T12:27:00Z">
              <w:r w:rsidRPr="00D626B4" w:rsidDel="0042559A">
                <w:delText>kilometer</w:delText>
              </w:r>
            </w:del>
            <w:ins w:id="778" w:author="David Bartlett" w:date="2020-06-09T12:27:00Z">
              <w:r w:rsidR="0042559A">
                <w:t>kilometre</w:t>
              </w:r>
            </w:ins>
            <w:r w:rsidRPr="00D626B4">
              <w:t>s/</w:t>
            </w:r>
            <w:proofErr w:type="spellStart"/>
            <w:r w:rsidRPr="00D626B4">
              <w:t>second</w:t>
            </w:r>
            <w:r w:rsidRPr="00D626B4">
              <w:rPr>
                <w:vertAlign w:val="superscript"/>
              </w:rPr>
              <w:t>2</w:t>
            </w:r>
            <w:proofErr w:type="spellEnd"/>
            <w:r w:rsidRPr="00D626B4">
              <w:t>.</w:t>
            </w:r>
          </w:p>
        </w:tc>
      </w:tr>
      <w:tr w:rsidR="00D626B4" w:rsidRPr="00D626B4" w14:paraId="1B47F308" w14:textId="77777777">
        <w:trPr>
          <w:cantSplit/>
        </w:trPr>
        <w:tc>
          <w:tcPr>
            <w:tcW w:w="9639" w:type="dxa"/>
          </w:tcPr>
          <w:p w14:paraId="12DE965C" w14:textId="77777777" w:rsidR="002B1632" w:rsidRPr="00D626B4" w:rsidRDefault="002B1632" w:rsidP="002D60CB">
            <w:pPr>
              <w:pStyle w:val="TAL"/>
              <w:keepNext w:val="0"/>
              <w:keepLines w:val="0"/>
              <w:widowControl w:val="0"/>
              <w:rPr>
                <w:b/>
                <w:bCs/>
                <w:i/>
                <w:iCs/>
                <w:noProof/>
              </w:rPr>
            </w:pPr>
            <w:r w:rsidRPr="00D626B4">
              <w:rPr>
                <w:b/>
                <w:bCs/>
                <w:i/>
                <w:iCs/>
                <w:noProof/>
              </w:rPr>
              <w:t>gloY</w:t>
            </w:r>
          </w:p>
          <w:p w14:paraId="003B04CB" w14:textId="25FDDE96"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6463E5DF">
                <v:shape id="_x0000_i1061" type="#_x0000_t75" style="width:36pt;height:18pt" o:ole="">
                  <v:imagedata r:id="rId83" o:title=""/>
                </v:shape>
                <o:OLEObject Type="Embed" ProgID="Equation.3" ShapeID="_x0000_i1061" DrawAspect="Content" ObjectID="_1653222097" r:id="rId84"/>
              </w:object>
            </w:r>
            <w:r w:rsidRPr="00D626B4">
              <w:t>, y-coordinate of satellite at time t</w:t>
            </w:r>
            <w:r w:rsidRPr="00D626B4">
              <w:rPr>
                <w:vertAlign w:val="subscript"/>
              </w:rPr>
              <w:t xml:space="preserve">b </w:t>
            </w:r>
            <w:r w:rsidRPr="00D626B4">
              <w:t>(</w:t>
            </w:r>
            <w:del w:id="779" w:author="David Bartlett" w:date="2020-06-09T12:27:00Z">
              <w:r w:rsidRPr="00D626B4" w:rsidDel="0042559A">
                <w:delText>kilometer</w:delText>
              </w:r>
            </w:del>
            <w:ins w:id="780" w:author="David Bartlett" w:date="2020-06-09T12:27:00Z">
              <w:r w:rsidR="0042559A">
                <w:t>kilometre</w:t>
              </w:r>
            </w:ins>
            <w:r w:rsidRPr="00D626B4">
              <w:t>s) [9].</w:t>
            </w:r>
          </w:p>
          <w:p w14:paraId="73338A27" w14:textId="1303213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781" w:author="David Bartlett" w:date="2020-06-09T12:27:00Z">
              <w:r w:rsidRPr="00D626B4" w:rsidDel="0042559A">
                <w:delText>kilometer</w:delText>
              </w:r>
            </w:del>
            <w:ins w:id="782" w:author="David Bartlett" w:date="2020-06-09T12:27:00Z">
              <w:r w:rsidR="0042559A">
                <w:t>kilometre</w:t>
              </w:r>
            </w:ins>
            <w:r w:rsidRPr="00D626B4">
              <w:t>s.</w:t>
            </w:r>
          </w:p>
        </w:tc>
      </w:tr>
      <w:tr w:rsidR="00D626B4" w:rsidRPr="00D626B4" w14:paraId="3229F43B" w14:textId="77777777">
        <w:trPr>
          <w:cantSplit/>
        </w:trPr>
        <w:tc>
          <w:tcPr>
            <w:tcW w:w="9639" w:type="dxa"/>
          </w:tcPr>
          <w:p w14:paraId="32433B52" w14:textId="77777777" w:rsidR="002B1632" w:rsidRPr="00D626B4" w:rsidRDefault="002B1632" w:rsidP="002D60CB">
            <w:pPr>
              <w:pStyle w:val="TAL"/>
              <w:keepNext w:val="0"/>
              <w:keepLines w:val="0"/>
              <w:widowControl w:val="0"/>
              <w:rPr>
                <w:b/>
                <w:bCs/>
                <w:i/>
                <w:iCs/>
                <w:noProof/>
              </w:rPr>
            </w:pPr>
            <w:r w:rsidRPr="00D626B4">
              <w:rPr>
                <w:b/>
                <w:bCs/>
                <w:i/>
                <w:iCs/>
                <w:noProof/>
              </w:rPr>
              <w:t>gloYdot</w:t>
            </w:r>
          </w:p>
          <w:p w14:paraId="58478238" w14:textId="11C45AFE"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67768B94">
                <v:shape id="_x0000_i1062" type="#_x0000_t75" style="width:36pt;height:18pt" o:ole="">
                  <v:imagedata r:id="rId85" o:title=""/>
                </v:shape>
                <o:OLEObject Type="Embed" ProgID="Equation.3" ShapeID="_x0000_i1062" DrawAspect="Content" ObjectID="_1653222098" r:id="rId86"/>
              </w:object>
            </w:r>
            <w:r w:rsidRPr="00D626B4">
              <w:t>, y-coordinate of satellite velocity at time t</w:t>
            </w:r>
            <w:r w:rsidRPr="00D626B4">
              <w:rPr>
                <w:vertAlign w:val="subscript"/>
              </w:rPr>
              <w:t xml:space="preserve">b </w:t>
            </w:r>
            <w:r w:rsidRPr="00D626B4">
              <w:t>(kilo</w:t>
            </w:r>
            <w:del w:id="783" w:author="David Bartlett" w:date="2020-06-09T12:18:00Z">
              <w:r w:rsidRPr="00D626B4" w:rsidDel="0042559A">
                <w:delText>meters/sec</w:delText>
              </w:r>
            </w:del>
            <w:ins w:id="784" w:author="David Bartlett" w:date="2020-06-09T12:18:00Z">
              <w:r w:rsidR="0042559A">
                <w:t>metres/second</w:t>
              </w:r>
            </w:ins>
            <w:r w:rsidRPr="00D626B4">
              <w:t>) [9].</w:t>
            </w:r>
          </w:p>
          <w:p w14:paraId="4A5B787B" w14:textId="6D56E1E0"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785" w:author="David Bartlett" w:date="2020-06-09T12:27:00Z">
              <w:r w:rsidRPr="00D626B4" w:rsidDel="0042559A">
                <w:delText>kilometer</w:delText>
              </w:r>
            </w:del>
            <w:ins w:id="786" w:author="David Bartlett" w:date="2020-06-09T12:27:00Z">
              <w:r w:rsidR="0042559A">
                <w:t>kilometre</w:t>
              </w:r>
            </w:ins>
            <w:r w:rsidRPr="00D626B4">
              <w:t>s/second.</w:t>
            </w:r>
          </w:p>
        </w:tc>
      </w:tr>
      <w:tr w:rsidR="00D626B4" w:rsidRPr="00D626B4" w14:paraId="20D7C825" w14:textId="77777777">
        <w:trPr>
          <w:cantSplit/>
        </w:trPr>
        <w:tc>
          <w:tcPr>
            <w:tcW w:w="9639" w:type="dxa"/>
          </w:tcPr>
          <w:p w14:paraId="0E8B4458" w14:textId="77777777" w:rsidR="002B1632" w:rsidRPr="00D626B4" w:rsidRDefault="002B1632" w:rsidP="002D60CB">
            <w:pPr>
              <w:pStyle w:val="TAL"/>
              <w:keepNext w:val="0"/>
              <w:keepLines w:val="0"/>
              <w:widowControl w:val="0"/>
              <w:rPr>
                <w:b/>
                <w:bCs/>
                <w:i/>
                <w:iCs/>
                <w:noProof/>
              </w:rPr>
            </w:pPr>
            <w:r w:rsidRPr="00D626B4">
              <w:rPr>
                <w:b/>
                <w:bCs/>
                <w:i/>
                <w:iCs/>
                <w:noProof/>
              </w:rPr>
              <w:t>gloYdotdot</w:t>
            </w:r>
          </w:p>
          <w:p w14:paraId="0FC98D55" w14:textId="1365CCBB"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49D5985D">
                <v:shape id="_x0000_i1063" type="#_x0000_t75" style="width:36pt;height:18pt" o:ole="">
                  <v:imagedata r:id="rId87" o:title=""/>
                </v:shape>
                <o:OLEObject Type="Embed" ProgID="Equation.3" ShapeID="_x0000_i1063" DrawAspect="Content" ObjectID="_1653222099" r:id="rId88"/>
              </w:object>
            </w:r>
            <w:r w:rsidRPr="00D626B4">
              <w:t>, y-coordinate of satellite acceleration at time t</w:t>
            </w:r>
            <w:r w:rsidRPr="00D626B4">
              <w:rPr>
                <w:vertAlign w:val="subscript"/>
              </w:rPr>
              <w:t xml:space="preserve">b </w:t>
            </w:r>
            <w:r w:rsidRPr="00D626B4">
              <w:t>(kilo</w:t>
            </w:r>
            <w:del w:id="787" w:author="David Bartlett" w:date="2020-06-09T12:18:00Z">
              <w:r w:rsidRPr="00D626B4" w:rsidDel="0042559A">
                <w:delText>meters/sec</w:delText>
              </w:r>
            </w:del>
            <w:ins w:id="788" w:author="David Bartlett" w:date="2020-06-09T12:18:00Z">
              <w:r w:rsidR="0042559A">
                <w:t>metres/</w:t>
              </w:r>
              <w:proofErr w:type="spellStart"/>
              <w:r w:rsidR="0042559A">
                <w:t>second</w:t>
              </w:r>
            </w:ins>
            <w:r w:rsidRPr="00D626B4">
              <w:rPr>
                <w:vertAlign w:val="superscript"/>
              </w:rPr>
              <w:t>2</w:t>
            </w:r>
            <w:proofErr w:type="spellEnd"/>
            <w:r w:rsidRPr="00D626B4">
              <w:t>) [9].</w:t>
            </w:r>
          </w:p>
          <w:p w14:paraId="423FB38C" w14:textId="3E35748D"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789" w:author="David Bartlett" w:date="2020-06-09T12:27:00Z">
              <w:r w:rsidRPr="00D626B4" w:rsidDel="0042559A">
                <w:delText>kilometer</w:delText>
              </w:r>
            </w:del>
            <w:ins w:id="790" w:author="David Bartlett" w:date="2020-06-09T12:27:00Z">
              <w:r w:rsidR="0042559A">
                <w:t>kilometre</w:t>
              </w:r>
            </w:ins>
            <w:r w:rsidRPr="00D626B4">
              <w:t>s/</w:t>
            </w:r>
            <w:proofErr w:type="spellStart"/>
            <w:r w:rsidRPr="00D626B4">
              <w:t>second</w:t>
            </w:r>
            <w:r w:rsidRPr="00D626B4">
              <w:rPr>
                <w:vertAlign w:val="superscript"/>
              </w:rPr>
              <w:t>2</w:t>
            </w:r>
            <w:proofErr w:type="spellEnd"/>
            <w:r w:rsidRPr="00D626B4">
              <w:t>.</w:t>
            </w:r>
          </w:p>
        </w:tc>
      </w:tr>
      <w:tr w:rsidR="00D626B4" w:rsidRPr="00D626B4" w14:paraId="1FD81D9B" w14:textId="77777777">
        <w:trPr>
          <w:cantSplit/>
        </w:trPr>
        <w:tc>
          <w:tcPr>
            <w:tcW w:w="9639" w:type="dxa"/>
          </w:tcPr>
          <w:p w14:paraId="1125F575" w14:textId="77777777" w:rsidR="002B1632" w:rsidRPr="00D626B4" w:rsidRDefault="002B1632" w:rsidP="002D60CB">
            <w:pPr>
              <w:pStyle w:val="TAL"/>
              <w:keepNext w:val="0"/>
              <w:keepLines w:val="0"/>
              <w:widowControl w:val="0"/>
              <w:rPr>
                <w:b/>
                <w:bCs/>
                <w:i/>
                <w:iCs/>
                <w:noProof/>
              </w:rPr>
            </w:pPr>
            <w:r w:rsidRPr="00D626B4">
              <w:rPr>
                <w:b/>
                <w:bCs/>
                <w:i/>
                <w:iCs/>
                <w:noProof/>
              </w:rPr>
              <w:t>gloZ</w:t>
            </w:r>
          </w:p>
          <w:p w14:paraId="78463DF3" w14:textId="5BFD9DB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2242FB55">
                <v:shape id="_x0000_i1064" type="#_x0000_t75" style="width:30pt;height:18pt" o:ole="">
                  <v:imagedata r:id="rId89" o:title=""/>
                </v:shape>
                <o:OLEObject Type="Embed" ProgID="Equation.3" ShapeID="_x0000_i1064" DrawAspect="Content" ObjectID="_1653222100" r:id="rId90"/>
              </w:object>
            </w:r>
            <w:r w:rsidRPr="00D626B4">
              <w:t>, z-coordinate of satellite at time t</w:t>
            </w:r>
            <w:r w:rsidRPr="00D626B4">
              <w:rPr>
                <w:vertAlign w:val="subscript"/>
              </w:rPr>
              <w:t xml:space="preserve">b </w:t>
            </w:r>
            <w:r w:rsidRPr="00D626B4">
              <w:t>(</w:t>
            </w:r>
            <w:del w:id="791" w:author="David Bartlett" w:date="2020-06-09T12:27:00Z">
              <w:r w:rsidRPr="00D626B4" w:rsidDel="0042559A">
                <w:delText>kilometer</w:delText>
              </w:r>
            </w:del>
            <w:ins w:id="792" w:author="David Bartlett" w:date="2020-06-09T12:27:00Z">
              <w:r w:rsidR="0042559A">
                <w:t>kilometre</w:t>
              </w:r>
            </w:ins>
            <w:r w:rsidRPr="00D626B4">
              <w:t>s) [9].</w:t>
            </w:r>
          </w:p>
          <w:p w14:paraId="39C3992D" w14:textId="110781D9"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793" w:author="David Bartlett" w:date="2020-06-09T12:27:00Z">
              <w:r w:rsidRPr="00D626B4" w:rsidDel="0042559A">
                <w:delText>kilometer</w:delText>
              </w:r>
            </w:del>
            <w:ins w:id="794" w:author="David Bartlett" w:date="2020-06-09T12:27:00Z">
              <w:r w:rsidR="0042559A">
                <w:t>kilometre</w:t>
              </w:r>
            </w:ins>
            <w:r w:rsidRPr="00D626B4">
              <w:t>s.</w:t>
            </w:r>
          </w:p>
        </w:tc>
      </w:tr>
      <w:tr w:rsidR="00D626B4" w:rsidRPr="00D626B4" w14:paraId="75508622" w14:textId="77777777">
        <w:trPr>
          <w:cantSplit/>
        </w:trPr>
        <w:tc>
          <w:tcPr>
            <w:tcW w:w="9639" w:type="dxa"/>
          </w:tcPr>
          <w:p w14:paraId="40F47702" w14:textId="77777777" w:rsidR="002B1632" w:rsidRPr="00D626B4" w:rsidRDefault="002B1632" w:rsidP="002D60CB">
            <w:pPr>
              <w:pStyle w:val="TAL"/>
              <w:keepNext w:val="0"/>
              <w:keepLines w:val="0"/>
              <w:widowControl w:val="0"/>
              <w:rPr>
                <w:b/>
                <w:bCs/>
                <w:i/>
                <w:iCs/>
                <w:noProof/>
              </w:rPr>
            </w:pPr>
            <w:r w:rsidRPr="00D626B4">
              <w:rPr>
                <w:b/>
                <w:bCs/>
                <w:i/>
                <w:iCs/>
                <w:noProof/>
              </w:rPr>
              <w:t>gloZdot</w:t>
            </w:r>
          </w:p>
          <w:p w14:paraId="7D866E4D" w14:textId="1A0F5885"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7EB0B3A8">
                <v:shape id="_x0000_i1065" type="#_x0000_t75" style="width:30pt;height:18pt" o:ole="">
                  <v:imagedata r:id="rId91" o:title=""/>
                </v:shape>
                <o:OLEObject Type="Embed" ProgID="Equation.3" ShapeID="_x0000_i1065" DrawAspect="Content" ObjectID="_1653222101" r:id="rId92"/>
              </w:object>
            </w:r>
            <w:r w:rsidRPr="00D626B4">
              <w:t>, z-coordinate of satellite velocity at time t</w:t>
            </w:r>
            <w:r w:rsidRPr="00D626B4">
              <w:rPr>
                <w:vertAlign w:val="subscript"/>
              </w:rPr>
              <w:t xml:space="preserve">b </w:t>
            </w:r>
            <w:r w:rsidRPr="00D626B4">
              <w:t>(kilo</w:t>
            </w:r>
            <w:del w:id="795" w:author="David Bartlett" w:date="2020-06-09T12:18:00Z">
              <w:r w:rsidRPr="00D626B4" w:rsidDel="0042559A">
                <w:delText>meters/sec</w:delText>
              </w:r>
            </w:del>
            <w:ins w:id="796" w:author="David Bartlett" w:date="2020-06-09T12:18:00Z">
              <w:r w:rsidR="0042559A">
                <w:t>metres/second</w:t>
              </w:r>
            </w:ins>
            <w:r w:rsidRPr="00D626B4">
              <w:t>) [9].</w:t>
            </w:r>
          </w:p>
          <w:p w14:paraId="2942735D" w14:textId="588CEE28"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797" w:author="David Bartlett" w:date="2020-06-09T12:27:00Z">
              <w:r w:rsidRPr="00D626B4" w:rsidDel="0042559A">
                <w:delText>kilometer</w:delText>
              </w:r>
            </w:del>
            <w:ins w:id="798" w:author="David Bartlett" w:date="2020-06-09T12:27:00Z">
              <w:r w:rsidR="0042559A">
                <w:t>kilometre</w:t>
              </w:r>
            </w:ins>
            <w:r w:rsidRPr="00D626B4">
              <w:t>s/second.</w:t>
            </w:r>
          </w:p>
        </w:tc>
      </w:tr>
      <w:tr w:rsidR="002B1632" w:rsidRPr="00D626B4" w14:paraId="71E1CD71" w14:textId="77777777">
        <w:trPr>
          <w:cantSplit/>
        </w:trPr>
        <w:tc>
          <w:tcPr>
            <w:tcW w:w="9639" w:type="dxa"/>
          </w:tcPr>
          <w:p w14:paraId="2D36ADE7" w14:textId="77777777" w:rsidR="002B1632" w:rsidRPr="00D626B4" w:rsidRDefault="002B1632" w:rsidP="002D60CB">
            <w:pPr>
              <w:pStyle w:val="TAL"/>
              <w:keepNext w:val="0"/>
              <w:keepLines w:val="0"/>
              <w:widowControl w:val="0"/>
              <w:rPr>
                <w:b/>
                <w:bCs/>
                <w:i/>
                <w:iCs/>
                <w:noProof/>
              </w:rPr>
            </w:pPr>
            <w:r w:rsidRPr="00D626B4">
              <w:rPr>
                <w:b/>
                <w:bCs/>
                <w:i/>
                <w:iCs/>
                <w:noProof/>
              </w:rPr>
              <w:t>gloZdotdot</w:t>
            </w:r>
          </w:p>
          <w:p w14:paraId="25BA51F5" w14:textId="4031EF72"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5BE934AF">
                <v:shape id="_x0000_i1066" type="#_x0000_t75" style="width:30pt;height:18pt" o:ole="">
                  <v:imagedata r:id="rId93" o:title=""/>
                </v:shape>
                <o:OLEObject Type="Embed" ProgID="Equation.3" ShapeID="_x0000_i1066" DrawAspect="Content" ObjectID="_1653222102" r:id="rId94"/>
              </w:object>
            </w:r>
            <w:r w:rsidRPr="00D626B4">
              <w:t>, z-coordinate of satellite acceleration at time t</w:t>
            </w:r>
            <w:r w:rsidRPr="00D626B4">
              <w:rPr>
                <w:vertAlign w:val="subscript"/>
              </w:rPr>
              <w:t xml:space="preserve">b </w:t>
            </w:r>
            <w:r w:rsidRPr="00D626B4">
              <w:t>(kilo</w:t>
            </w:r>
            <w:del w:id="799" w:author="David Bartlett" w:date="2020-06-09T12:18:00Z">
              <w:r w:rsidRPr="00D626B4" w:rsidDel="0042559A">
                <w:delText>meters/sec</w:delText>
              </w:r>
            </w:del>
            <w:ins w:id="800" w:author="David Bartlett" w:date="2020-06-09T12:18:00Z">
              <w:r w:rsidR="0042559A">
                <w:t>metres/</w:t>
              </w:r>
              <w:proofErr w:type="spellStart"/>
              <w:r w:rsidR="0042559A">
                <w:t>second</w:t>
              </w:r>
            </w:ins>
            <w:r w:rsidRPr="00D626B4">
              <w:rPr>
                <w:vertAlign w:val="superscript"/>
              </w:rPr>
              <w:t>2</w:t>
            </w:r>
            <w:proofErr w:type="spellEnd"/>
            <w:r w:rsidRPr="00D626B4">
              <w:t>) [9].</w:t>
            </w:r>
          </w:p>
          <w:p w14:paraId="77E6F213" w14:textId="6129C6A4"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801" w:author="David Bartlett" w:date="2020-06-09T12:27:00Z">
              <w:r w:rsidRPr="00D626B4" w:rsidDel="0042559A">
                <w:delText>kilometer</w:delText>
              </w:r>
            </w:del>
            <w:ins w:id="802" w:author="David Bartlett" w:date="2020-06-09T12:27:00Z">
              <w:r w:rsidR="0042559A">
                <w:t>kilometre</w:t>
              </w:r>
            </w:ins>
            <w:r w:rsidRPr="00D626B4">
              <w:t>s/</w:t>
            </w:r>
            <w:proofErr w:type="spellStart"/>
            <w:r w:rsidRPr="00D626B4">
              <w:t>second</w:t>
            </w:r>
            <w:r w:rsidRPr="00D626B4">
              <w:rPr>
                <w:vertAlign w:val="superscript"/>
              </w:rPr>
              <w:t>2</w:t>
            </w:r>
            <w:proofErr w:type="spellEnd"/>
            <w:r w:rsidRPr="00D626B4">
              <w:t>.</w:t>
            </w:r>
          </w:p>
        </w:tc>
      </w:tr>
    </w:tbl>
    <w:p w14:paraId="7E9362B4" w14:textId="77777777" w:rsidR="002B1632" w:rsidRPr="00D626B4" w:rsidRDefault="002B1632" w:rsidP="002D60CB"/>
    <w:p w14:paraId="773EA0ED" w14:textId="77777777" w:rsidR="002B1632" w:rsidRPr="00D626B4" w:rsidRDefault="002B1632" w:rsidP="002D60CB">
      <w:pPr>
        <w:pStyle w:val="Heading4"/>
      </w:pPr>
      <w:bookmarkStart w:id="803" w:name="_Toc27765250"/>
      <w:bookmarkStart w:id="804" w:name="_Toc37680933"/>
      <w:r w:rsidRPr="00D626B4">
        <w:t>–</w:t>
      </w:r>
      <w:r w:rsidRPr="00D626B4">
        <w:tab/>
      </w:r>
      <w:proofErr w:type="spellStart"/>
      <w:r w:rsidRPr="00D626B4">
        <w:rPr>
          <w:i/>
          <w:snapToGrid w:val="0"/>
        </w:rPr>
        <w:t>NavModel</w:t>
      </w:r>
      <w:proofErr w:type="spellEnd"/>
      <w:r w:rsidRPr="00D626B4">
        <w:rPr>
          <w:i/>
          <w:snapToGrid w:val="0"/>
        </w:rPr>
        <w:t>-SBAS-ECEF</w:t>
      </w:r>
      <w:bookmarkEnd w:id="803"/>
      <w:bookmarkEnd w:id="804"/>
    </w:p>
    <w:p w14:paraId="38B0A8F2" w14:textId="77777777" w:rsidR="002B1632" w:rsidRPr="00D626B4" w:rsidRDefault="002B1632" w:rsidP="002D60CB">
      <w:pPr>
        <w:pStyle w:val="PL"/>
        <w:shd w:val="clear" w:color="auto" w:fill="E6E6E6"/>
      </w:pPr>
      <w:r w:rsidRPr="00D626B4">
        <w:t>-- ASN1START</w:t>
      </w:r>
    </w:p>
    <w:p w14:paraId="6C4E27B3" w14:textId="77777777" w:rsidR="002B1632" w:rsidRPr="00D626B4" w:rsidRDefault="002B1632" w:rsidP="002D60CB">
      <w:pPr>
        <w:pStyle w:val="PL"/>
        <w:shd w:val="clear" w:color="auto" w:fill="E6E6E6"/>
      </w:pPr>
    </w:p>
    <w:p w14:paraId="0D55EB6D" w14:textId="77777777" w:rsidR="002B1632" w:rsidRPr="00D626B4" w:rsidRDefault="002B1632" w:rsidP="005903F8">
      <w:pPr>
        <w:pStyle w:val="PL"/>
        <w:shd w:val="clear" w:color="auto" w:fill="E6E6E6"/>
      </w:pPr>
      <w:r w:rsidRPr="00D626B4">
        <w:t>NavModel-SBAS-ECEF ::= SEQUENCE {</w:t>
      </w:r>
    </w:p>
    <w:p w14:paraId="34356F91" w14:textId="77777777"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14:paraId="0105E5A5" w14:textId="77777777" w:rsidR="002B1632" w:rsidRPr="00D626B4" w:rsidRDefault="002B1632" w:rsidP="002D60CB">
      <w:pPr>
        <w:pStyle w:val="PL"/>
        <w:shd w:val="clear" w:color="auto" w:fill="E6E6E6"/>
      </w:pPr>
      <w:r w:rsidRPr="00D626B4">
        <w:tab/>
        <w:t>sbasAccuracy</w:t>
      </w:r>
      <w:r w:rsidRPr="00D626B4">
        <w:tab/>
      </w:r>
      <w:r w:rsidRPr="00D626B4">
        <w:tab/>
        <w:t>BIT STRING (SIZE(4)),</w:t>
      </w:r>
    </w:p>
    <w:p w14:paraId="5A47A7DB" w14:textId="77777777"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14:paraId="09FF7041" w14:textId="77777777"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14:paraId="27821793" w14:textId="77777777"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14:paraId="44CF3174" w14:textId="77777777"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14:paraId="5BA8FAD1" w14:textId="77777777"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14:paraId="7CAB0F4B" w14:textId="77777777"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14:paraId="4976BB9D" w14:textId="77777777" w:rsidR="002B1632" w:rsidRPr="00D626B4" w:rsidRDefault="002B1632" w:rsidP="002D60CB">
      <w:pPr>
        <w:pStyle w:val="PL"/>
        <w:shd w:val="clear" w:color="auto" w:fill="E6E6E6"/>
      </w:pPr>
      <w:r w:rsidRPr="00D626B4">
        <w:tab/>
        <w:t>sbasXgDotDot</w:t>
      </w:r>
      <w:r w:rsidRPr="00D626B4">
        <w:tab/>
      </w:r>
      <w:r w:rsidRPr="00D626B4">
        <w:tab/>
        <w:t>INTEGER (-512..511),</w:t>
      </w:r>
    </w:p>
    <w:p w14:paraId="6B084A2D" w14:textId="77777777" w:rsidR="002B1632" w:rsidRPr="00D626B4" w:rsidRDefault="002B1632" w:rsidP="002D60CB">
      <w:pPr>
        <w:pStyle w:val="PL"/>
        <w:shd w:val="clear" w:color="auto" w:fill="E6E6E6"/>
      </w:pPr>
      <w:r w:rsidRPr="00D626B4">
        <w:tab/>
        <w:t>sbagYgDotDot</w:t>
      </w:r>
      <w:r w:rsidRPr="00D626B4">
        <w:tab/>
      </w:r>
      <w:r w:rsidRPr="00D626B4">
        <w:tab/>
        <w:t>INTEGER (-512..511),</w:t>
      </w:r>
    </w:p>
    <w:p w14:paraId="38129FE0" w14:textId="77777777" w:rsidR="002B1632" w:rsidRPr="00D626B4" w:rsidRDefault="002B1632" w:rsidP="002D60CB">
      <w:pPr>
        <w:pStyle w:val="PL"/>
        <w:shd w:val="clear" w:color="auto" w:fill="E6E6E6"/>
      </w:pPr>
      <w:r w:rsidRPr="00D626B4">
        <w:tab/>
        <w:t>sbasZgDotDot</w:t>
      </w:r>
      <w:r w:rsidRPr="00D626B4">
        <w:tab/>
      </w:r>
      <w:r w:rsidRPr="00D626B4">
        <w:tab/>
        <w:t>INTEGER (-512..511),</w:t>
      </w:r>
    </w:p>
    <w:p w14:paraId="3D8C3435" w14:textId="77777777" w:rsidR="002B1632" w:rsidRPr="00D626B4" w:rsidRDefault="002B1632" w:rsidP="002D60CB">
      <w:pPr>
        <w:pStyle w:val="PL"/>
        <w:shd w:val="clear" w:color="auto" w:fill="E6E6E6"/>
      </w:pPr>
      <w:r w:rsidRPr="00D626B4">
        <w:tab/>
        <w:t>...</w:t>
      </w:r>
    </w:p>
    <w:p w14:paraId="46BBBB4E" w14:textId="77777777" w:rsidR="002B1632" w:rsidRPr="00D626B4" w:rsidRDefault="002B1632" w:rsidP="002D60CB">
      <w:pPr>
        <w:pStyle w:val="PL"/>
        <w:shd w:val="clear" w:color="auto" w:fill="E6E6E6"/>
      </w:pPr>
      <w:r w:rsidRPr="00D626B4">
        <w:t>}</w:t>
      </w:r>
    </w:p>
    <w:p w14:paraId="2B0D8850" w14:textId="77777777" w:rsidR="002B1632" w:rsidRPr="00D626B4" w:rsidRDefault="002B1632" w:rsidP="002D60CB">
      <w:pPr>
        <w:pStyle w:val="PL"/>
        <w:shd w:val="clear" w:color="auto" w:fill="E6E6E6"/>
      </w:pPr>
    </w:p>
    <w:p w14:paraId="41332AE5" w14:textId="77777777" w:rsidR="002B1632" w:rsidRPr="00D626B4" w:rsidRDefault="002B1632" w:rsidP="002D60CB">
      <w:pPr>
        <w:pStyle w:val="PL"/>
        <w:shd w:val="clear" w:color="auto" w:fill="E6E6E6"/>
      </w:pPr>
      <w:r w:rsidRPr="00D626B4">
        <w:t>-- ASN1STOP</w:t>
      </w:r>
    </w:p>
    <w:p w14:paraId="6301781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818FAC5" w14:textId="77777777">
        <w:trPr>
          <w:cantSplit/>
          <w:tblHeader/>
        </w:trPr>
        <w:tc>
          <w:tcPr>
            <w:tcW w:w="2268" w:type="dxa"/>
          </w:tcPr>
          <w:p w14:paraId="4A6A0A70" w14:textId="77777777" w:rsidR="002B1632" w:rsidRPr="00D626B4" w:rsidRDefault="002B1632" w:rsidP="002D60CB">
            <w:pPr>
              <w:pStyle w:val="TAH"/>
            </w:pPr>
            <w:r w:rsidRPr="00D626B4">
              <w:t>Conditional presence</w:t>
            </w:r>
          </w:p>
        </w:tc>
        <w:tc>
          <w:tcPr>
            <w:tcW w:w="7371" w:type="dxa"/>
          </w:tcPr>
          <w:p w14:paraId="611F47F9" w14:textId="77777777" w:rsidR="002B1632" w:rsidRPr="00D626B4" w:rsidRDefault="002B1632" w:rsidP="002D60CB">
            <w:pPr>
              <w:pStyle w:val="TAH"/>
            </w:pPr>
            <w:r w:rsidRPr="00D626B4">
              <w:t>Explanation</w:t>
            </w:r>
          </w:p>
        </w:tc>
      </w:tr>
      <w:tr w:rsidR="002B1632" w:rsidRPr="00D626B4" w14:paraId="2CB444E3" w14:textId="77777777">
        <w:trPr>
          <w:cantSplit/>
        </w:trPr>
        <w:tc>
          <w:tcPr>
            <w:tcW w:w="2268" w:type="dxa"/>
          </w:tcPr>
          <w:p w14:paraId="41590CD7" w14:textId="77777777" w:rsidR="002B1632" w:rsidRPr="00D626B4" w:rsidRDefault="002B1632" w:rsidP="002D60CB">
            <w:pPr>
              <w:pStyle w:val="TAL"/>
              <w:rPr>
                <w:i/>
                <w:noProof/>
              </w:rPr>
            </w:pPr>
            <w:proofErr w:type="spellStart"/>
            <w:r w:rsidRPr="00D626B4">
              <w:rPr>
                <w:i/>
              </w:rPr>
              <w:t>ClockModel</w:t>
            </w:r>
            <w:proofErr w:type="spellEnd"/>
          </w:p>
        </w:tc>
        <w:tc>
          <w:tcPr>
            <w:tcW w:w="7371" w:type="dxa"/>
          </w:tcPr>
          <w:p w14:paraId="104E7391" w14:textId="77777777" w:rsidR="002B1632" w:rsidRPr="00D626B4" w:rsidRDefault="002B1632" w:rsidP="002D60CB">
            <w:pPr>
              <w:pStyle w:val="TAL"/>
            </w:pPr>
            <w:r w:rsidRPr="00D626B4">
              <w:t xml:space="preserve">This field is mandatory present if </w:t>
            </w:r>
            <w:proofErr w:type="spellStart"/>
            <w:r w:rsidRPr="00D626B4">
              <w:rPr>
                <w:i/>
                <w:snapToGrid w:val="0"/>
              </w:rPr>
              <w:t>gnss-ClockModel</w:t>
            </w:r>
            <w:proofErr w:type="spellEnd"/>
            <w:r w:rsidRPr="00D626B4">
              <w:t xml:space="preserve"> Model</w:t>
            </w:r>
            <w:r w:rsidRPr="00D626B4">
              <w:noBreakHyphen/>
              <w:t>5 is not included; otherwise it is not present.</w:t>
            </w:r>
          </w:p>
        </w:tc>
      </w:tr>
    </w:tbl>
    <w:p w14:paraId="1AC38FAF"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F787F1" w14:textId="77777777">
        <w:trPr>
          <w:cantSplit/>
          <w:tblHeader/>
        </w:trPr>
        <w:tc>
          <w:tcPr>
            <w:tcW w:w="9639" w:type="dxa"/>
          </w:tcPr>
          <w:p w14:paraId="5B6BF088" w14:textId="77777777"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14:paraId="067B6C77" w14:textId="77777777">
        <w:trPr>
          <w:cantSplit/>
        </w:trPr>
        <w:tc>
          <w:tcPr>
            <w:tcW w:w="9639" w:type="dxa"/>
          </w:tcPr>
          <w:p w14:paraId="71271006" w14:textId="77777777" w:rsidR="002B1632" w:rsidRPr="00D626B4" w:rsidRDefault="002B1632" w:rsidP="002D60CB">
            <w:pPr>
              <w:pStyle w:val="TAL"/>
              <w:keepNext w:val="0"/>
              <w:keepLines w:val="0"/>
              <w:widowControl w:val="0"/>
              <w:rPr>
                <w:b/>
                <w:bCs/>
                <w:i/>
                <w:iCs/>
                <w:noProof/>
              </w:rPr>
            </w:pPr>
            <w:r w:rsidRPr="00D626B4">
              <w:rPr>
                <w:b/>
                <w:bCs/>
                <w:i/>
                <w:iCs/>
                <w:noProof/>
              </w:rPr>
              <w:t>sbasTo</w:t>
            </w:r>
          </w:p>
          <w:p w14:paraId="029EB077" w14:textId="77777777" w:rsidR="002B1632" w:rsidRPr="00D626B4" w:rsidRDefault="002B1632" w:rsidP="002D60CB">
            <w:pPr>
              <w:pStyle w:val="TAL"/>
              <w:keepNext w:val="0"/>
              <w:keepLines w:val="0"/>
              <w:widowControl w:val="0"/>
            </w:pPr>
            <w:r w:rsidRPr="00D626B4">
              <w:t xml:space="preserve">Parameter </w:t>
            </w:r>
            <w:proofErr w:type="spellStart"/>
            <w:r w:rsidRPr="00D626B4">
              <w:t>t</w:t>
            </w:r>
            <w:r w:rsidRPr="00D626B4">
              <w:rPr>
                <w:vertAlign w:val="subscript"/>
              </w:rPr>
              <w:t>0</w:t>
            </w:r>
            <w:proofErr w:type="spellEnd"/>
            <w:r w:rsidRPr="00D626B4">
              <w:t>, time of applicability (seconds) [10].</w:t>
            </w:r>
          </w:p>
          <w:p w14:paraId="1CE4897E" w14:textId="77777777" w:rsidR="002B1632" w:rsidRPr="00D626B4" w:rsidRDefault="002B1632" w:rsidP="002D60CB">
            <w:pPr>
              <w:pStyle w:val="TAL"/>
              <w:keepNext w:val="0"/>
              <w:keepLines w:val="0"/>
              <w:widowControl w:val="0"/>
            </w:pPr>
            <w:r w:rsidRPr="00D626B4">
              <w:t>Scale factor 16 seconds.</w:t>
            </w:r>
          </w:p>
        </w:tc>
      </w:tr>
      <w:tr w:rsidR="00D626B4" w:rsidRPr="00D626B4" w14:paraId="17B91C8F" w14:textId="77777777">
        <w:trPr>
          <w:cantSplit/>
        </w:trPr>
        <w:tc>
          <w:tcPr>
            <w:tcW w:w="9639" w:type="dxa"/>
          </w:tcPr>
          <w:p w14:paraId="47FCB280" w14:textId="77777777" w:rsidR="002B1632" w:rsidRPr="00D626B4" w:rsidRDefault="002B1632" w:rsidP="002D60CB">
            <w:pPr>
              <w:pStyle w:val="TAL"/>
              <w:keepNext w:val="0"/>
              <w:keepLines w:val="0"/>
              <w:widowControl w:val="0"/>
              <w:rPr>
                <w:b/>
                <w:bCs/>
                <w:i/>
                <w:iCs/>
                <w:noProof/>
              </w:rPr>
            </w:pPr>
            <w:r w:rsidRPr="00D626B4">
              <w:rPr>
                <w:b/>
                <w:bCs/>
                <w:i/>
                <w:iCs/>
                <w:noProof/>
              </w:rPr>
              <w:t>sbasAccuracy</w:t>
            </w:r>
          </w:p>
          <w:p w14:paraId="4458A4DA" w14:textId="77777777"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14:paraId="2CABE864" w14:textId="77777777">
        <w:trPr>
          <w:cantSplit/>
        </w:trPr>
        <w:tc>
          <w:tcPr>
            <w:tcW w:w="9639" w:type="dxa"/>
          </w:tcPr>
          <w:p w14:paraId="338959DD" w14:textId="77777777" w:rsidR="002B1632" w:rsidRPr="00D626B4" w:rsidRDefault="002B1632" w:rsidP="002D60CB">
            <w:pPr>
              <w:pStyle w:val="TAL"/>
              <w:keepNext w:val="0"/>
              <w:keepLines w:val="0"/>
              <w:widowControl w:val="0"/>
              <w:rPr>
                <w:b/>
                <w:bCs/>
                <w:i/>
                <w:iCs/>
                <w:noProof/>
              </w:rPr>
            </w:pPr>
            <w:r w:rsidRPr="00D626B4">
              <w:rPr>
                <w:b/>
                <w:bCs/>
                <w:i/>
                <w:iCs/>
                <w:noProof/>
              </w:rPr>
              <w:t>sbasXg</w:t>
            </w:r>
          </w:p>
          <w:p w14:paraId="37494ACD"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 (meters) [10].</w:t>
            </w:r>
          </w:p>
          <w:p w14:paraId="11C77A4F"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4AC24B95" w14:textId="77777777">
        <w:trPr>
          <w:cantSplit/>
        </w:trPr>
        <w:tc>
          <w:tcPr>
            <w:tcW w:w="9639" w:type="dxa"/>
          </w:tcPr>
          <w:p w14:paraId="59FF06F0" w14:textId="77777777" w:rsidR="002B1632" w:rsidRPr="00D626B4" w:rsidRDefault="002B1632" w:rsidP="002D60CB">
            <w:pPr>
              <w:pStyle w:val="TAL"/>
              <w:keepNext w:val="0"/>
              <w:keepLines w:val="0"/>
              <w:widowControl w:val="0"/>
              <w:rPr>
                <w:b/>
                <w:bCs/>
                <w:i/>
                <w:iCs/>
                <w:noProof/>
              </w:rPr>
            </w:pPr>
            <w:r w:rsidRPr="00D626B4">
              <w:rPr>
                <w:b/>
                <w:bCs/>
                <w:i/>
                <w:iCs/>
                <w:noProof/>
              </w:rPr>
              <w:t>sbasYg</w:t>
            </w:r>
          </w:p>
          <w:p w14:paraId="27BA1163"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(meters) [10].</w:t>
            </w:r>
          </w:p>
          <w:p w14:paraId="2839C188"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09B185C6" w14:textId="77777777">
        <w:trPr>
          <w:cantSplit/>
        </w:trPr>
        <w:tc>
          <w:tcPr>
            <w:tcW w:w="9639" w:type="dxa"/>
          </w:tcPr>
          <w:p w14:paraId="1ADA706B" w14:textId="77777777" w:rsidR="002B1632" w:rsidRPr="00D626B4" w:rsidRDefault="002B1632" w:rsidP="002D60CB">
            <w:pPr>
              <w:pStyle w:val="TAL"/>
              <w:keepNext w:val="0"/>
              <w:keepLines w:val="0"/>
              <w:widowControl w:val="0"/>
              <w:rPr>
                <w:b/>
                <w:bCs/>
                <w:i/>
                <w:iCs/>
                <w:noProof/>
              </w:rPr>
            </w:pPr>
            <w:r w:rsidRPr="00D626B4">
              <w:rPr>
                <w:b/>
                <w:bCs/>
                <w:i/>
                <w:iCs/>
                <w:noProof/>
              </w:rPr>
              <w:t>sbasZg</w:t>
            </w:r>
          </w:p>
          <w:p w14:paraId="491771D1" w14:textId="77777777" w:rsidR="002B1632" w:rsidRPr="00D626B4" w:rsidRDefault="002B1632" w:rsidP="002D60CB">
            <w:pPr>
              <w:pStyle w:val="TAL"/>
              <w:keepNext w:val="0"/>
              <w:keepLines w:val="0"/>
              <w:widowControl w:val="0"/>
            </w:pPr>
            <w:r w:rsidRPr="00D626B4">
              <w:t>Parameter Z</w:t>
            </w:r>
            <w:r w:rsidRPr="00D626B4">
              <w:rPr>
                <w:vertAlign w:val="subscript"/>
              </w:rPr>
              <w:t>G</w:t>
            </w:r>
            <w:r w:rsidRPr="00D626B4">
              <w:t>, (meters) [10].</w:t>
            </w:r>
          </w:p>
          <w:p w14:paraId="23763A91" w14:textId="77777777" w:rsidR="002B1632" w:rsidRPr="00D626B4" w:rsidRDefault="002B1632" w:rsidP="002D60CB">
            <w:pPr>
              <w:pStyle w:val="TAL"/>
              <w:keepNext w:val="0"/>
              <w:keepLines w:val="0"/>
              <w:widowControl w:val="0"/>
              <w:rPr>
                <w:b/>
                <w:bCs/>
                <w:i/>
                <w:iCs/>
                <w:noProof/>
              </w:rPr>
            </w:pPr>
            <w:r w:rsidRPr="00D626B4">
              <w:t>Scale factor 0.4 meters.</w:t>
            </w:r>
          </w:p>
        </w:tc>
      </w:tr>
      <w:tr w:rsidR="00D626B4" w:rsidRPr="00D626B4" w14:paraId="264CB837" w14:textId="77777777">
        <w:trPr>
          <w:cantSplit/>
        </w:trPr>
        <w:tc>
          <w:tcPr>
            <w:tcW w:w="9639" w:type="dxa"/>
          </w:tcPr>
          <w:p w14:paraId="7A65C023" w14:textId="77777777" w:rsidR="002B1632" w:rsidRPr="00D626B4" w:rsidRDefault="002B1632" w:rsidP="002D60CB">
            <w:pPr>
              <w:pStyle w:val="TAL"/>
              <w:keepNext w:val="0"/>
              <w:keepLines w:val="0"/>
              <w:widowControl w:val="0"/>
              <w:rPr>
                <w:b/>
                <w:bCs/>
                <w:i/>
                <w:iCs/>
                <w:noProof/>
              </w:rPr>
            </w:pPr>
            <w:r w:rsidRPr="00D626B4">
              <w:rPr>
                <w:b/>
                <w:bCs/>
                <w:i/>
                <w:iCs/>
                <w:noProof/>
              </w:rPr>
              <w:t>sbasXgDot</w:t>
            </w:r>
          </w:p>
          <w:p w14:paraId="2C88FC4C" w14:textId="7952093A"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w:t>
            </w:r>
            <w:del w:id="805" w:author="David Bartlett" w:date="2020-06-09T12:18:00Z">
              <w:r w:rsidRPr="00D626B4" w:rsidDel="0042559A">
                <w:delText>meters/sec</w:delText>
              </w:r>
            </w:del>
            <w:ins w:id="806" w:author="David Bartlett" w:date="2020-06-09T12:18:00Z">
              <w:r w:rsidR="0042559A">
                <w:t>metres/second</w:t>
              </w:r>
            </w:ins>
            <w:r w:rsidRPr="00D626B4">
              <w:t>) [10].</w:t>
            </w:r>
          </w:p>
          <w:p w14:paraId="1E43B392"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349397CA" w14:textId="77777777">
        <w:trPr>
          <w:cantSplit/>
        </w:trPr>
        <w:tc>
          <w:tcPr>
            <w:tcW w:w="9639" w:type="dxa"/>
          </w:tcPr>
          <w:p w14:paraId="6843D717" w14:textId="77777777" w:rsidR="002B1632" w:rsidRPr="00D626B4" w:rsidRDefault="002B1632" w:rsidP="002D60CB">
            <w:pPr>
              <w:pStyle w:val="TAL"/>
              <w:keepNext w:val="0"/>
              <w:keepLines w:val="0"/>
              <w:widowControl w:val="0"/>
              <w:rPr>
                <w:b/>
                <w:bCs/>
                <w:i/>
                <w:iCs/>
                <w:noProof/>
              </w:rPr>
            </w:pPr>
            <w:r w:rsidRPr="00D626B4">
              <w:rPr>
                <w:b/>
                <w:bCs/>
                <w:i/>
                <w:iCs/>
                <w:noProof/>
              </w:rPr>
              <w:t>sbasYgDot</w:t>
            </w:r>
          </w:p>
          <w:p w14:paraId="0D9F87A4" w14:textId="308C6CF0"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w:t>
            </w:r>
            <w:del w:id="807" w:author="David Bartlett" w:date="2020-06-09T12:18:00Z">
              <w:r w:rsidRPr="00D626B4" w:rsidDel="0042559A">
                <w:delText>meters/sec</w:delText>
              </w:r>
            </w:del>
            <w:ins w:id="808" w:author="David Bartlett" w:date="2020-06-09T12:18:00Z">
              <w:r w:rsidR="0042559A">
                <w:t>metres/second</w:t>
              </w:r>
            </w:ins>
            <w:r w:rsidRPr="00D626B4">
              <w:t>) [10]</w:t>
            </w:r>
          </w:p>
          <w:p w14:paraId="3C2362D7"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274FBF03" w14:textId="77777777">
        <w:trPr>
          <w:cantSplit/>
        </w:trPr>
        <w:tc>
          <w:tcPr>
            <w:tcW w:w="9639" w:type="dxa"/>
          </w:tcPr>
          <w:p w14:paraId="1D32F761" w14:textId="77777777" w:rsidR="002B1632" w:rsidRPr="00D626B4" w:rsidRDefault="002B1632" w:rsidP="002D60CB">
            <w:pPr>
              <w:pStyle w:val="TAL"/>
              <w:keepNext w:val="0"/>
              <w:keepLines w:val="0"/>
              <w:widowControl w:val="0"/>
              <w:rPr>
                <w:b/>
                <w:bCs/>
                <w:i/>
                <w:iCs/>
                <w:noProof/>
              </w:rPr>
            </w:pPr>
            <w:r w:rsidRPr="00D626B4">
              <w:rPr>
                <w:b/>
                <w:bCs/>
                <w:i/>
                <w:iCs/>
                <w:noProof/>
              </w:rPr>
              <w:t>sbasZgDot</w:t>
            </w:r>
          </w:p>
          <w:p w14:paraId="4748F34B" w14:textId="16E6CD13"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w:t>
            </w:r>
            <w:del w:id="809" w:author="David Bartlett" w:date="2020-06-09T12:18:00Z">
              <w:r w:rsidRPr="00D626B4" w:rsidDel="0042559A">
                <w:delText>meters/sec</w:delText>
              </w:r>
            </w:del>
            <w:ins w:id="810" w:author="David Bartlett" w:date="2020-06-09T12:18:00Z">
              <w:r w:rsidR="0042559A">
                <w:t>metres/second</w:t>
              </w:r>
            </w:ins>
            <w:r w:rsidRPr="00D626B4">
              <w:t>) [10].</w:t>
            </w:r>
          </w:p>
          <w:p w14:paraId="54AA60C8" w14:textId="74AE8B9A" w:rsidR="002B1632" w:rsidRPr="00D626B4" w:rsidRDefault="002B1632" w:rsidP="002D60CB">
            <w:pPr>
              <w:pStyle w:val="TAL"/>
              <w:keepNext w:val="0"/>
              <w:keepLines w:val="0"/>
              <w:widowControl w:val="0"/>
              <w:rPr>
                <w:b/>
                <w:bCs/>
                <w:i/>
                <w:iCs/>
                <w:noProof/>
              </w:rPr>
            </w:pPr>
            <w:r w:rsidRPr="00D626B4">
              <w:t xml:space="preserve">Scale factor 0.004 </w:t>
            </w:r>
            <w:del w:id="811" w:author="David Bartlett" w:date="2020-06-09T12:19:00Z">
              <w:r w:rsidRPr="00D626B4" w:rsidDel="0042559A">
                <w:delText>meters</w:delText>
              </w:r>
            </w:del>
            <w:ins w:id="812" w:author="David Bartlett" w:date="2020-06-09T12:19:00Z">
              <w:r w:rsidR="0042559A">
                <w:t>metres</w:t>
              </w:r>
            </w:ins>
            <w:r w:rsidRPr="00D626B4">
              <w:t>/second.</w:t>
            </w:r>
          </w:p>
        </w:tc>
      </w:tr>
      <w:tr w:rsidR="00D626B4" w:rsidRPr="00D626B4" w14:paraId="1382A002" w14:textId="77777777">
        <w:trPr>
          <w:cantSplit/>
        </w:trPr>
        <w:tc>
          <w:tcPr>
            <w:tcW w:w="9639" w:type="dxa"/>
          </w:tcPr>
          <w:p w14:paraId="395F8E36" w14:textId="77777777" w:rsidR="002B1632" w:rsidRPr="00D626B4" w:rsidRDefault="002B1632" w:rsidP="002D60CB">
            <w:pPr>
              <w:pStyle w:val="TAL"/>
              <w:keepNext w:val="0"/>
              <w:keepLines w:val="0"/>
              <w:widowControl w:val="0"/>
              <w:rPr>
                <w:b/>
                <w:bCs/>
                <w:i/>
                <w:iCs/>
                <w:noProof/>
              </w:rPr>
            </w:pPr>
            <w:r w:rsidRPr="00D626B4">
              <w:rPr>
                <w:b/>
                <w:bCs/>
                <w:i/>
                <w:iCs/>
                <w:noProof/>
              </w:rPr>
              <w:t>sbasXgDotDot</w:t>
            </w:r>
          </w:p>
          <w:p w14:paraId="21DF8955" w14:textId="12EB0279"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w:t>
            </w:r>
            <w:del w:id="813" w:author="David Bartlett" w:date="2020-06-09T12:18:00Z">
              <w:r w:rsidRPr="00D626B4" w:rsidDel="0042559A">
                <w:delText>meters/sec</w:delText>
              </w:r>
            </w:del>
            <w:ins w:id="814" w:author="David Bartlett" w:date="2020-06-09T12:18:00Z">
              <w:r w:rsidR="0042559A">
                <w:t>metres/</w:t>
              </w:r>
              <w:proofErr w:type="spellStart"/>
              <w:r w:rsidR="0042559A">
                <w:t>second</w:t>
              </w:r>
            </w:ins>
            <w:r w:rsidRPr="00D626B4">
              <w:rPr>
                <w:vertAlign w:val="superscript"/>
              </w:rPr>
              <w:t>2</w:t>
            </w:r>
            <w:proofErr w:type="spellEnd"/>
            <w:r w:rsidRPr="00D626B4">
              <w:t>) [10].</w:t>
            </w:r>
          </w:p>
          <w:p w14:paraId="17A441F2" w14:textId="00AA8C50" w:rsidR="002B1632" w:rsidRPr="00D626B4" w:rsidRDefault="002B1632" w:rsidP="002D60CB">
            <w:pPr>
              <w:pStyle w:val="TAL"/>
              <w:keepNext w:val="0"/>
              <w:keepLines w:val="0"/>
              <w:widowControl w:val="0"/>
              <w:rPr>
                <w:b/>
                <w:bCs/>
                <w:i/>
                <w:iCs/>
                <w:noProof/>
              </w:rPr>
            </w:pPr>
            <w:r w:rsidRPr="00D626B4">
              <w:t xml:space="preserve">Scale factor 0.0000125 </w:t>
            </w:r>
            <w:del w:id="815" w:author="David Bartlett" w:date="2020-06-09T12:19:00Z">
              <w:r w:rsidRPr="00D626B4" w:rsidDel="0042559A">
                <w:delText>meters</w:delText>
              </w:r>
            </w:del>
            <w:ins w:id="816" w:author="David Bartlett" w:date="2020-06-09T12:19:00Z">
              <w:r w:rsidR="0042559A">
                <w:t>metres</w:t>
              </w:r>
            </w:ins>
            <w:r w:rsidRPr="00D626B4">
              <w:t>/</w:t>
            </w:r>
            <w:proofErr w:type="spellStart"/>
            <w:r w:rsidRPr="00D626B4">
              <w:t>second</w:t>
            </w:r>
            <w:r w:rsidRPr="00D626B4">
              <w:rPr>
                <w:vertAlign w:val="superscript"/>
              </w:rPr>
              <w:t>2</w:t>
            </w:r>
            <w:proofErr w:type="spellEnd"/>
            <w:r w:rsidRPr="00D626B4">
              <w:t>.</w:t>
            </w:r>
          </w:p>
        </w:tc>
      </w:tr>
      <w:tr w:rsidR="00D626B4" w:rsidRPr="00D626B4" w14:paraId="3986169C" w14:textId="77777777">
        <w:trPr>
          <w:cantSplit/>
        </w:trPr>
        <w:tc>
          <w:tcPr>
            <w:tcW w:w="9639" w:type="dxa"/>
          </w:tcPr>
          <w:p w14:paraId="15411DF5" w14:textId="77777777" w:rsidR="002B1632" w:rsidRPr="00D626B4" w:rsidRDefault="002B1632" w:rsidP="002D60CB">
            <w:pPr>
              <w:pStyle w:val="TAL"/>
              <w:keepNext w:val="0"/>
              <w:keepLines w:val="0"/>
              <w:widowControl w:val="0"/>
              <w:rPr>
                <w:b/>
                <w:bCs/>
                <w:i/>
                <w:iCs/>
                <w:noProof/>
              </w:rPr>
            </w:pPr>
            <w:r w:rsidRPr="00D626B4">
              <w:rPr>
                <w:b/>
                <w:bCs/>
                <w:i/>
                <w:iCs/>
                <w:noProof/>
              </w:rPr>
              <w:t>sbagYgDotDot</w:t>
            </w:r>
          </w:p>
          <w:p w14:paraId="7E270070" w14:textId="62C4FD4B"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w:t>
            </w:r>
            <w:del w:id="817" w:author="David Bartlett" w:date="2020-06-09T12:18:00Z">
              <w:r w:rsidRPr="00D626B4" w:rsidDel="0042559A">
                <w:delText>meters/sec</w:delText>
              </w:r>
            </w:del>
            <w:ins w:id="818" w:author="David Bartlett" w:date="2020-06-09T12:18:00Z">
              <w:r w:rsidR="0042559A">
                <w:t>metres/</w:t>
              </w:r>
              <w:proofErr w:type="spellStart"/>
              <w:r w:rsidR="0042559A">
                <w:t>second</w:t>
              </w:r>
            </w:ins>
            <w:r w:rsidRPr="00D626B4">
              <w:rPr>
                <w:vertAlign w:val="superscript"/>
              </w:rPr>
              <w:t>2</w:t>
            </w:r>
            <w:proofErr w:type="spellEnd"/>
            <w:r w:rsidRPr="00D626B4">
              <w:t>) [10].</w:t>
            </w:r>
          </w:p>
          <w:p w14:paraId="3948D0FC" w14:textId="7F0A8C7C" w:rsidR="002B1632" w:rsidRPr="00D626B4" w:rsidRDefault="002B1632" w:rsidP="002D60CB">
            <w:pPr>
              <w:pStyle w:val="TAL"/>
              <w:keepNext w:val="0"/>
              <w:keepLines w:val="0"/>
              <w:widowControl w:val="0"/>
              <w:rPr>
                <w:b/>
                <w:bCs/>
                <w:i/>
                <w:iCs/>
                <w:noProof/>
              </w:rPr>
            </w:pPr>
            <w:r w:rsidRPr="00D626B4">
              <w:t xml:space="preserve">Scale factor 0.0000125 </w:t>
            </w:r>
            <w:del w:id="819" w:author="David Bartlett" w:date="2020-06-09T12:19:00Z">
              <w:r w:rsidRPr="00D626B4" w:rsidDel="0042559A">
                <w:delText>meters</w:delText>
              </w:r>
            </w:del>
            <w:ins w:id="820" w:author="David Bartlett" w:date="2020-06-09T12:19:00Z">
              <w:r w:rsidR="0042559A">
                <w:t>metres</w:t>
              </w:r>
            </w:ins>
            <w:r w:rsidRPr="00D626B4">
              <w:t>/</w:t>
            </w:r>
            <w:proofErr w:type="spellStart"/>
            <w:r w:rsidRPr="00D626B4">
              <w:t>second</w:t>
            </w:r>
            <w:r w:rsidRPr="00D626B4">
              <w:rPr>
                <w:vertAlign w:val="superscript"/>
              </w:rPr>
              <w:t>2</w:t>
            </w:r>
            <w:proofErr w:type="spellEnd"/>
            <w:r w:rsidRPr="00D626B4">
              <w:t>.</w:t>
            </w:r>
          </w:p>
        </w:tc>
      </w:tr>
      <w:tr w:rsidR="002B1632" w:rsidRPr="00D626B4" w14:paraId="5A027159" w14:textId="77777777">
        <w:trPr>
          <w:cantSplit/>
        </w:trPr>
        <w:tc>
          <w:tcPr>
            <w:tcW w:w="9639" w:type="dxa"/>
          </w:tcPr>
          <w:p w14:paraId="681E27F3" w14:textId="77777777" w:rsidR="002B1632" w:rsidRPr="00D626B4" w:rsidRDefault="002B1632" w:rsidP="002D60CB">
            <w:pPr>
              <w:pStyle w:val="TAL"/>
              <w:keepNext w:val="0"/>
              <w:keepLines w:val="0"/>
              <w:widowControl w:val="0"/>
              <w:rPr>
                <w:b/>
                <w:bCs/>
                <w:i/>
                <w:iCs/>
                <w:noProof/>
              </w:rPr>
            </w:pPr>
            <w:r w:rsidRPr="00D626B4">
              <w:rPr>
                <w:b/>
                <w:bCs/>
                <w:i/>
                <w:iCs/>
                <w:noProof/>
              </w:rPr>
              <w:t>sbasZgDotDot</w:t>
            </w:r>
          </w:p>
          <w:p w14:paraId="67EF87D7" w14:textId="4A093FFA"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w:t>
            </w:r>
            <w:del w:id="821" w:author="David Bartlett" w:date="2020-06-09T12:18:00Z">
              <w:r w:rsidRPr="00D626B4" w:rsidDel="0042559A">
                <w:delText>meters/sec</w:delText>
              </w:r>
            </w:del>
            <w:ins w:id="822" w:author="David Bartlett" w:date="2020-06-09T12:18:00Z">
              <w:r w:rsidR="0042559A">
                <w:t>metres/</w:t>
              </w:r>
              <w:proofErr w:type="spellStart"/>
              <w:r w:rsidR="0042559A">
                <w:t>second</w:t>
              </w:r>
            </w:ins>
            <w:r w:rsidRPr="00D626B4">
              <w:rPr>
                <w:vertAlign w:val="superscript"/>
              </w:rPr>
              <w:t>2</w:t>
            </w:r>
            <w:proofErr w:type="spellEnd"/>
            <w:r w:rsidRPr="00D626B4">
              <w:t>) [10].</w:t>
            </w:r>
          </w:p>
          <w:p w14:paraId="6B3B38E4" w14:textId="23279C54" w:rsidR="002B1632" w:rsidRPr="00D626B4" w:rsidRDefault="002B1632" w:rsidP="002D60CB">
            <w:pPr>
              <w:pStyle w:val="TAL"/>
              <w:keepNext w:val="0"/>
              <w:keepLines w:val="0"/>
              <w:widowControl w:val="0"/>
              <w:rPr>
                <w:b/>
                <w:bCs/>
                <w:i/>
                <w:iCs/>
                <w:noProof/>
              </w:rPr>
            </w:pPr>
            <w:r w:rsidRPr="00D626B4">
              <w:t xml:space="preserve">Scale factor 0.0000625 </w:t>
            </w:r>
            <w:del w:id="823" w:author="David Bartlett" w:date="2020-06-09T12:19:00Z">
              <w:r w:rsidRPr="00D626B4" w:rsidDel="0042559A">
                <w:delText>meters</w:delText>
              </w:r>
            </w:del>
            <w:ins w:id="824" w:author="David Bartlett" w:date="2020-06-09T12:19:00Z">
              <w:r w:rsidR="0042559A">
                <w:t>metres</w:t>
              </w:r>
            </w:ins>
            <w:r w:rsidRPr="00D626B4">
              <w:t>/</w:t>
            </w:r>
            <w:proofErr w:type="spellStart"/>
            <w:r w:rsidRPr="00D626B4">
              <w:t>second</w:t>
            </w:r>
            <w:r w:rsidRPr="00D626B4">
              <w:rPr>
                <w:vertAlign w:val="superscript"/>
              </w:rPr>
              <w:t>2</w:t>
            </w:r>
            <w:proofErr w:type="spellEnd"/>
            <w:r w:rsidRPr="00D626B4">
              <w:t>.</w:t>
            </w:r>
          </w:p>
        </w:tc>
      </w:tr>
    </w:tbl>
    <w:p w14:paraId="2AC33A2D" w14:textId="77777777" w:rsidR="002B1632" w:rsidRPr="00D626B4" w:rsidRDefault="002B1632" w:rsidP="002D60CB">
      <w:pPr>
        <w:rPr>
          <w:b/>
        </w:rPr>
      </w:pPr>
    </w:p>
    <w:p w14:paraId="1E9B97D5" w14:textId="77777777" w:rsidR="00574864" w:rsidRPr="00D626B4" w:rsidRDefault="00574864" w:rsidP="002D60CB">
      <w:pPr>
        <w:pStyle w:val="Heading4"/>
        <w:rPr>
          <w:i/>
          <w:snapToGrid w:val="0"/>
        </w:rPr>
      </w:pPr>
      <w:bookmarkStart w:id="825" w:name="_Toc27765251"/>
      <w:bookmarkStart w:id="826" w:name="_Toc37680934"/>
      <w:r w:rsidRPr="00D626B4">
        <w:t>–</w:t>
      </w:r>
      <w:r w:rsidRPr="00D626B4">
        <w:tab/>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bookmarkEnd w:id="825"/>
      <w:bookmarkEnd w:id="826"/>
      <w:proofErr w:type="spellEnd"/>
    </w:p>
    <w:p w14:paraId="521C84CB" w14:textId="77777777" w:rsidR="00D04D0A" w:rsidRPr="00D626B4" w:rsidRDefault="00D04D0A" w:rsidP="005903F8">
      <w:pPr>
        <w:rPr>
          <w:lang w:eastAsia="zh-CN"/>
        </w:rPr>
      </w:pPr>
      <w:r w:rsidRPr="00D626B4">
        <w:rPr>
          <w:lang w:eastAsia="zh-CN"/>
        </w:rPr>
        <w:t xml:space="preserve">The IE </w:t>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proofErr w:type="spellEnd"/>
      <w:r w:rsidRPr="00D626B4">
        <w:rPr>
          <w:lang w:eastAsia="zh-CN"/>
        </w:rPr>
        <w:t xml:space="preserve"> is used for BDS B1I defined in [23].</w:t>
      </w:r>
    </w:p>
    <w:p w14:paraId="2B1F455A" w14:textId="77777777" w:rsidR="00574864" w:rsidRPr="00D626B4" w:rsidRDefault="00574864" w:rsidP="002D60CB">
      <w:pPr>
        <w:pStyle w:val="PL"/>
        <w:shd w:val="clear" w:color="auto" w:fill="E6E6E6"/>
      </w:pPr>
      <w:r w:rsidRPr="00D626B4">
        <w:t>-- ASN1START</w:t>
      </w:r>
    </w:p>
    <w:p w14:paraId="69B44CDC" w14:textId="77777777" w:rsidR="00574864" w:rsidRPr="00D626B4" w:rsidRDefault="00574864" w:rsidP="002D60CB">
      <w:pPr>
        <w:pStyle w:val="PL"/>
        <w:shd w:val="clear" w:color="auto" w:fill="E6E6E6"/>
      </w:pPr>
    </w:p>
    <w:p w14:paraId="44F5727B" w14:textId="77777777"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14:paraId="1735BB5E" w14:textId="77777777"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14:paraId="0361C118" w14:textId="77777777"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14:paraId="5839752F" w14:textId="77777777"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14:paraId="2F516025" w14:textId="77777777"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14:paraId="5FE23DA3" w14:textId="77777777"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14:paraId="05637A06" w14:textId="77777777"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44CE98E" w14:textId="77777777"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14:paraId="25A8E153" w14:textId="77777777"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AD906D7" w14:textId="77777777"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14:paraId="52E85034" w14:textId="77777777"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14:paraId="3559BC86" w14:textId="77777777"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4EA22E28" w14:textId="77777777"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14:paraId="3ED18754" w14:textId="77777777"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07417058" w14:textId="77777777"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747F96BD" w14:textId="77777777"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5DC6C865" w14:textId="77777777"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2E02AEB9" w14:textId="77777777"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7F5B57E" w14:textId="77777777"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684064C8" w14:textId="77777777" w:rsidR="00574864" w:rsidRPr="00D626B4" w:rsidRDefault="00574864" w:rsidP="002D60CB">
      <w:pPr>
        <w:pStyle w:val="PL"/>
        <w:shd w:val="clear" w:color="auto" w:fill="E6E6E6"/>
      </w:pPr>
      <w:r w:rsidRPr="00D626B4">
        <w:tab/>
        <w:t>...</w:t>
      </w:r>
    </w:p>
    <w:p w14:paraId="09674DD6" w14:textId="77777777" w:rsidR="00574864" w:rsidRPr="00D626B4" w:rsidRDefault="00574864" w:rsidP="002D60CB">
      <w:pPr>
        <w:pStyle w:val="PL"/>
        <w:shd w:val="clear" w:color="auto" w:fill="E6E6E6"/>
      </w:pPr>
      <w:r w:rsidRPr="00D626B4">
        <w:t>}</w:t>
      </w:r>
    </w:p>
    <w:p w14:paraId="5B21C3E9" w14:textId="77777777" w:rsidR="00574864" w:rsidRPr="00D626B4" w:rsidRDefault="00574864" w:rsidP="002D60CB">
      <w:pPr>
        <w:pStyle w:val="PL"/>
        <w:shd w:val="clear" w:color="auto" w:fill="E6E6E6"/>
      </w:pPr>
    </w:p>
    <w:p w14:paraId="3965B230" w14:textId="77777777" w:rsidR="00574864" w:rsidRPr="00D626B4" w:rsidRDefault="00574864" w:rsidP="002D60CB">
      <w:pPr>
        <w:pStyle w:val="PL"/>
        <w:shd w:val="clear" w:color="auto" w:fill="E6E6E6"/>
      </w:pPr>
      <w:r w:rsidRPr="00D626B4">
        <w:t>-- ASN1STOP</w:t>
      </w:r>
    </w:p>
    <w:p w14:paraId="0D71AE89" w14:textId="77777777"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291276" w14:textId="77777777" w:rsidTr="00B0152E">
        <w:trPr>
          <w:cantSplit/>
          <w:tblHeader/>
        </w:trPr>
        <w:tc>
          <w:tcPr>
            <w:tcW w:w="9639" w:type="dxa"/>
          </w:tcPr>
          <w:p w14:paraId="5D41821A" w14:textId="77777777" w:rsidR="00574864" w:rsidRPr="00D626B4" w:rsidRDefault="00574864" w:rsidP="002D60CB">
            <w:pPr>
              <w:pStyle w:val="TAH"/>
            </w:pPr>
            <w:r w:rsidRPr="00D626B4">
              <w:rPr>
                <w:i/>
                <w:noProof/>
              </w:rPr>
              <w:t>NavModel-</w:t>
            </w:r>
            <w:r w:rsidRPr="00D626B4">
              <w:rPr>
                <w:i/>
                <w:noProof/>
                <w:lang w:eastAsia="zh-CN"/>
              </w:rPr>
              <w:t>BDS</w:t>
            </w:r>
            <w:r w:rsidRPr="00D626B4">
              <w:rPr>
                <w:i/>
                <w:snapToGrid w:val="0"/>
                <w:lang w:eastAsia="zh-CN"/>
              </w:rPr>
              <w:t>-</w:t>
            </w:r>
            <w:proofErr w:type="spellStart"/>
            <w:r w:rsidRPr="00D626B4">
              <w:rPr>
                <w:i/>
                <w:snapToGrid w:val="0"/>
              </w:rPr>
              <w:t>KeplerianSet</w:t>
            </w:r>
            <w:proofErr w:type="spellEnd"/>
            <w:r w:rsidRPr="00D626B4">
              <w:rPr>
                <w:iCs/>
                <w:noProof/>
              </w:rPr>
              <w:t xml:space="preserve"> field descriptions</w:t>
            </w:r>
          </w:p>
        </w:tc>
      </w:tr>
      <w:tr w:rsidR="00D626B4" w:rsidRPr="00D626B4" w14:paraId="1A0F6628" w14:textId="77777777" w:rsidTr="000C1E90">
        <w:trPr>
          <w:cantSplit/>
          <w:tblHeader/>
        </w:trPr>
        <w:tc>
          <w:tcPr>
            <w:tcW w:w="9639" w:type="dxa"/>
          </w:tcPr>
          <w:p w14:paraId="03B60BBE" w14:textId="77777777" w:rsidR="00182165" w:rsidRPr="00D626B4" w:rsidRDefault="00182165" w:rsidP="002D60CB">
            <w:pPr>
              <w:pStyle w:val="TAL"/>
              <w:rPr>
                <w:i/>
              </w:rPr>
            </w:pPr>
            <w:proofErr w:type="spellStart"/>
            <w:r w:rsidRPr="00D626B4">
              <w:rPr>
                <w:b/>
                <w:i/>
              </w:rPr>
              <w:t>bdsAODE</w:t>
            </w:r>
            <w:proofErr w:type="spellEnd"/>
          </w:p>
          <w:p w14:paraId="79ED2773" w14:textId="77777777"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14:paraId="6187E445" w14:textId="77777777" w:rsidTr="00B0152E">
        <w:trPr>
          <w:cantSplit/>
        </w:trPr>
        <w:tc>
          <w:tcPr>
            <w:tcW w:w="9639" w:type="dxa"/>
          </w:tcPr>
          <w:p w14:paraId="5BCEDE47" w14:textId="77777777" w:rsidR="00574864" w:rsidRPr="00D626B4" w:rsidRDefault="00574864" w:rsidP="002D60CB">
            <w:pPr>
              <w:pStyle w:val="TAL"/>
              <w:rPr>
                <w:b/>
                <w:i/>
                <w:lang w:eastAsia="zh-CN"/>
              </w:rPr>
            </w:pPr>
            <w:proofErr w:type="spellStart"/>
            <w:r w:rsidRPr="00D626B4">
              <w:rPr>
                <w:b/>
                <w:i/>
              </w:rPr>
              <w:t>bdsURA</w:t>
            </w:r>
            <w:r w:rsidRPr="00D626B4">
              <w:rPr>
                <w:b/>
                <w:i/>
                <w:lang w:eastAsia="zh-CN"/>
              </w:rPr>
              <w:t>I</w:t>
            </w:r>
            <w:proofErr w:type="spellEnd"/>
          </w:p>
          <w:p w14:paraId="2A322A27" w14:textId="70EDFDE6" w:rsidR="00574864" w:rsidRPr="00D626B4" w:rsidRDefault="00574864" w:rsidP="002D60CB">
            <w:pPr>
              <w:pStyle w:val="TAL"/>
              <w:keepNext w:val="0"/>
              <w:keepLines w:val="0"/>
              <w:widowControl w:val="0"/>
            </w:pPr>
            <w:r w:rsidRPr="00D626B4">
              <w:t xml:space="preserve">Parameter URA Index, </w:t>
            </w:r>
            <w:r w:rsidRPr="00D626B4">
              <w:rPr>
                <w:lang w:eastAsia="zh-CN"/>
              </w:rPr>
              <w:t xml:space="preserve">URA is used to describe the signal-in-space accuracy in </w:t>
            </w:r>
            <w:del w:id="827" w:author="David Bartlett" w:date="2020-06-09T12:19:00Z">
              <w:r w:rsidRPr="00D626B4" w:rsidDel="0042559A">
                <w:rPr>
                  <w:lang w:eastAsia="zh-CN"/>
                </w:rPr>
                <w:delText>meters</w:delText>
              </w:r>
            </w:del>
            <w:ins w:id="828" w:author="David Bartlett" w:date="2020-06-09T12:19:00Z">
              <w:r w:rsidR="0042559A">
                <w:rPr>
                  <w:lang w:eastAsia="zh-CN"/>
                </w:rPr>
                <w:t>metres</w:t>
              </w:r>
            </w:ins>
            <w:r w:rsidRPr="00D626B4">
              <w:rPr>
                <w:lang w:eastAsia="zh-CN"/>
              </w:rPr>
              <w:t xml:space="preserve"> as defined in</w:t>
            </w:r>
            <w:r w:rsidRPr="00D626B4">
              <w:t xml:space="preserve"> </w:t>
            </w:r>
            <w:r w:rsidR="00B0152E" w:rsidRPr="00D626B4">
              <w:t>[23]</w:t>
            </w:r>
            <w:r w:rsidRPr="00D626B4">
              <w:t>.</w:t>
            </w:r>
          </w:p>
        </w:tc>
      </w:tr>
      <w:tr w:rsidR="00D626B4" w:rsidRPr="00D626B4" w14:paraId="34CEA6D8" w14:textId="77777777" w:rsidTr="00B0152E">
        <w:trPr>
          <w:cantSplit/>
        </w:trPr>
        <w:tc>
          <w:tcPr>
            <w:tcW w:w="9639" w:type="dxa"/>
          </w:tcPr>
          <w:p w14:paraId="354D1D8F"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6A73BF67"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14:paraId="7582C50E" w14:textId="77777777"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14:paraId="1436B858" w14:textId="77777777" w:rsidTr="00B0152E">
        <w:trPr>
          <w:cantSplit/>
        </w:trPr>
        <w:tc>
          <w:tcPr>
            <w:tcW w:w="9639" w:type="dxa"/>
          </w:tcPr>
          <w:p w14:paraId="76E37093"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14:paraId="0E62BBE1" w14:textId="278EB179"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proofErr w:type="spellStart"/>
            <w:del w:id="829" w:author="David Bartlett" w:date="2020-06-09T12:19:00Z">
              <w:r w:rsidRPr="00D626B4" w:rsidDel="0042559A">
                <w:rPr>
                  <w:lang w:eastAsia="zh-CN"/>
                </w:rPr>
                <w:delText>meters</w:delText>
              </w:r>
            </w:del>
            <w:ins w:id="830" w:author="David Bartlett" w:date="2020-06-09T12:19:00Z">
              <w:r w:rsidR="0042559A">
                <w:rPr>
                  <w:lang w:eastAsia="zh-CN"/>
                </w:rPr>
                <w:t>metres</w:t>
              </w:r>
            </w:ins>
            <w:r w:rsidRPr="00D626B4">
              <w:rPr>
                <w:vertAlign w:val="superscript"/>
                <w:lang w:eastAsia="zh-CN"/>
              </w:rPr>
              <w:t>1</w:t>
            </w:r>
            <w:proofErr w:type="spellEnd"/>
            <w:r w:rsidRPr="00D626B4">
              <w:rPr>
                <w:vertAlign w:val="superscript"/>
                <w:lang w:eastAsia="zh-CN"/>
              </w:rPr>
              <w:t>/2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14:paraId="7CCE5F9B" w14:textId="7FF54A5F"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del w:id="831" w:author="David Bartlett" w:date="2020-06-09T12:19:00Z">
              <w:r w:rsidRPr="00D626B4" w:rsidDel="0042559A">
                <w:rPr>
                  <w:rFonts w:cs="Arial"/>
                  <w:szCs w:val="18"/>
                  <w:lang w:eastAsia="zh-CN"/>
                </w:rPr>
                <w:delText>meters</w:delText>
              </w:r>
            </w:del>
            <w:proofErr w:type="spellStart"/>
            <w:ins w:id="832" w:author="David Bartlett" w:date="2020-06-09T12:19:00Z">
              <w:r w:rsidR="0042559A">
                <w:rPr>
                  <w:rFonts w:cs="Arial"/>
                  <w:szCs w:val="18"/>
                  <w:lang w:eastAsia="zh-CN"/>
                </w:rPr>
                <w:t>metres</w:t>
              </w:r>
            </w:ins>
            <w:r w:rsidRPr="00D626B4">
              <w:rPr>
                <w:rFonts w:cs="Arial"/>
                <w:szCs w:val="18"/>
                <w:vertAlign w:val="superscript"/>
                <w:lang w:eastAsia="zh-CN"/>
              </w:rPr>
              <w:t>1</w:t>
            </w:r>
            <w:proofErr w:type="spellEnd"/>
            <w:r w:rsidRPr="00D626B4">
              <w:rPr>
                <w:rFonts w:cs="Arial"/>
                <w:szCs w:val="18"/>
                <w:vertAlign w:val="superscript"/>
                <w:lang w:eastAsia="zh-CN"/>
              </w:rPr>
              <w:t>/2</w:t>
            </w:r>
            <w:r w:rsidRPr="00D626B4">
              <w:t>.</w:t>
            </w:r>
          </w:p>
        </w:tc>
      </w:tr>
      <w:tr w:rsidR="00D626B4" w:rsidRPr="00D626B4" w14:paraId="1E634F98" w14:textId="77777777" w:rsidTr="00B0152E">
        <w:trPr>
          <w:cantSplit/>
        </w:trPr>
        <w:tc>
          <w:tcPr>
            <w:tcW w:w="9639" w:type="dxa"/>
          </w:tcPr>
          <w:p w14:paraId="124AC557"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14:paraId="59814503"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14:paraId="4F417CF3"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14:paraId="18FEE59C" w14:textId="77777777" w:rsidTr="00B0152E">
        <w:trPr>
          <w:cantSplit/>
        </w:trPr>
        <w:tc>
          <w:tcPr>
            <w:tcW w:w="9639" w:type="dxa"/>
          </w:tcPr>
          <w:p w14:paraId="62F14179"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14:paraId="5C69B531" w14:textId="77777777"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14:paraId="5E590AC4"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27FD2EC9" w14:textId="77777777" w:rsidTr="00B0152E">
        <w:trPr>
          <w:cantSplit/>
        </w:trPr>
        <w:tc>
          <w:tcPr>
            <w:tcW w:w="9639" w:type="dxa"/>
          </w:tcPr>
          <w:p w14:paraId="05BB5470" w14:textId="77777777" w:rsidR="00574864" w:rsidRPr="00D626B4" w:rsidRDefault="00574864" w:rsidP="002D60CB">
            <w:pPr>
              <w:pStyle w:val="TAL"/>
              <w:rPr>
                <w:b/>
                <w:bCs/>
                <w:i/>
                <w:iCs/>
                <w:noProof/>
                <w:lang w:eastAsia="zh-CN"/>
              </w:rPr>
            </w:pPr>
            <w:r w:rsidRPr="00D626B4">
              <w:rPr>
                <w:b/>
                <w:bCs/>
                <w:i/>
                <w:iCs/>
                <w:noProof/>
                <w:lang w:eastAsia="zh-CN"/>
              </w:rPr>
              <w:t>bdsDeltaN</w:t>
            </w:r>
          </w:p>
          <w:p w14:paraId="7EA2FA17"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14:paraId="4D614768"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1CC2375C" w14:textId="77777777" w:rsidTr="00B0152E">
        <w:trPr>
          <w:cantSplit/>
        </w:trPr>
        <w:tc>
          <w:tcPr>
            <w:tcW w:w="9639" w:type="dxa"/>
          </w:tcPr>
          <w:p w14:paraId="36F88BD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14:paraId="781A9BFC" w14:textId="77777777" w:rsidR="00574864" w:rsidRPr="00D626B4" w:rsidRDefault="00574864" w:rsidP="002D60CB">
            <w:pPr>
              <w:pStyle w:val="TAL"/>
              <w:rPr>
                <w:lang w:eastAsia="zh-CN"/>
              </w:rPr>
            </w:pPr>
            <w:r w:rsidRPr="00D626B4">
              <w:rPr>
                <w:rFonts w:cs="Arial"/>
                <w:szCs w:val="18"/>
              </w:rPr>
              <w:t xml:space="preserve">Parameter </w:t>
            </w:r>
            <w:proofErr w:type="spellStart"/>
            <w:r w:rsidRPr="00D626B4">
              <w:rPr>
                <w:szCs w:val="18"/>
                <w:lang w:eastAsia="zh-CN"/>
              </w:rPr>
              <w:t>M</w:t>
            </w:r>
            <w:r w:rsidRPr="00D626B4">
              <w:rPr>
                <w:szCs w:val="18"/>
                <w:vertAlign w:val="subscript"/>
                <w:lang w:eastAsia="zh-CN"/>
              </w:rPr>
              <w:t>0</w:t>
            </w:r>
            <w:proofErr w:type="spellEnd"/>
            <w:r w:rsidRPr="00D626B4">
              <w:rPr>
                <w:szCs w:val="18"/>
                <w:vertAlign w:val="subscript"/>
                <w:lang w:eastAsia="zh-CN"/>
              </w:rPr>
              <w:t>,</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14:paraId="2FDF18AB"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63F5A519" w14:textId="77777777" w:rsidTr="00B0152E">
        <w:trPr>
          <w:cantSplit/>
        </w:trPr>
        <w:tc>
          <w:tcPr>
            <w:tcW w:w="9639" w:type="dxa"/>
          </w:tcPr>
          <w:p w14:paraId="61D272BA"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14:paraId="61882D26" w14:textId="77777777"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14:paraId="4038F401"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60FA6194" w14:textId="77777777" w:rsidTr="00B0152E">
        <w:trPr>
          <w:cantSplit/>
        </w:trPr>
        <w:tc>
          <w:tcPr>
            <w:tcW w:w="9639" w:type="dxa"/>
          </w:tcPr>
          <w:p w14:paraId="61CBAF02"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14:paraId="5E05D463" w14:textId="77777777"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1C96F2C5">
                <v:shape id="_x0000_i1067" type="#_x0000_t75" style="width:12pt;height:18pt" o:ole="">
                  <v:imagedata r:id="rId67" o:title=""/>
                </v:shape>
                <o:OLEObject Type="Embed" ProgID="Equation.3" ShapeID="_x0000_i1067" DrawAspect="Content" ObjectID="_1653222103" r:id="rId95"/>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14:paraId="20B1D30D"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1481BA35" w14:textId="77777777" w:rsidTr="00B0152E">
        <w:trPr>
          <w:cantSplit/>
        </w:trPr>
        <w:tc>
          <w:tcPr>
            <w:tcW w:w="9639" w:type="dxa"/>
          </w:tcPr>
          <w:p w14:paraId="007E4C07" w14:textId="77777777" w:rsidR="00574864" w:rsidRPr="00D626B4" w:rsidRDefault="00574864" w:rsidP="002D60CB">
            <w:pPr>
              <w:pStyle w:val="TAL"/>
              <w:rPr>
                <w:b/>
                <w:bCs/>
                <w:i/>
                <w:iCs/>
                <w:noProof/>
                <w:lang w:eastAsia="zh-CN"/>
              </w:rPr>
            </w:pPr>
            <w:r w:rsidRPr="00D626B4">
              <w:rPr>
                <w:b/>
                <w:bCs/>
                <w:i/>
                <w:iCs/>
                <w:noProof/>
                <w:lang w:eastAsia="zh-CN"/>
              </w:rPr>
              <w:t>bdsI0</w:t>
            </w:r>
          </w:p>
          <w:p w14:paraId="0837532E"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proofErr w:type="spellStart"/>
            <w:r w:rsidRPr="00D626B4">
              <w:rPr>
                <w:lang w:eastAsia="zh-CN"/>
              </w:rPr>
              <w:t>i</w:t>
            </w:r>
            <w:proofErr w:type="spellEnd"/>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14:paraId="4D7ECCC0"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3E1ECDC0" w14:textId="77777777" w:rsidTr="00B0152E">
        <w:trPr>
          <w:cantSplit/>
        </w:trPr>
        <w:tc>
          <w:tcPr>
            <w:tcW w:w="9639" w:type="dxa"/>
          </w:tcPr>
          <w:p w14:paraId="4FD133F5" w14:textId="77777777"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14:paraId="27C31A64"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proofErr w:type="spellStart"/>
            <w:r w:rsidRPr="00D626B4">
              <w:rPr>
                <w:lang w:eastAsia="zh-CN"/>
              </w:rPr>
              <w:t>Idot</w:t>
            </w:r>
            <w:proofErr w:type="spellEnd"/>
            <w:r w:rsidRPr="00D626B4">
              <w:rPr>
                <w:lang w:eastAsia="zh-CN"/>
              </w:rPr>
              <w:t xml:space="preserve">, Rate of inclination angle (semi-circles/sec) </w:t>
            </w:r>
            <w:r w:rsidR="00B0152E" w:rsidRPr="00D626B4">
              <w:rPr>
                <w:lang w:eastAsia="zh-CN"/>
              </w:rPr>
              <w:t>[23]</w:t>
            </w:r>
            <w:r w:rsidRPr="00D626B4">
              <w:rPr>
                <w:lang w:eastAsia="zh-CN"/>
              </w:rPr>
              <w:t>.</w:t>
            </w:r>
          </w:p>
          <w:p w14:paraId="02D846BF"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2BAA5E07" w14:textId="77777777" w:rsidTr="00B0152E">
        <w:trPr>
          <w:cantSplit/>
        </w:trPr>
        <w:tc>
          <w:tcPr>
            <w:tcW w:w="9639" w:type="dxa"/>
          </w:tcPr>
          <w:p w14:paraId="3EC819B7" w14:textId="77777777"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14:paraId="1D8F5F98" w14:textId="77777777"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uc</w:t>
            </w:r>
            <w:proofErr w:type="spellEnd"/>
            <w:r w:rsidRPr="00D626B4">
              <w:rPr>
                <w:position w:val="-3"/>
                <w:sz w:val="16"/>
                <w:szCs w:val="16"/>
                <w:lang w:eastAsia="zh-CN"/>
              </w:rPr>
              <w:t xml:space="preserve">,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14:paraId="20530317"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3A3E5C0F"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1E5EFC2" w14:textId="77777777" w:rsidR="00574864" w:rsidRPr="00D626B4" w:rsidRDefault="00574864" w:rsidP="002D60CB">
            <w:pPr>
              <w:pStyle w:val="TAL"/>
              <w:rPr>
                <w:b/>
                <w:bCs/>
                <w:i/>
                <w:iCs/>
                <w:noProof/>
                <w:lang w:eastAsia="zh-CN"/>
              </w:rPr>
            </w:pPr>
            <w:r w:rsidRPr="00D626B4">
              <w:rPr>
                <w:b/>
                <w:bCs/>
                <w:i/>
                <w:iCs/>
                <w:noProof/>
                <w:lang w:eastAsia="zh-CN"/>
              </w:rPr>
              <w:t>bdsCus</w:t>
            </w:r>
          </w:p>
          <w:p w14:paraId="2D2BCEAD"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14:paraId="04A49D97"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213D66D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55E79C1" w14:textId="77777777" w:rsidR="00574864" w:rsidRPr="00D626B4" w:rsidRDefault="00574864" w:rsidP="002D60CB">
            <w:pPr>
              <w:pStyle w:val="TAL"/>
              <w:rPr>
                <w:b/>
                <w:bCs/>
                <w:i/>
                <w:iCs/>
                <w:noProof/>
                <w:lang w:eastAsia="zh-CN"/>
              </w:rPr>
            </w:pPr>
            <w:r w:rsidRPr="00D626B4">
              <w:rPr>
                <w:b/>
                <w:bCs/>
                <w:i/>
                <w:iCs/>
                <w:noProof/>
                <w:lang w:eastAsia="zh-CN"/>
              </w:rPr>
              <w:t>bdsCrc</w:t>
            </w:r>
          </w:p>
          <w:p w14:paraId="14718D79" w14:textId="44116585"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rc</w:t>
            </w:r>
            <w:proofErr w:type="spellEnd"/>
            <w:r w:rsidRPr="00D626B4">
              <w:rPr>
                <w:position w:val="-3"/>
                <w:sz w:val="16"/>
                <w:szCs w:val="16"/>
                <w:lang w:eastAsia="zh-CN"/>
              </w:rPr>
              <w:t xml:space="preserve">, </w:t>
            </w:r>
            <w:r w:rsidRPr="00D626B4">
              <w:rPr>
                <w:lang w:eastAsia="zh-CN"/>
              </w:rPr>
              <w:t>Amplitude of cosine harmonic correction term to the orbit radius (</w:t>
            </w:r>
            <w:del w:id="833" w:author="David Bartlett" w:date="2020-06-09T12:19:00Z">
              <w:r w:rsidRPr="00D626B4" w:rsidDel="0042559A">
                <w:rPr>
                  <w:lang w:eastAsia="zh-CN"/>
                </w:rPr>
                <w:delText>meters</w:delText>
              </w:r>
            </w:del>
            <w:ins w:id="834" w:author="David Bartlett" w:date="2020-06-09T12:19:00Z">
              <w:r w:rsidR="0042559A">
                <w:rPr>
                  <w:lang w:eastAsia="zh-CN"/>
                </w:rPr>
                <w:t>metres</w:t>
              </w:r>
            </w:ins>
            <w:r w:rsidRPr="00D626B4">
              <w:rPr>
                <w:lang w:eastAsia="zh-CN"/>
              </w:rPr>
              <w:t xml:space="preserve">) </w:t>
            </w:r>
            <w:r w:rsidR="00B0152E" w:rsidRPr="00D626B4">
              <w:rPr>
                <w:lang w:eastAsia="zh-CN"/>
              </w:rPr>
              <w:t>[23]</w:t>
            </w:r>
            <w:r w:rsidRPr="00D626B4">
              <w:rPr>
                <w:lang w:eastAsia="zh-CN"/>
              </w:rPr>
              <w:t>.</w:t>
            </w:r>
          </w:p>
          <w:p w14:paraId="634D22D0" w14:textId="794C236C"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del w:id="835" w:author="David Bartlett" w:date="2020-06-09T12:19:00Z">
              <w:r w:rsidRPr="00D626B4" w:rsidDel="0042559A">
                <w:rPr>
                  <w:lang w:eastAsia="zh-CN"/>
                </w:rPr>
                <w:delText>meters</w:delText>
              </w:r>
            </w:del>
            <w:ins w:id="836" w:author="David Bartlett" w:date="2020-06-09T12:19:00Z">
              <w:r w:rsidR="0042559A">
                <w:rPr>
                  <w:lang w:eastAsia="zh-CN"/>
                </w:rPr>
                <w:t>metres</w:t>
              </w:r>
            </w:ins>
            <w:r w:rsidRPr="00D626B4">
              <w:t>.</w:t>
            </w:r>
          </w:p>
        </w:tc>
      </w:tr>
      <w:tr w:rsidR="00D626B4" w:rsidRPr="00D626B4" w14:paraId="4D64EC5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B9E5749" w14:textId="77777777" w:rsidR="00574864" w:rsidRPr="00D626B4" w:rsidRDefault="00574864" w:rsidP="002D60CB">
            <w:pPr>
              <w:pStyle w:val="TAL"/>
              <w:rPr>
                <w:b/>
                <w:bCs/>
                <w:i/>
                <w:iCs/>
                <w:noProof/>
                <w:lang w:eastAsia="zh-CN"/>
              </w:rPr>
            </w:pPr>
            <w:r w:rsidRPr="00D626B4">
              <w:rPr>
                <w:b/>
                <w:bCs/>
                <w:i/>
                <w:iCs/>
                <w:noProof/>
                <w:lang w:eastAsia="zh-CN"/>
              </w:rPr>
              <w:t>bdsCrs</w:t>
            </w:r>
          </w:p>
          <w:p w14:paraId="148772EC" w14:textId="56116DE2"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rs</w:t>
            </w:r>
            <w:proofErr w:type="spellEnd"/>
            <w:r w:rsidRPr="00D626B4">
              <w:rPr>
                <w:position w:val="-3"/>
                <w:sz w:val="16"/>
                <w:szCs w:val="16"/>
                <w:lang w:eastAsia="zh-CN"/>
              </w:rPr>
              <w:t xml:space="preserve">, </w:t>
            </w:r>
            <w:r w:rsidRPr="00D626B4">
              <w:rPr>
                <w:lang w:eastAsia="zh-CN"/>
              </w:rPr>
              <w:t>Amplitude of sine harmonic correction term to the orbit radius (</w:t>
            </w:r>
            <w:del w:id="837" w:author="David Bartlett" w:date="2020-06-09T12:19:00Z">
              <w:r w:rsidRPr="00D626B4" w:rsidDel="0042559A">
                <w:rPr>
                  <w:lang w:eastAsia="zh-CN"/>
                </w:rPr>
                <w:delText>meters</w:delText>
              </w:r>
            </w:del>
            <w:ins w:id="838" w:author="David Bartlett" w:date="2020-06-09T12:19:00Z">
              <w:r w:rsidR="0042559A">
                <w:rPr>
                  <w:lang w:eastAsia="zh-CN"/>
                </w:rPr>
                <w:t>metres</w:t>
              </w:r>
            </w:ins>
            <w:r w:rsidRPr="00D626B4">
              <w:rPr>
                <w:lang w:eastAsia="zh-CN"/>
              </w:rPr>
              <w:t xml:space="preserve">) </w:t>
            </w:r>
            <w:r w:rsidR="00B0152E" w:rsidRPr="00D626B4">
              <w:rPr>
                <w:lang w:eastAsia="zh-CN"/>
              </w:rPr>
              <w:t>[23]</w:t>
            </w:r>
            <w:r w:rsidRPr="00D626B4">
              <w:rPr>
                <w:lang w:eastAsia="zh-CN"/>
              </w:rPr>
              <w:t>.</w:t>
            </w:r>
          </w:p>
          <w:p w14:paraId="2B5094B0" w14:textId="30C564D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del w:id="839" w:author="David Bartlett" w:date="2020-06-09T12:19:00Z">
              <w:r w:rsidRPr="00D626B4" w:rsidDel="0042559A">
                <w:rPr>
                  <w:lang w:eastAsia="zh-CN"/>
                </w:rPr>
                <w:delText>meters</w:delText>
              </w:r>
            </w:del>
            <w:ins w:id="840" w:author="David Bartlett" w:date="2020-06-09T12:19:00Z">
              <w:r w:rsidR="0042559A">
                <w:rPr>
                  <w:lang w:eastAsia="zh-CN"/>
                </w:rPr>
                <w:t>metres</w:t>
              </w:r>
            </w:ins>
            <w:r w:rsidRPr="00D626B4">
              <w:t>.</w:t>
            </w:r>
          </w:p>
        </w:tc>
      </w:tr>
      <w:tr w:rsidR="00D626B4" w:rsidRPr="00D626B4" w14:paraId="2DDE8A3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3CACB19" w14:textId="77777777" w:rsidR="00574864" w:rsidRPr="00D626B4" w:rsidRDefault="00574864" w:rsidP="002D60CB">
            <w:pPr>
              <w:pStyle w:val="TAL"/>
              <w:rPr>
                <w:b/>
                <w:bCs/>
                <w:i/>
                <w:iCs/>
                <w:noProof/>
                <w:lang w:eastAsia="zh-CN"/>
              </w:rPr>
            </w:pPr>
            <w:r w:rsidRPr="00D626B4">
              <w:rPr>
                <w:b/>
                <w:bCs/>
                <w:i/>
                <w:iCs/>
                <w:noProof/>
                <w:lang w:eastAsia="zh-CN"/>
              </w:rPr>
              <w:t>bdsCic</w:t>
            </w:r>
          </w:p>
          <w:p w14:paraId="05DE5899"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ic</w:t>
            </w:r>
            <w:proofErr w:type="spellEnd"/>
            <w:r w:rsidRPr="00D626B4">
              <w:rPr>
                <w:position w:val="-3"/>
                <w:sz w:val="16"/>
                <w:szCs w:val="16"/>
                <w:lang w:eastAsia="zh-CN"/>
              </w:rPr>
              <w:t xml:space="preserve">,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14:paraId="3DF9A93E"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14:paraId="77501FA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D682509" w14:textId="77777777" w:rsidR="00574864" w:rsidRPr="00D626B4" w:rsidRDefault="00574864" w:rsidP="002D60CB">
            <w:pPr>
              <w:pStyle w:val="TAL"/>
              <w:rPr>
                <w:b/>
                <w:bCs/>
                <w:i/>
                <w:iCs/>
                <w:noProof/>
                <w:lang w:eastAsia="zh-CN"/>
              </w:rPr>
            </w:pPr>
            <w:r w:rsidRPr="00D626B4">
              <w:rPr>
                <w:b/>
                <w:bCs/>
                <w:i/>
                <w:iCs/>
                <w:noProof/>
                <w:lang w:eastAsia="zh-CN"/>
              </w:rPr>
              <w:t>bdsCis</w:t>
            </w:r>
          </w:p>
          <w:p w14:paraId="2F619CB1"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14:paraId="4EC504A5"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14:paraId="57DC4C12" w14:textId="77777777" w:rsidR="00D04D0A" w:rsidRPr="00D626B4" w:rsidRDefault="00D04D0A" w:rsidP="00D04D0A">
      <w:pPr>
        <w:rPr>
          <w:snapToGrid w:val="0"/>
          <w:lang w:eastAsia="zh-CN"/>
        </w:rPr>
      </w:pPr>
    </w:p>
    <w:p w14:paraId="395F441A" w14:textId="77777777" w:rsidR="00D04D0A" w:rsidRPr="00D626B4" w:rsidRDefault="00D04D0A" w:rsidP="00D04D0A">
      <w:pPr>
        <w:pStyle w:val="Heading4"/>
        <w:rPr>
          <w:i/>
          <w:snapToGrid w:val="0"/>
          <w:lang w:eastAsia="zh-CN"/>
        </w:rPr>
      </w:pPr>
      <w:bookmarkStart w:id="841" w:name="_Toc37680935"/>
      <w:r w:rsidRPr="00D626B4">
        <w:t>–</w:t>
      </w:r>
      <w:r w:rsidRPr="00D626B4">
        <w:tab/>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r w:rsidRPr="00D626B4">
        <w:rPr>
          <w:i/>
          <w:snapToGrid w:val="0"/>
          <w:lang w:eastAsia="zh-CN"/>
        </w:rPr>
        <w:t>2</w:t>
      </w:r>
      <w:bookmarkEnd w:id="841"/>
      <w:proofErr w:type="spellEnd"/>
    </w:p>
    <w:p w14:paraId="16C47310" w14:textId="77777777" w:rsidR="00D04D0A" w:rsidRPr="00D626B4" w:rsidRDefault="00D04D0A" w:rsidP="00D04D0A">
      <w:pPr>
        <w:rPr>
          <w:lang w:eastAsia="zh-CN"/>
        </w:rPr>
      </w:pPr>
      <w:r w:rsidRPr="00D626B4">
        <w:rPr>
          <w:lang w:eastAsia="zh-CN"/>
        </w:rPr>
        <w:t xml:space="preserve">The IE </w:t>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r w:rsidRPr="00D626B4">
        <w:rPr>
          <w:i/>
          <w:snapToGrid w:val="0"/>
          <w:lang w:eastAsia="zh-CN"/>
        </w:rPr>
        <w:t>2</w:t>
      </w:r>
      <w:proofErr w:type="spellEnd"/>
      <w:r w:rsidRPr="00D626B4">
        <w:rPr>
          <w:lang w:eastAsia="zh-CN"/>
        </w:rPr>
        <w:t xml:space="preserve"> is used for BDS B1C defined in [39].</w:t>
      </w:r>
    </w:p>
    <w:p w14:paraId="097EE995" w14:textId="77777777" w:rsidR="00D04D0A" w:rsidRPr="00D626B4" w:rsidRDefault="00D04D0A" w:rsidP="00D04D0A">
      <w:pPr>
        <w:pStyle w:val="PL"/>
        <w:shd w:val="clear" w:color="auto" w:fill="E6E6E6"/>
        <w:rPr>
          <w:lang w:eastAsia="zh-CN"/>
        </w:rPr>
      </w:pPr>
      <w:r w:rsidRPr="00D626B4">
        <w:t>-- ASN1START</w:t>
      </w:r>
    </w:p>
    <w:p w14:paraId="64D3B884" w14:textId="77777777" w:rsidR="00D04D0A" w:rsidRPr="00D626B4" w:rsidRDefault="00D04D0A" w:rsidP="00D04D0A">
      <w:pPr>
        <w:pStyle w:val="PL"/>
        <w:shd w:val="clear" w:color="auto" w:fill="E6E6E6"/>
        <w:rPr>
          <w:lang w:eastAsia="zh-CN"/>
        </w:rPr>
      </w:pPr>
    </w:p>
    <w:p w14:paraId="295A936B" w14:textId="77777777"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14:paraId="12D64631" w14:textId="77777777" w:rsidR="00D04D0A" w:rsidRPr="00D626B4" w:rsidRDefault="00D04D0A" w:rsidP="00D04D0A">
      <w:pPr>
        <w:pStyle w:val="PL"/>
        <w:shd w:val="clear" w:color="auto" w:fill="E6E6E6"/>
        <w:tabs>
          <w:tab w:val="clear" w:pos="1536"/>
        </w:tabs>
        <w:rPr>
          <w:lang w:eastAsia="zh-CN"/>
        </w:rPr>
      </w:pPr>
      <w:r w:rsidRPr="00D626B4">
        <w:rPr>
          <w:lang w:eastAsia="zh-CN"/>
        </w:rPr>
        <w:tab/>
      </w:r>
      <w:bookmarkStart w:id="842" w:name="OLE_LINK21"/>
      <w:bookmarkStart w:id="843" w:name="OLE_LINK22"/>
      <w:r w:rsidRPr="00D626B4">
        <w:rPr>
          <w:lang w:eastAsia="zh-CN"/>
        </w:rPr>
        <w:t>b</w:t>
      </w:r>
      <w:r w:rsidRPr="00D626B4">
        <w:t>ds</w:t>
      </w:r>
      <w:r w:rsidRPr="00D626B4">
        <w:rPr>
          <w:lang w:eastAsia="zh-CN"/>
        </w:rPr>
        <w:t>I</w:t>
      </w:r>
      <w:r w:rsidRPr="00D626B4">
        <w:t>ODE</w:t>
      </w:r>
      <w:r w:rsidRPr="00D626B4">
        <w:rPr>
          <w:lang w:eastAsia="zh-CN"/>
        </w:rPr>
        <w:t>-r1</w:t>
      </w:r>
      <w:bookmarkEnd w:id="842"/>
      <w:bookmarkEnd w:id="843"/>
      <w:r w:rsidRPr="00D626B4">
        <w:rPr>
          <w:lang w:eastAsia="zh-CN"/>
        </w:rPr>
        <w:t>6</w:t>
      </w:r>
      <w:r w:rsidRPr="00D626B4">
        <w:tab/>
      </w:r>
      <w:r w:rsidRPr="00D626B4">
        <w:tab/>
      </w:r>
      <w:r w:rsidRPr="00D626B4">
        <w:tab/>
        <w:t>INTEGER (</w:t>
      </w:r>
      <w:r w:rsidRPr="00D626B4">
        <w:rPr>
          <w:lang w:eastAsia="zh-CN"/>
        </w:rPr>
        <w:t>0..255</w:t>
      </w:r>
      <w:r w:rsidRPr="00D626B4">
        <w:t>),</w:t>
      </w:r>
    </w:p>
    <w:p w14:paraId="414F82DE" w14:textId="77777777"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14:paraId="225C59EA" w14:textId="77777777" w:rsidR="00D04D0A" w:rsidRPr="00D626B4" w:rsidRDefault="00D04D0A" w:rsidP="00D04D0A">
      <w:pPr>
        <w:pStyle w:val="PL"/>
        <w:shd w:val="clear" w:color="auto" w:fill="E6E6E6"/>
        <w:tabs>
          <w:tab w:val="left" w:pos="1450"/>
        </w:tabs>
        <w:rPr>
          <w:lang w:eastAsia="zh-CN"/>
        </w:rPr>
      </w:pPr>
      <w:bookmarkStart w:id="844" w:name="OLE_LINK25"/>
      <w:bookmarkStart w:id="845" w:name="OLE_LINK26"/>
      <w:r w:rsidRPr="00D626B4">
        <w:rPr>
          <w:lang w:eastAsia="zh-CN"/>
        </w:rPr>
        <w:tab/>
        <w:t>bds</w:t>
      </w:r>
      <w:r w:rsidRPr="00D626B4">
        <w:rPr>
          <w:rFonts w:eastAsia="DengXian"/>
          <w:lang w:eastAsia="zh-CN"/>
        </w:rPr>
        <w:t>D</w:t>
      </w:r>
      <w:r w:rsidRPr="00D626B4">
        <w:rPr>
          <w:lang w:eastAsia="zh-CN"/>
        </w:rPr>
        <w:t>eltaA</w:t>
      </w:r>
      <w:bookmarkEnd w:id="844"/>
      <w:bookmarkEnd w:id="845"/>
      <w:r w:rsidRPr="00D626B4">
        <w:rPr>
          <w:lang w:eastAsia="zh-CN"/>
        </w:rPr>
        <w:t>-r16</w:t>
      </w:r>
      <w:r w:rsidRPr="00D626B4">
        <w:rPr>
          <w:lang w:eastAsia="zh-CN"/>
        </w:rPr>
        <w:tab/>
      </w:r>
      <w:r w:rsidRPr="00D626B4">
        <w:rPr>
          <w:lang w:eastAsia="zh-CN"/>
        </w:rPr>
        <w:tab/>
      </w:r>
      <w:r w:rsidRPr="00D626B4">
        <w:rPr>
          <w:lang w:eastAsia="zh-CN"/>
        </w:rPr>
        <w:tab/>
        <w:t>INTEGER (-33554432..33554431),</w:t>
      </w:r>
    </w:p>
    <w:p w14:paraId="4BF222A0" w14:textId="77777777" w:rsidR="00D04D0A" w:rsidRPr="00D626B4" w:rsidRDefault="00D04D0A" w:rsidP="00D04D0A">
      <w:pPr>
        <w:pStyle w:val="PL"/>
        <w:shd w:val="clear" w:color="auto" w:fill="E6E6E6"/>
        <w:tabs>
          <w:tab w:val="left" w:pos="1450"/>
        </w:tabs>
        <w:rPr>
          <w:lang w:eastAsia="zh-CN"/>
        </w:rPr>
      </w:pPr>
      <w:r w:rsidRPr="00D626B4">
        <w:rPr>
          <w:lang w:eastAsia="zh-CN"/>
        </w:rPr>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14:paraId="23272BF1"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14:paraId="30CD91E5"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14:paraId="5962D3C2" w14:textId="77777777"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3F62A3F3" w14:textId="77777777"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14:paraId="46387F63"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14:paraId="007BD834"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14:paraId="2A21F133" w14:textId="77777777"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732EEEBE" w14:textId="77777777"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14:paraId="6A89E3B9" w14:textId="77777777"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14:paraId="46F219A2" w14:textId="77777777"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50CE2521" w14:textId="77777777"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0F73558F" w14:textId="77777777"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56A5F802" w14:textId="77777777"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3828533F" w14:textId="77777777"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14:paraId="7E0E6EA6" w14:textId="77777777"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14:paraId="0AB7E38C" w14:textId="77777777" w:rsidR="00D04D0A" w:rsidRPr="00D626B4" w:rsidRDefault="00D04D0A" w:rsidP="00D04D0A">
      <w:pPr>
        <w:pStyle w:val="PL"/>
        <w:shd w:val="clear" w:color="auto" w:fill="E6E6E6"/>
      </w:pPr>
      <w:r w:rsidRPr="00D626B4">
        <w:tab/>
        <w:t>...</w:t>
      </w:r>
    </w:p>
    <w:p w14:paraId="4BA13478" w14:textId="77777777" w:rsidR="00D04D0A" w:rsidRPr="00D626B4" w:rsidRDefault="00D04D0A" w:rsidP="00D04D0A">
      <w:pPr>
        <w:pStyle w:val="PL"/>
        <w:shd w:val="clear" w:color="auto" w:fill="E6E6E6"/>
      </w:pPr>
      <w:r w:rsidRPr="00D626B4">
        <w:t>}</w:t>
      </w:r>
    </w:p>
    <w:p w14:paraId="0266CBCB" w14:textId="77777777" w:rsidR="00D04D0A" w:rsidRPr="00D626B4" w:rsidRDefault="00D04D0A" w:rsidP="00D04D0A">
      <w:pPr>
        <w:pStyle w:val="PL"/>
        <w:shd w:val="clear" w:color="auto" w:fill="E6E6E6"/>
      </w:pPr>
    </w:p>
    <w:p w14:paraId="3CA4E950" w14:textId="77777777" w:rsidR="00D04D0A" w:rsidRPr="00D626B4" w:rsidRDefault="00D04D0A" w:rsidP="00D04D0A">
      <w:pPr>
        <w:pStyle w:val="PL"/>
        <w:shd w:val="clear" w:color="auto" w:fill="E6E6E6"/>
      </w:pPr>
      <w:r w:rsidRPr="00D626B4">
        <w:t>-- ASN1STOP</w:t>
      </w:r>
    </w:p>
    <w:p w14:paraId="1D976F3E" w14:textId="77777777" w:rsidR="00D04D0A" w:rsidRPr="00D626B4" w:rsidRDefault="00D04D0A" w:rsidP="00D04D0A">
      <w:pPr>
        <w:pStyle w:val="PL"/>
        <w:shd w:val="clear" w:color="auto" w:fill="E6E6E6"/>
        <w:rPr>
          <w:lang w:eastAsia="zh-CN"/>
        </w:rPr>
      </w:pPr>
    </w:p>
    <w:p w14:paraId="55936B73" w14:textId="77777777"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14:paraId="47642947" w14:textId="77777777" w:rsidTr="000A615D">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38DF106" w14:textId="77777777" w:rsidR="00D04D0A" w:rsidRPr="00D626B4" w:rsidRDefault="00D04D0A" w:rsidP="000A615D">
            <w:pPr>
              <w:pStyle w:val="TAH"/>
            </w:pPr>
            <w:r w:rsidRPr="00D626B4">
              <w:rPr>
                <w:i/>
                <w:noProof/>
              </w:rPr>
              <w:t>NavModel-BDS-KeplerianSet</w:t>
            </w:r>
            <w:r w:rsidRPr="00D626B4">
              <w:rPr>
                <w:i/>
                <w:noProof/>
                <w:lang w:eastAsia="zh-CN"/>
              </w:rPr>
              <w:t>2</w:t>
            </w:r>
            <w:r w:rsidRPr="00D626B4">
              <w:rPr>
                <w:iCs/>
                <w:noProof/>
              </w:rPr>
              <w:t xml:space="preserve"> field descriptions</w:t>
            </w:r>
          </w:p>
        </w:tc>
      </w:tr>
      <w:tr w:rsidR="00D626B4" w:rsidRPr="00D626B4" w14:paraId="293C33FB" w14:textId="77777777" w:rsidTr="000A615D">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6890682D" w14:textId="77777777" w:rsidR="00D04D0A" w:rsidRPr="00D626B4" w:rsidRDefault="00D04D0A" w:rsidP="00D04D0A">
            <w:pPr>
              <w:pStyle w:val="TAL"/>
              <w:rPr>
                <w:b/>
                <w:bCs/>
                <w:i/>
                <w:iCs/>
                <w:lang w:eastAsia="zh-CN"/>
              </w:rPr>
            </w:pPr>
            <w:proofErr w:type="spellStart"/>
            <w:r w:rsidRPr="00D626B4">
              <w:rPr>
                <w:b/>
                <w:bCs/>
                <w:i/>
                <w:iCs/>
              </w:rPr>
              <w:t>bdsIODE</w:t>
            </w:r>
            <w:proofErr w:type="spellEnd"/>
          </w:p>
          <w:p w14:paraId="06F968F5" w14:textId="77777777"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14:paraId="1C39D58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5A2E7C6" w14:textId="77777777" w:rsidR="00D04D0A" w:rsidRPr="00D626B4" w:rsidRDefault="00D04D0A" w:rsidP="000A615D">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55A24443" w14:textId="77777777" w:rsidR="00D04D0A" w:rsidRPr="00D626B4" w:rsidRDefault="00D04D0A" w:rsidP="000A615D">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14:paraId="4D21940F" w14:textId="77777777" w:rsidR="00D04D0A" w:rsidRPr="00D626B4" w:rsidRDefault="00D04D0A" w:rsidP="000A615D">
            <w:pPr>
              <w:pStyle w:val="TAL"/>
              <w:rPr>
                <w:lang w:eastAsia="zh-CN"/>
              </w:rPr>
            </w:pPr>
            <w:r w:rsidRPr="00D626B4">
              <w:t xml:space="preserve">Scale factor </w:t>
            </w:r>
            <w:r w:rsidRPr="00D626B4">
              <w:rPr>
                <w:lang w:eastAsia="zh-CN"/>
              </w:rPr>
              <w:t>300</w:t>
            </w:r>
            <w:r w:rsidRPr="00D626B4">
              <w:t xml:space="preserve"> seconds.</w:t>
            </w:r>
          </w:p>
        </w:tc>
      </w:tr>
      <w:tr w:rsidR="00D626B4" w:rsidRPr="00D626B4" w14:paraId="00861FB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1C03F00"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14:paraId="773DE958" w14:textId="61253DF4" w:rsidR="00D04D0A" w:rsidRPr="00D626B4" w:rsidRDefault="00D04D0A" w:rsidP="000A615D">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w:t>
            </w:r>
            <w:del w:id="846" w:author="David Bartlett" w:date="2020-06-09T12:25:00Z">
              <w:r w:rsidRPr="00D626B4" w:rsidDel="0042559A">
                <w:rPr>
                  <w:rFonts w:cs="Arial"/>
                  <w:szCs w:val="18"/>
                  <w:lang w:eastAsia="zh-CN"/>
                </w:rPr>
                <w:delText>meter</w:delText>
              </w:r>
            </w:del>
            <w:ins w:id="847" w:author="David Bartlett" w:date="2020-06-09T12:25:00Z">
              <w:r w:rsidR="0042559A">
                <w:rPr>
                  <w:rFonts w:cs="Arial"/>
                  <w:szCs w:val="18"/>
                  <w:lang w:eastAsia="zh-CN"/>
                </w:rPr>
                <w:t>metre</w:t>
              </w:r>
            </w:ins>
            <w:r w:rsidRPr="00D626B4">
              <w:rPr>
                <w:rFonts w:cs="Arial"/>
                <w:szCs w:val="18"/>
                <w:lang w:eastAsia="zh-CN"/>
              </w:rPr>
              <w:t>)</w:t>
            </w:r>
            <w:r w:rsidRPr="00D626B4">
              <w:rPr>
                <w:lang w:eastAsia="zh-CN"/>
              </w:rPr>
              <w:t>, defined in [39], 7.7.1.</w:t>
            </w:r>
          </w:p>
          <w:p w14:paraId="1D2DC909" w14:textId="4D58C16A"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del w:id="848" w:author="David Bartlett" w:date="2020-06-09T12:19:00Z">
              <w:r w:rsidRPr="00D626B4" w:rsidDel="0042559A">
                <w:rPr>
                  <w:rFonts w:cs="Arial"/>
                  <w:szCs w:val="18"/>
                  <w:lang w:eastAsia="zh-CN"/>
                </w:rPr>
                <w:delText>meters</w:delText>
              </w:r>
            </w:del>
            <w:ins w:id="849" w:author="David Bartlett" w:date="2020-06-09T12:19:00Z">
              <w:r w:rsidR="0042559A">
                <w:rPr>
                  <w:rFonts w:cs="Arial"/>
                  <w:szCs w:val="18"/>
                  <w:lang w:eastAsia="zh-CN"/>
                </w:rPr>
                <w:t>metres</w:t>
              </w:r>
            </w:ins>
            <w:r w:rsidRPr="00D626B4">
              <w:t>.</w:t>
            </w:r>
          </w:p>
        </w:tc>
      </w:tr>
      <w:tr w:rsidR="00D626B4" w:rsidRPr="00D626B4" w14:paraId="50E25B60" w14:textId="77777777" w:rsidTr="000A615D">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47A4601" w14:textId="77777777" w:rsidR="00D04D0A" w:rsidRPr="00D626B4" w:rsidRDefault="00D04D0A" w:rsidP="000A615D">
            <w:pPr>
              <w:pStyle w:val="TAL"/>
              <w:rPr>
                <w:b/>
                <w:bCs/>
                <w:i/>
                <w:iCs/>
                <w:noProof/>
              </w:rPr>
            </w:pPr>
            <w:r w:rsidRPr="00D626B4">
              <w:rPr>
                <w:b/>
                <w:bCs/>
                <w:i/>
                <w:iCs/>
                <w:noProof/>
                <w:lang w:eastAsia="zh-CN"/>
              </w:rPr>
              <w:t>bdsAdot</w:t>
            </w:r>
          </w:p>
          <w:p w14:paraId="51DC6E81" w14:textId="1DB7D1F2"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w14:anchorId="65EC3732">
                <v:shape id="_x0000_i1068" type="#_x0000_t75" style="width:18pt;height:18pt" o:ole="">
                  <v:imagedata r:id="rId96" o:title=""/>
                </v:shape>
                <o:OLEObject Type="Embed" ProgID="Equation.3" ShapeID="_x0000_i1068" DrawAspect="Content" ObjectID="_1653222104" r:id="rId97"/>
              </w:object>
            </w:r>
            <w:r w:rsidRPr="00D626B4">
              <w:rPr>
                <w:rFonts w:cs="Arial"/>
                <w:szCs w:val="18"/>
              </w:rPr>
              <w:t xml:space="preserve">, </w:t>
            </w:r>
            <w:r w:rsidRPr="00D626B4">
              <w:rPr>
                <w:lang w:eastAsia="zh-CN"/>
              </w:rPr>
              <w:t>Change rate in semi-major axis (met</w:t>
            </w:r>
            <w:ins w:id="850" w:author="David Bartlett" w:date="2020-06-09T12:25:00Z">
              <w:r w:rsidR="0042559A">
                <w:rPr>
                  <w:lang w:eastAsia="zh-CN"/>
                </w:rPr>
                <w:t>re</w:t>
              </w:r>
            </w:ins>
            <w:del w:id="851" w:author="David Bartlett" w:date="2020-06-09T12:25:00Z">
              <w:r w:rsidRPr="00D626B4" w:rsidDel="0042559A">
                <w:rPr>
                  <w:lang w:eastAsia="zh-CN"/>
                </w:rPr>
                <w:delText>er</w:delText>
              </w:r>
            </w:del>
            <w:r w:rsidRPr="00D626B4">
              <w:rPr>
                <w:lang w:eastAsia="zh-CN"/>
              </w:rPr>
              <w:t>/sec</w:t>
            </w:r>
            <w:ins w:id="852" w:author="David Bartlett" w:date="2020-06-09T12:25:00Z">
              <w:r w:rsidR="0042559A">
                <w:rPr>
                  <w:lang w:eastAsia="zh-CN"/>
                </w:rPr>
                <w:t>ond</w:t>
              </w:r>
            </w:ins>
            <w:r w:rsidRPr="00D626B4">
              <w:rPr>
                <w:lang w:eastAsia="zh-CN"/>
              </w:rPr>
              <w:t>), defined in [39], 7.7.1</w:t>
            </w:r>
          </w:p>
          <w:p w14:paraId="10881D8D" w14:textId="3DC7789E"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r w:rsidRPr="00D626B4">
              <w:rPr>
                <w:lang w:eastAsia="zh-CN"/>
              </w:rPr>
              <w:t>met</w:t>
            </w:r>
            <w:ins w:id="853" w:author="David Bartlett" w:date="2020-06-09T12:25:00Z">
              <w:r w:rsidR="0042559A">
                <w:rPr>
                  <w:lang w:eastAsia="zh-CN"/>
                </w:rPr>
                <w:t>re</w:t>
              </w:r>
            </w:ins>
            <w:del w:id="854" w:author="David Bartlett" w:date="2020-06-09T12:25:00Z">
              <w:r w:rsidRPr="00D626B4" w:rsidDel="0042559A">
                <w:rPr>
                  <w:lang w:eastAsia="zh-CN"/>
                </w:rPr>
                <w:delText>er</w:delText>
              </w:r>
            </w:del>
            <w:r w:rsidRPr="00D626B4">
              <w:rPr>
                <w:lang w:eastAsia="zh-CN"/>
              </w:rPr>
              <w:t>/sec</w:t>
            </w:r>
            <w:ins w:id="855" w:author="David Bartlett" w:date="2020-06-09T12:25:00Z">
              <w:r w:rsidR="0042559A">
                <w:rPr>
                  <w:lang w:eastAsia="zh-CN"/>
                </w:rPr>
                <w:t>ond</w:t>
              </w:r>
            </w:ins>
            <w:r w:rsidRPr="00D626B4">
              <w:t>.</w:t>
            </w:r>
          </w:p>
        </w:tc>
      </w:tr>
      <w:tr w:rsidR="00D626B4" w:rsidRPr="00D626B4" w14:paraId="473BBE6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6D851B6"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14:paraId="03C372CF"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proofErr w:type="spellStart"/>
            <w:r w:rsidRPr="00D626B4">
              <w:rPr>
                <w:rFonts w:asciiTheme="minorHAnsi" w:hAnsiTheme="minorHAnsi"/>
                <w:lang w:eastAsia="zh-CN"/>
              </w:rPr>
              <w:t>n</w:t>
            </w:r>
            <w:r w:rsidRPr="00D626B4">
              <w:rPr>
                <w:rFonts w:asciiTheme="minorHAnsi" w:hAnsiTheme="minorHAnsi"/>
                <w:vertAlign w:val="subscript"/>
                <w:lang w:eastAsia="zh-CN"/>
              </w:rPr>
              <w:t>0</w:t>
            </w:r>
            <w:proofErr w:type="spellEnd"/>
            <w:r w:rsidRPr="00D626B4">
              <w:rPr>
                <w:rFonts w:cs="Arial"/>
                <w:szCs w:val="18"/>
              </w:rPr>
              <w:t xml:space="preserve">, </w:t>
            </w:r>
            <w:r w:rsidRPr="00D626B4">
              <w:rPr>
                <w:lang w:eastAsia="zh-CN"/>
              </w:rPr>
              <w:t>Mean motion difference from computed value at reference time (semi-circles /sec), defined in [39], 7.7.1</w:t>
            </w:r>
          </w:p>
          <w:p w14:paraId="7C1831CF"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p>
        </w:tc>
      </w:tr>
      <w:tr w:rsidR="00D626B4" w:rsidRPr="00D626B4" w14:paraId="1871E64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A040D9E"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14:paraId="688B59F0"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proofErr w:type="spellStart"/>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proofErr w:type="spellEnd"/>
            <w:r w:rsidRPr="00D626B4">
              <w:rPr>
                <w:lang w:eastAsia="zh-CN"/>
              </w:rPr>
              <w:t>, Rate of mean motion difference from computed value at reference time (semi-circles /</w:t>
            </w:r>
            <w:proofErr w:type="spellStart"/>
            <w:r w:rsidRPr="00D626B4">
              <w:rPr>
                <w:lang w:eastAsia="zh-CN"/>
              </w:rPr>
              <w:t>sec</w:t>
            </w:r>
            <w:r w:rsidRPr="00D626B4">
              <w:rPr>
                <w:vertAlign w:val="superscript"/>
                <w:lang w:eastAsia="zh-CN"/>
              </w:rPr>
              <w:t>2</w:t>
            </w:r>
            <w:proofErr w:type="spellEnd"/>
            <w:r w:rsidRPr="00D626B4">
              <w:rPr>
                <w:lang w:eastAsia="zh-CN"/>
              </w:rPr>
              <w:t>), defined in [39], 7.7.1</w:t>
            </w:r>
          </w:p>
          <w:p w14:paraId="45062979"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w:t>
            </w:r>
            <w:proofErr w:type="spellStart"/>
            <w:r w:rsidRPr="00D626B4">
              <w:rPr>
                <w:lang w:eastAsia="zh-CN"/>
              </w:rPr>
              <w:t>sec</w:t>
            </w:r>
            <w:r w:rsidRPr="00D626B4">
              <w:rPr>
                <w:vertAlign w:val="superscript"/>
                <w:lang w:eastAsia="zh-CN"/>
              </w:rPr>
              <w:t>2</w:t>
            </w:r>
            <w:proofErr w:type="spellEnd"/>
            <w:r w:rsidRPr="00D626B4">
              <w:t>.</w:t>
            </w:r>
          </w:p>
        </w:tc>
      </w:tr>
      <w:tr w:rsidR="00D626B4" w:rsidRPr="00D626B4" w14:paraId="6A1C532E"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49B9A57" w14:textId="77777777" w:rsidR="00D04D0A" w:rsidRPr="00D626B4" w:rsidRDefault="00D04D0A" w:rsidP="000A615D">
            <w:pPr>
              <w:pStyle w:val="TAL"/>
              <w:rPr>
                <w:b/>
                <w:bCs/>
                <w:i/>
                <w:iCs/>
                <w:noProof/>
                <w:lang w:eastAsia="zh-CN"/>
              </w:rPr>
            </w:pPr>
            <w:r w:rsidRPr="00D626B4">
              <w:rPr>
                <w:b/>
                <w:bCs/>
                <w:i/>
                <w:iCs/>
                <w:noProof/>
                <w:lang w:eastAsia="zh-CN"/>
              </w:rPr>
              <w:t>bdsM0</w:t>
            </w:r>
          </w:p>
          <w:p w14:paraId="407CDB10" w14:textId="77777777" w:rsidR="00D04D0A" w:rsidRPr="00D626B4" w:rsidRDefault="00D04D0A" w:rsidP="000A615D">
            <w:pPr>
              <w:pStyle w:val="TAL"/>
              <w:rPr>
                <w:lang w:eastAsia="zh-CN"/>
              </w:rPr>
            </w:pPr>
            <w:r w:rsidRPr="00D626B4">
              <w:rPr>
                <w:rFonts w:cs="Arial"/>
                <w:szCs w:val="18"/>
              </w:rPr>
              <w:t xml:space="preserve">Parameter </w:t>
            </w:r>
            <w:proofErr w:type="spellStart"/>
            <w:r w:rsidRPr="00D626B4">
              <w:rPr>
                <w:szCs w:val="18"/>
                <w:lang w:eastAsia="zh-CN"/>
              </w:rPr>
              <w:t>M</w:t>
            </w:r>
            <w:r w:rsidRPr="00D626B4">
              <w:rPr>
                <w:szCs w:val="18"/>
                <w:vertAlign w:val="subscript"/>
                <w:lang w:eastAsia="zh-CN"/>
              </w:rPr>
              <w:t>0</w:t>
            </w:r>
            <w:proofErr w:type="spellEnd"/>
            <w:r w:rsidRPr="00D626B4">
              <w:rPr>
                <w:szCs w:val="18"/>
                <w:vertAlign w:val="subscript"/>
                <w:lang w:eastAsia="zh-CN"/>
              </w:rPr>
              <w:t>,</w:t>
            </w:r>
            <w:r w:rsidRPr="00D626B4">
              <w:rPr>
                <w:rFonts w:cs="Arial"/>
                <w:szCs w:val="18"/>
              </w:rPr>
              <w:t xml:space="preserve"> </w:t>
            </w:r>
            <w:r w:rsidRPr="00D626B4">
              <w:rPr>
                <w:lang w:eastAsia="zh-CN"/>
              </w:rPr>
              <w:t>Mean anomaly at reference time (semi-circles) [39].</w:t>
            </w:r>
          </w:p>
          <w:p w14:paraId="10ECDE64"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30BECBF7"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FF608" w14:textId="77777777" w:rsidR="00D04D0A" w:rsidRPr="00D626B4" w:rsidRDefault="00D04D0A" w:rsidP="000A615D">
            <w:pPr>
              <w:pStyle w:val="TAL"/>
              <w:rPr>
                <w:b/>
                <w:bCs/>
                <w:i/>
                <w:iCs/>
                <w:noProof/>
                <w:lang w:eastAsia="zh-CN"/>
              </w:rPr>
            </w:pPr>
            <w:r w:rsidRPr="00D626B4">
              <w:rPr>
                <w:b/>
                <w:bCs/>
                <w:i/>
                <w:iCs/>
                <w:noProof/>
                <w:lang w:eastAsia="zh-CN"/>
              </w:rPr>
              <w:t>bdsE</w:t>
            </w:r>
          </w:p>
          <w:p w14:paraId="087E8772" w14:textId="77777777" w:rsidR="00D04D0A" w:rsidRPr="00D626B4" w:rsidRDefault="00D04D0A" w:rsidP="000A615D">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14:paraId="791EE186"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14:paraId="042D2022"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2A386FE" w14:textId="77777777" w:rsidR="00D04D0A" w:rsidRPr="00D626B4" w:rsidRDefault="00D04D0A" w:rsidP="000A615D">
            <w:pPr>
              <w:pStyle w:val="TAL"/>
              <w:rPr>
                <w:b/>
                <w:i/>
                <w:lang w:eastAsia="zh-CN"/>
              </w:rPr>
            </w:pPr>
            <w:proofErr w:type="spellStart"/>
            <w:r w:rsidRPr="00D626B4">
              <w:rPr>
                <w:b/>
                <w:i/>
                <w:lang w:eastAsia="zh-CN"/>
              </w:rPr>
              <w:t>bdsOmega</w:t>
            </w:r>
            <w:proofErr w:type="spellEnd"/>
          </w:p>
          <w:p w14:paraId="767E83F4" w14:textId="77777777" w:rsidR="00D04D0A" w:rsidRPr="00D626B4" w:rsidRDefault="00D04D0A" w:rsidP="000A615D">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w14:anchorId="320E6BE1">
                <v:shape id="_x0000_i1069" type="#_x0000_t75" style="width:12pt;height:12pt" o:ole="">
                  <v:imagedata r:id="rId98" o:title=""/>
                </v:shape>
                <o:OLEObject Type="Embed" ProgID="Equation.3" ShapeID="_x0000_i1069" DrawAspect="Content" ObjectID="_1653222105" r:id="rId99"/>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14:paraId="6E9924FE"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71F7B119"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2367591" w14:textId="77777777" w:rsidR="00D04D0A" w:rsidRPr="00D626B4" w:rsidRDefault="00D04D0A" w:rsidP="000A615D">
            <w:pPr>
              <w:pStyle w:val="TAL"/>
              <w:rPr>
                <w:b/>
                <w:i/>
                <w:lang w:eastAsia="zh-CN"/>
              </w:rPr>
            </w:pPr>
            <w:proofErr w:type="spellStart"/>
            <w:r w:rsidRPr="00D626B4">
              <w:rPr>
                <w:b/>
                <w:i/>
                <w:lang w:eastAsia="zh-CN"/>
              </w:rPr>
              <w:t>bdsOmega0</w:t>
            </w:r>
            <w:proofErr w:type="spellEnd"/>
          </w:p>
          <w:p w14:paraId="0E4924E1" w14:textId="77777777" w:rsidR="00D04D0A" w:rsidRPr="00D626B4" w:rsidRDefault="00D04D0A" w:rsidP="000A615D">
            <w:pPr>
              <w:pStyle w:val="TAL"/>
              <w:rPr>
                <w:b/>
                <w:bCs/>
                <w:i/>
                <w:iCs/>
                <w:noProof/>
              </w:rPr>
            </w:pPr>
            <w:proofErr w:type="spellStart"/>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proofErr w:type="spellEnd"/>
            <w:r w:rsidRPr="00D626B4">
              <w:rPr>
                <w:szCs w:val="18"/>
                <w:vertAlign w:val="subscript"/>
                <w:lang w:eastAsia="zh-CN"/>
              </w:rPr>
              <w:t>,</w:t>
            </w:r>
            <w:r w:rsidRPr="00D626B4">
              <w:rPr>
                <w:rFonts w:cs="Arial"/>
                <w:szCs w:val="18"/>
                <w:lang w:eastAsia="zh-CN"/>
              </w:rPr>
              <w:t xml:space="preserve"> Longitude of ascending node of orbital plane at weekly epoch </w:t>
            </w:r>
            <w:r w:rsidRPr="00D626B4">
              <w:rPr>
                <w:lang w:eastAsia="zh-CN"/>
              </w:rPr>
              <w:t>(semi-circles) [39].</w:t>
            </w:r>
          </w:p>
          <w:p w14:paraId="2718801D"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DE9ABB1"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5200BF" w14:textId="77777777" w:rsidR="00D04D0A" w:rsidRPr="00D626B4" w:rsidRDefault="00D04D0A" w:rsidP="000A615D">
            <w:pPr>
              <w:pStyle w:val="TAL"/>
              <w:rPr>
                <w:b/>
                <w:i/>
                <w:lang w:eastAsia="zh-CN"/>
              </w:rPr>
            </w:pPr>
            <w:proofErr w:type="spellStart"/>
            <w:r w:rsidRPr="00D626B4">
              <w:rPr>
                <w:b/>
                <w:i/>
                <w:lang w:eastAsia="zh-CN"/>
              </w:rPr>
              <w:t>bdsI0</w:t>
            </w:r>
            <w:proofErr w:type="spellEnd"/>
          </w:p>
          <w:p w14:paraId="52F3722F"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proofErr w:type="spellStart"/>
            <w:r w:rsidRPr="00D626B4">
              <w:rPr>
                <w:lang w:eastAsia="zh-CN"/>
              </w:rPr>
              <w:t>i</w:t>
            </w:r>
            <w:proofErr w:type="spellEnd"/>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14:paraId="607043E6"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199C706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86C76AD" w14:textId="77777777" w:rsidR="00D04D0A" w:rsidRPr="00D626B4" w:rsidRDefault="00D04D0A" w:rsidP="000A615D">
            <w:pPr>
              <w:pStyle w:val="TAL"/>
              <w:rPr>
                <w:b/>
                <w:bCs/>
                <w:i/>
                <w:iCs/>
                <w:noProof/>
                <w:lang w:eastAsia="zh-CN"/>
              </w:rPr>
            </w:pPr>
            <w:r w:rsidRPr="00D626B4">
              <w:rPr>
                <w:b/>
                <w:bCs/>
                <w:i/>
                <w:iCs/>
                <w:noProof/>
                <w:lang w:eastAsia="zh-CN"/>
              </w:rPr>
              <w:t>bdsOmegaDot</w:t>
            </w:r>
          </w:p>
          <w:p w14:paraId="1411885E"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w14:anchorId="6E4D7419">
                <v:shape id="_x0000_i1070" type="#_x0000_t75" style="width:12pt;height:18pt" o:ole="">
                  <v:imagedata r:id="rId100" o:title=""/>
                </v:shape>
                <o:OLEObject Type="Embed" ProgID="Equation.3" ShapeID="_x0000_i1070" DrawAspect="Content" ObjectID="_1653222106" r:id="rId101"/>
              </w:object>
            </w:r>
            <w:r w:rsidRPr="00D626B4">
              <w:rPr>
                <w:lang w:eastAsia="zh-CN"/>
              </w:rPr>
              <w:t>, Rate of right ascension (semi-circles/sec)</w:t>
            </w:r>
            <w:r w:rsidRPr="00D626B4">
              <w:rPr>
                <w:rFonts w:cs="Arial"/>
                <w:bCs/>
                <w:lang w:eastAsia="zh-CN"/>
              </w:rPr>
              <w:t xml:space="preserve"> </w:t>
            </w:r>
            <w:r w:rsidRPr="00D626B4">
              <w:rPr>
                <w:lang w:eastAsia="zh-CN"/>
              </w:rPr>
              <w:t>[39].</w:t>
            </w:r>
          </w:p>
          <w:p w14:paraId="7FA9367E"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0D73B341"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1908678" w14:textId="77777777" w:rsidR="00D04D0A" w:rsidRPr="00D626B4" w:rsidRDefault="00D04D0A" w:rsidP="000A615D">
            <w:pPr>
              <w:pStyle w:val="TAL"/>
              <w:rPr>
                <w:b/>
                <w:bCs/>
                <w:i/>
                <w:iCs/>
                <w:noProof/>
                <w:lang w:eastAsia="zh-CN"/>
              </w:rPr>
            </w:pPr>
            <w:r w:rsidRPr="00D626B4">
              <w:rPr>
                <w:b/>
                <w:bCs/>
                <w:i/>
                <w:iCs/>
                <w:noProof/>
                <w:lang w:eastAsia="zh-CN"/>
              </w:rPr>
              <w:t>bdsI0Dot</w:t>
            </w:r>
          </w:p>
          <w:p w14:paraId="408370C7"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proofErr w:type="spellStart"/>
            <w:r w:rsidRPr="00D626B4">
              <w:rPr>
                <w:rFonts w:cs="Arial"/>
                <w:szCs w:val="18"/>
                <w:lang w:eastAsia="zh-CN"/>
              </w:rPr>
              <w:t>i</w:t>
            </w:r>
            <w:r w:rsidRPr="00D626B4">
              <w:rPr>
                <w:rFonts w:cs="Arial"/>
                <w:szCs w:val="18"/>
                <w:vertAlign w:val="subscript"/>
                <w:lang w:eastAsia="zh-CN"/>
              </w:rPr>
              <w:t>0</w:t>
            </w:r>
            <w:r w:rsidRPr="00D626B4">
              <w:rPr>
                <w:lang w:eastAsia="zh-CN"/>
              </w:rPr>
              <w:t>dot</w:t>
            </w:r>
            <w:proofErr w:type="spellEnd"/>
            <w:r w:rsidRPr="00D626B4">
              <w:rPr>
                <w:lang w:eastAsia="zh-CN"/>
              </w:rPr>
              <w:t>, Rate of inclination angle (semi-circles/sec) [39].</w:t>
            </w:r>
          </w:p>
          <w:p w14:paraId="0D8A4B34"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58F127A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AB08248" w14:textId="77777777" w:rsidR="00D04D0A" w:rsidRPr="00D626B4" w:rsidRDefault="00D04D0A" w:rsidP="000A615D">
            <w:pPr>
              <w:pStyle w:val="TAL"/>
              <w:rPr>
                <w:b/>
                <w:bCs/>
                <w:i/>
                <w:iCs/>
                <w:noProof/>
              </w:rPr>
            </w:pPr>
            <w:r w:rsidRPr="00D626B4">
              <w:rPr>
                <w:b/>
                <w:bCs/>
                <w:i/>
                <w:iCs/>
                <w:noProof/>
                <w:lang w:eastAsia="zh-CN"/>
              </w:rPr>
              <w:t>bdsCuc</w:t>
            </w:r>
          </w:p>
          <w:p w14:paraId="5082CA70" w14:textId="77777777" w:rsidR="00D04D0A" w:rsidRPr="00D626B4" w:rsidRDefault="00D04D0A" w:rsidP="000A615D">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uc</w:t>
            </w:r>
            <w:proofErr w:type="spellEnd"/>
            <w:r w:rsidRPr="00D626B4">
              <w:rPr>
                <w:position w:val="-3"/>
                <w:sz w:val="16"/>
                <w:szCs w:val="16"/>
                <w:lang w:eastAsia="zh-CN"/>
              </w:rPr>
              <w:t xml:space="preserve">,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14:paraId="449D1310"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6A4CFDD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8A04A9" w14:textId="77777777" w:rsidR="00D04D0A" w:rsidRPr="00D626B4" w:rsidRDefault="00D04D0A" w:rsidP="000A615D">
            <w:pPr>
              <w:pStyle w:val="TAL"/>
              <w:rPr>
                <w:b/>
                <w:bCs/>
                <w:i/>
                <w:iCs/>
                <w:noProof/>
                <w:lang w:eastAsia="zh-CN"/>
              </w:rPr>
            </w:pPr>
            <w:r w:rsidRPr="00D626B4">
              <w:rPr>
                <w:b/>
                <w:bCs/>
                <w:i/>
                <w:iCs/>
                <w:noProof/>
                <w:lang w:eastAsia="zh-CN"/>
              </w:rPr>
              <w:t>bdsCus</w:t>
            </w:r>
          </w:p>
          <w:p w14:paraId="67E19192"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14:paraId="539A877F"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3C17A6D3"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6B2C765" w14:textId="77777777" w:rsidR="00D04D0A" w:rsidRPr="00D626B4" w:rsidRDefault="00D04D0A" w:rsidP="000A615D">
            <w:pPr>
              <w:pStyle w:val="TAL"/>
              <w:rPr>
                <w:b/>
                <w:bCs/>
                <w:i/>
                <w:iCs/>
                <w:noProof/>
                <w:lang w:eastAsia="zh-CN"/>
              </w:rPr>
            </w:pPr>
            <w:r w:rsidRPr="00D626B4">
              <w:rPr>
                <w:b/>
                <w:bCs/>
                <w:i/>
                <w:iCs/>
                <w:noProof/>
                <w:lang w:eastAsia="zh-CN"/>
              </w:rPr>
              <w:t>bdsCrc</w:t>
            </w:r>
          </w:p>
          <w:p w14:paraId="33984090" w14:textId="76D8D16F"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rc</w:t>
            </w:r>
            <w:proofErr w:type="spellEnd"/>
            <w:r w:rsidRPr="00D626B4">
              <w:rPr>
                <w:position w:val="-3"/>
                <w:sz w:val="16"/>
                <w:szCs w:val="16"/>
                <w:lang w:eastAsia="zh-CN"/>
              </w:rPr>
              <w:t xml:space="preserve">, </w:t>
            </w:r>
            <w:r w:rsidRPr="00D626B4">
              <w:rPr>
                <w:lang w:eastAsia="zh-CN"/>
              </w:rPr>
              <w:t>Amplitude of cosine harmonic correction term to the orbit radius (</w:t>
            </w:r>
            <w:del w:id="856" w:author="David Bartlett" w:date="2020-06-09T12:19:00Z">
              <w:r w:rsidRPr="00D626B4" w:rsidDel="0042559A">
                <w:rPr>
                  <w:lang w:eastAsia="zh-CN"/>
                </w:rPr>
                <w:delText>meters</w:delText>
              </w:r>
            </w:del>
            <w:ins w:id="857" w:author="David Bartlett" w:date="2020-06-09T12:19:00Z">
              <w:r w:rsidR="0042559A">
                <w:rPr>
                  <w:lang w:eastAsia="zh-CN"/>
                </w:rPr>
                <w:t>metres</w:t>
              </w:r>
            </w:ins>
            <w:r w:rsidRPr="00D626B4">
              <w:rPr>
                <w:lang w:eastAsia="zh-CN"/>
              </w:rPr>
              <w:t>) [39].</w:t>
            </w:r>
          </w:p>
          <w:p w14:paraId="72F1AA1A" w14:textId="2C408261"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del w:id="858" w:author="David Bartlett" w:date="2020-06-09T12:19:00Z">
              <w:r w:rsidRPr="00D626B4" w:rsidDel="0042559A">
                <w:rPr>
                  <w:lang w:eastAsia="zh-CN"/>
                </w:rPr>
                <w:delText>meters</w:delText>
              </w:r>
            </w:del>
            <w:ins w:id="859" w:author="David Bartlett" w:date="2020-06-09T12:19:00Z">
              <w:r w:rsidR="0042559A">
                <w:rPr>
                  <w:lang w:eastAsia="zh-CN"/>
                </w:rPr>
                <w:t>metres</w:t>
              </w:r>
            </w:ins>
            <w:r w:rsidRPr="00D626B4">
              <w:t>.</w:t>
            </w:r>
          </w:p>
        </w:tc>
      </w:tr>
      <w:tr w:rsidR="00D626B4" w:rsidRPr="00D626B4" w14:paraId="42F475E7"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267BE65" w14:textId="77777777" w:rsidR="00D04D0A" w:rsidRPr="00D626B4" w:rsidRDefault="00D04D0A" w:rsidP="000A615D">
            <w:pPr>
              <w:pStyle w:val="TAL"/>
              <w:rPr>
                <w:b/>
                <w:bCs/>
                <w:i/>
                <w:iCs/>
                <w:noProof/>
                <w:lang w:eastAsia="zh-CN"/>
              </w:rPr>
            </w:pPr>
            <w:r w:rsidRPr="00D626B4">
              <w:rPr>
                <w:b/>
                <w:bCs/>
                <w:i/>
                <w:iCs/>
                <w:noProof/>
                <w:lang w:eastAsia="zh-CN"/>
              </w:rPr>
              <w:t>bdsCrs</w:t>
            </w:r>
          </w:p>
          <w:p w14:paraId="11002F6A" w14:textId="5D6C86F1"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rs</w:t>
            </w:r>
            <w:proofErr w:type="spellEnd"/>
            <w:r w:rsidRPr="00D626B4">
              <w:rPr>
                <w:position w:val="-3"/>
                <w:sz w:val="16"/>
                <w:szCs w:val="16"/>
                <w:lang w:eastAsia="zh-CN"/>
              </w:rPr>
              <w:t xml:space="preserve">, </w:t>
            </w:r>
            <w:r w:rsidRPr="00D626B4">
              <w:rPr>
                <w:lang w:eastAsia="zh-CN"/>
              </w:rPr>
              <w:t>Amplitude of sine harmonic correction term to the orbit radius (</w:t>
            </w:r>
            <w:del w:id="860" w:author="David Bartlett" w:date="2020-06-09T12:19:00Z">
              <w:r w:rsidRPr="00D626B4" w:rsidDel="0042559A">
                <w:rPr>
                  <w:lang w:eastAsia="zh-CN"/>
                </w:rPr>
                <w:delText>meters</w:delText>
              </w:r>
            </w:del>
            <w:ins w:id="861" w:author="David Bartlett" w:date="2020-06-09T12:19:00Z">
              <w:r w:rsidR="0042559A">
                <w:rPr>
                  <w:lang w:eastAsia="zh-CN"/>
                </w:rPr>
                <w:t>metres</w:t>
              </w:r>
            </w:ins>
            <w:r w:rsidRPr="00D626B4">
              <w:rPr>
                <w:lang w:eastAsia="zh-CN"/>
              </w:rPr>
              <w:t>)</w:t>
            </w:r>
            <w:r w:rsidRPr="00D626B4">
              <w:rPr>
                <w:rFonts w:cs="Arial"/>
                <w:bCs/>
                <w:lang w:eastAsia="zh-CN"/>
              </w:rPr>
              <w:t xml:space="preserve"> </w:t>
            </w:r>
            <w:r w:rsidRPr="00D626B4">
              <w:rPr>
                <w:lang w:eastAsia="zh-CN"/>
              </w:rPr>
              <w:t>[39].</w:t>
            </w:r>
          </w:p>
          <w:p w14:paraId="4F27BFC3" w14:textId="35D4E66E"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del w:id="862" w:author="David Bartlett" w:date="2020-06-09T12:19:00Z">
              <w:r w:rsidRPr="00D626B4" w:rsidDel="0042559A">
                <w:rPr>
                  <w:lang w:eastAsia="zh-CN"/>
                </w:rPr>
                <w:delText>meters</w:delText>
              </w:r>
            </w:del>
            <w:ins w:id="863" w:author="David Bartlett" w:date="2020-06-09T12:19:00Z">
              <w:r w:rsidR="0042559A">
                <w:rPr>
                  <w:lang w:eastAsia="zh-CN"/>
                </w:rPr>
                <w:t>metres</w:t>
              </w:r>
            </w:ins>
            <w:r w:rsidRPr="00D626B4">
              <w:t>.</w:t>
            </w:r>
          </w:p>
        </w:tc>
      </w:tr>
      <w:tr w:rsidR="00D626B4" w:rsidRPr="00D626B4" w14:paraId="15E3E9DD"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75C057F" w14:textId="77777777" w:rsidR="00D04D0A" w:rsidRPr="00D626B4" w:rsidRDefault="00D04D0A" w:rsidP="000A615D">
            <w:pPr>
              <w:pStyle w:val="TAL"/>
              <w:rPr>
                <w:b/>
                <w:bCs/>
                <w:i/>
                <w:iCs/>
                <w:noProof/>
                <w:lang w:eastAsia="zh-CN"/>
              </w:rPr>
            </w:pPr>
            <w:r w:rsidRPr="00D626B4">
              <w:rPr>
                <w:b/>
                <w:bCs/>
                <w:i/>
                <w:iCs/>
                <w:noProof/>
                <w:lang w:eastAsia="zh-CN"/>
              </w:rPr>
              <w:t>bdsCic</w:t>
            </w:r>
          </w:p>
          <w:p w14:paraId="604BA629"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ic</w:t>
            </w:r>
            <w:proofErr w:type="spellEnd"/>
            <w:r w:rsidRPr="00D626B4">
              <w:rPr>
                <w:position w:val="-3"/>
                <w:sz w:val="16"/>
                <w:szCs w:val="16"/>
                <w:lang w:eastAsia="zh-CN"/>
              </w:rPr>
              <w:t xml:space="preserve">, </w:t>
            </w:r>
            <w:r w:rsidRPr="00D626B4">
              <w:rPr>
                <w:lang w:eastAsia="zh-CN"/>
              </w:rPr>
              <w:t>Amplitude of cosine harmonic correction term to the angle of inclination (radians) [39].</w:t>
            </w:r>
          </w:p>
          <w:p w14:paraId="5132689B"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14:paraId="11A8484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38F77CF" w14:textId="77777777" w:rsidR="00D04D0A" w:rsidRPr="00D626B4" w:rsidRDefault="00D04D0A" w:rsidP="000A615D">
            <w:pPr>
              <w:pStyle w:val="TAL"/>
              <w:rPr>
                <w:b/>
                <w:bCs/>
                <w:i/>
                <w:iCs/>
                <w:noProof/>
                <w:lang w:eastAsia="zh-CN"/>
              </w:rPr>
            </w:pPr>
            <w:r w:rsidRPr="00D626B4">
              <w:rPr>
                <w:b/>
                <w:bCs/>
                <w:i/>
                <w:iCs/>
                <w:noProof/>
                <w:lang w:eastAsia="zh-CN"/>
              </w:rPr>
              <w:t>bdsCis</w:t>
            </w:r>
          </w:p>
          <w:p w14:paraId="11F426B4"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14:paraId="5E7D8D72"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14:paraId="7FE8800F" w14:textId="77777777" w:rsidR="00D04D0A" w:rsidRPr="00D626B4" w:rsidRDefault="00D04D0A" w:rsidP="002D60CB">
      <w:pPr>
        <w:rPr>
          <w:b/>
        </w:rPr>
      </w:pPr>
    </w:p>
    <w:p w14:paraId="1585C43A" w14:textId="77777777" w:rsidR="002B1632" w:rsidRPr="00D626B4" w:rsidRDefault="002B1632" w:rsidP="002D60CB">
      <w:pPr>
        <w:pStyle w:val="Heading4"/>
      </w:pPr>
      <w:bookmarkStart w:id="864" w:name="_Toc27765252"/>
      <w:bookmarkStart w:id="865" w:name="_Toc37680936"/>
      <w:r w:rsidRPr="00D626B4">
        <w:t>–</w:t>
      </w:r>
      <w:r w:rsidRPr="00D626B4">
        <w:tab/>
      </w:r>
      <w:r w:rsidRPr="00D626B4">
        <w:rPr>
          <w:i/>
          <w:snapToGrid w:val="0"/>
        </w:rPr>
        <w:t>GNSS-</w:t>
      </w:r>
      <w:proofErr w:type="spellStart"/>
      <w:r w:rsidRPr="00D626B4">
        <w:rPr>
          <w:i/>
          <w:snapToGrid w:val="0"/>
        </w:rPr>
        <w:t>RealTimeIntegrity</w:t>
      </w:r>
      <w:bookmarkEnd w:id="864"/>
      <w:bookmarkEnd w:id="865"/>
      <w:proofErr w:type="spellEnd"/>
    </w:p>
    <w:p w14:paraId="47C59373" w14:textId="77777777"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14:paraId="01B68D54" w14:textId="77777777"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14:paraId="53588E3B" w14:textId="77777777" w:rsidR="002B1632" w:rsidRPr="00D626B4" w:rsidRDefault="002B1632" w:rsidP="002D60CB">
      <w:pPr>
        <w:pStyle w:val="PL"/>
        <w:shd w:val="clear" w:color="auto" w:fill="E6E6E6"/>
      </w:pPr>
      <w:r w:rsidRPr="00D626B4">
        <w:t>-- ASN1START</w:t>
      </w:r>
    </w:p>
    <w:p w14:paraId="0755488D" w14:textId="77777777" w:rsidR="002B1632" w:rsidRPr="00D626B4" w:rsidRDefault="002B1632" w:rsidP="002D60CB">
      <w:pPr>
        <w:pStyle w:val="PL"/>
        <w:shd w:val="clear" w:color="auto" w:fill="E6E6E6"/>
        <w:rPr>
          <w:snapToGrid w:val="0"/>
        </w:rPr>
      </w:pPr>
    </w:p>
    <w:p w14:paraId="6DCD0EE7" w14:textId="77777777" w:rsidR="002B1632" w:rsidRPr="00D626B4" w:rsidRDefault="002B1632" w:rsidP="005903F8">
      <w:pPr>
        <w:pStyle w:val="PL"/>
        <w:shd w:val="clear" w:color="auto" w:fill="E6E6E6"/>
        <w:rPr>
          <w:snapToGrid w:val="0"/>
        </w:rPr>
      </w:pPr>
      <w:r w:rsidRPr="00D626B4">
        <w:rPr>
          <w:snapToGrid w:val="0"/>
        </w:rPr>
        <w:t>GNSS-RealTimeIntegrity ::= SEQUENCE {</w:t>
      </w:r>
    </w:p>
    <w:p w14:paraId="6EC1B145"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14:paraId="17BA9FED" w14:textId="77777777" w:rsidR="002B1632" w:rsidRPr="00D626B4" w:rsidRDefault="002B1632" w:rsidP="002D60CB">
      <w:pPr>
        <w:pStyle w:val="PL"/>
        <w:shd w:val="clear" w:color="auto" w:fill="E6E6E6"/>
        <w:rPr>
          <w:snapToGrid w:val="0"/>
        </w:rPr>
      </w:pPr>
      <w:r w:rsidRPr="00D626B4">
        <w:rPr>
          <w:snapToGrid w:val="0"/>
        </w:rPr>
        <w:tab/>
        <w:t>...</w:t>
      </w:r>
    </w:p>
    <w:p w14:paraId="6D960450" w14:textId="77777777" w:rsidR="002B1632" w:rsidRPr="00D626B4" w:rsidRDefault="002B1632" w:rsidP="002D60CB">
      <w:pPr>
        <w:pStyle w:val="PL"/>
        <w:shd w:val="clear" w:color="auto" w:fill="E6E6E6"/>
        <w:rPr>
          <w:snapToGrid w:val="0"/>
        </w:rPr>
      </w:pPr>
      <w:r w:rsidRPr="00D626B4">
        <w:rPr>
          <w:snapToGrid w:val="0"/>
        </w:rPr>
        <w:t>}</w:t>
      </w:r>
    </w:p>
    <w:p w14:paraId="2F305A43" w14:textId="77777777" w:rsidR="002B1632" w:rsidRPr="00D626B4" w:rsidRDefault="002B1632" w:rsidP="002D60CB">
      <w:pPr>
        <w:pStyle w:val="PL"/>
        <w:shd w:val="clear" w:color="auto" w:fill="E6E6E6"/>
        <w:rPr>
          <w:snapToGrid w:val="0"/>
        </w:rPr>
      </w:pPr>
    </w:p>
    <w:p w14:paraId="6D039713" w14:textId="77777777" w:rsidR="002B1632" w:rsidRPr="00D626B4" w:rsidRDefault="002B1632" w:rsidP="005903F8">
      <w:pPr>
        <w:pStyle w:val="PL"/>
        <w:shd w:val="clear" w:color="auto" w:fill="E6E6E6"/>
        <w:rPr>
          <w:snapToGrid w:val="0"/>
        </w:rPr>
      </w:pPr>
      <w:r w:rsidRPr="00D626B4">
        <w:rPr>
          <w:snapToGrid w:val="0"/>
        </w:rPr>
        <w:t>GNSS-BadSignalList ::= SEQUENCE (SIZE(1..64)) OF BadSignalElement</w:t>
      </w:r>
    </w:p>
    <w:p w14:paraId="3DC7B2D5" w14:textId="77777777" w:rsidR="002B1632" w:rsidRPr="00D626B4" w:rsidRDefault="002B1632" w:rsidP="002D60CB">
      <w:pPr>
        <w:pStyle w:val="PL"/>
        <w:shd w:val="clear" w:color="auto" w:fill="E6E6E6"/>
        <w:rPr>
          <w:snapToGrid w:val="0"/>
        </w:rPr>
      </w:pPr>
    </w:p>
    <w:p w14:paraId="312463D4" w14:textId="77777777" w:rsidR="002B1632" w:rsidRPr="00D626B4" w:rsidRDefault="002B1632" w:rsidP="005903F8">
      <w:pPr>
        <w:pStyle w:val="PL"/>
        <w:shd w:val="clear" w:color="auto" w:fill="E6E6E6"/>
        <w:rPr>
          <w:snapToGrid w:val="0"/>
        </w:rPr>
      </w:pPr>
      <w:r w:rsidRPr="00D626B4">
        <w:rPr>
          <w:snapToGrid w:val="0"/>
        </w:rPr>
        <w:t>BadSignalElement ::= SEQUENCE {</w:t>
      </w:r>
    </w:p>
    <w:p w14:paraId="5C169CAC"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14:paraId="6A855876"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14:paraId="189F88E0" w14:textId="77777777" w:rsidR="002B1632" w:rsidRPr="00D626B4" w:rsidRDefault="002B1632" w:rsidP="002D60CB">
      <w:pPr>
        <w:pStyle w:val="PL"/>
        <w:shd w:val="clear" w:color="auto" w:fill="E6E6E6"/>
        <w:rPr>
          <w:snapToGrid w:val="0"/>
        </w:rPr>
      </w:pPr>
      <w:r w:rsidRPr="00D626B4">
        <w:rPr>
          <w:snapToGrid w:val="0"/>
        </w:rPr>
        <w:tab/>
        <w:t>...</w:t>
      </w:r>
    </w:p>
    <w:p w14:paraId="3B52C354" w14:textId="77777777" w:rsidR="002B1632" w:rsidRPr="00D626B4" w:rsidRDefault="002B1632" w:rsidP="002D60CB">
      <w:pPr>
        <w:pStyle w:val="PL"/>
        <w:shd w:val="clear" w:color="auto" w:fill="E6E6E6"/>
        <w:rPr>
          <w:snapToGrid w:val="0"/>
        </w:rPr>
      </w:pPr>
      <w:r w:rsidRPr="00D626B4">
        <w:rPr>
          <w:snapToGrid w:val="0"/>
        </w:rPr>
        <w:t>}</w:t>
      </w:r>
    </w:p>
    <w:p w14:paraId="711C5211" w14:textId="77777777" w:rsidR="002B1632" w:rsidRPr="00D626B4" w:rsidRDefault="002B1632" w:rsidP="002D60CB">
      <w:pPr>
        <w:pStyle w:val="PL"/>
        <w:shd w:val="clear" w:color="auto" w:fill="E6E6E6"/>
      </w:pPr>
    </w:p>
    <w:p w14:paraId="66854D3C" w14:textId="77777777" w:rsidR="002B1632" w:rsidRPr="00D626B4" w:rsidRDefault="002B1632" w:rsidP="002D60CB">
      <w:pPr>
        <w:pStyle w:val="PL"/>
        <w:shd w:val="clear" w:color="auto" w:fill="E6E6E6"/>
      </w:pPr>
      <w:r w:rsidRPr="00D626B4">
        <w:t>-- ASN1STOP</w:t>
      </w:r>
    </w:p>
    <w:p w14:paraId="22F0E8C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C1EE4A6" w14:textId="77777777">
        <w:trPr>
          <w:cantSplit/>
          <w:tblHeader/>
        </w:trPr>
        <w:tc>
          <w:tcPr>
            <w:tcW w:w="9639" w:type="dxa"/>
          </w:tcPr>
          <w:p w14:paraId="0F1E653F" w14:textId="77777777"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14:paraId="51EEF7C8" w14:textId="77777777">
        <w:trPr>
          <w:cantSplit/>
        </w:trPr>
        <w:tc>
          <w:tcPr>
            <w:tcW w:w="9639" w:type="dxa"/>
          </w:tcPr>
          <w:p w14:paraId="68368813" w14:textId="77777777" w:rsidR="002B1632" w:rsidRPr="00D626B4" w:rsidRDefault="002B1632" w:rsidP="002D60CB">
            <w:pPr>
              <w:pStyle w:val="TAL"/>
              <w:rPr>
                <w:b/>
                <w:bCs/>
                <w:i/>
                <w:iCs/>
              </w:rPr>
            </w:pPr>
            <w:proofErr w:type="spellStart"/>
            <w:r w:rsidRPr="00D626B4">
              <w:rPr>
                <w:b/>
                <w:bCs/>
                <w:i/>
                <w:iCs/>
              </w:rPr>
              <w:t>gnss-BadSignalList</w:t>
            </w:r>
            <w:proofErr w:type="spellEnd"/>
          </w:p>
          <w:p w14:paraId="0F0F1D98" w14:textId="77777777" w:rsidR="002B1632" w:rsidRPr="00D626B4" w:rsidRDefault="002B1632" w:rsidP="002D60CB">
            <w:pPr>
              <w:pStyle w:val="TAL"/>
            </w:pPr>
            <w:r w:rsidRPr="00D626B4">
              <w:t xml:space="preserve">This field specifies a list of satellites with bad signal or signals. </w:t>
            </w:r>
          </w:p>
        </w:tc>
      </w:tr>
      <w:tr w:rsidR="00D626B4" w:rsidRPr="00D626B4" w14:paraId="020B8DD7" w14:textId="77777777">
        <w:trPr>
          <w:cantSplit/>
        </w:trPr>
        <w:tc>
          <w:tcPr>
            <w:tcW w:w="9639" w:type="dxa"/>
          </w:tcPr>
          <w:p w14:paraId="57A489E6" w14:textId="77777777" w:rsidR="002B1632" w:rsidRPr="00D626B4" w:rsidRDefault="002B1632" w:rsidP="002D60CB">
            <w:pPr>
              <w:pStyle w:val="TAL"/>
              <w:rPr>
                <w:b/>
                <w:bCs/>
                <w:i/>
                <w:iCs/>
              </w:rPr>
            </w:pPr>
            <w:proofErr w:type="spellStart"/>
            <w:r w:rsidRPr="00D626B4">
              <w:rPr>
                <w:b/>
                <w:bCs/>
                <w:i/>
                <w:iCs/>
              </w:rPr>
              <w:t>badSVID</w:t>
            </w:r>
            <w:proofErr w:type="spellEnd"/>
          </w:p>
          <w:p w14:paraId="5E4B1904" w14:textId="77777777"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14:paraId="30C1C313" w14:textId="77777777">
        <w:trPr>
          <w:cantSplit/>
        </w:trPr>
        <w:tc>
          <w:tcPr>
            <w:tcW w:w="9639" w:type="dxa"/>
          </w:tcPr>
          <w:p w14:paraId="104D2D5A" w14:textId="77777777" w:rsidR="002B1632" w:rsidRPr="00D626B4" w:rsidRDefault="002B1632" w:rsidP="002D60CB">
            <w:pPr>
              <w:pStyle w:val="TAL"/>
              <w:rPr>
                <w:b/>
                <w:bCs/>
                <w:i/>
                <w:iCs/>
                <w:noProof/>
              </w:rPr>
            </w:pPr>
            <w:r w:rsidRPr="00D626B4">
              <w:rPr>
                <w:b/>
                <w:bCs/>
                <w:i/>
                <w:iCs/>
                <w:noProof/>
              </w:rPr>
              <w:t>badSignalID</w:t>
            </w:r>
          </w:p>
          <w:p w14:paraId="7BD18AAB" w14:textId="77777777"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w:t>
            </w:r>
            <w:proofErr w:type="spellStart"/>
            <w:r w:rsidRPr="00D626B4">
              <w:rPr>
                <w:i/>
              </w:rPr>
              <w:t>SignalIDs</w:t>
            </w:r>
            <w:proofErr w:type="spellEnd"/>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14:paraId="14657A9C" w14:textId="77777777" w:rsidR="002B1632" w:rsidRPr="00D626B4" w:rsidRDefault="002B1632" w:rsidP="002D60CB">
      <w:pPr>
        <w:rPr>
          <w:b/>
        </w:rPr>
      </w:pPr>
    </w:p>
    <w:p w14:paraId="141D69D2" w14:textId="77777777" w:rsidR="002B1632" w:rsidRPr="00D626B4" w:rsidRDefault="002B1632" w:rsidP="002D60CB">
      <w:pPr>
        <w:pStyle w:val="Heading4"/>
      </w:pPr>
      <w:bookmarkStart w:id="866" w:name="_Toc27765253"/>
      <w:bookmarkStart w:id="867" w:name="_Toc37680937"/>
      <w:r w:rsidRPr="00D626B4">
        <w:t>–</w:t>
      </w:r>
      <w:r w:rsidRPr="00D626B4">
        <w:tab/>
      </w:r>
      <w:r w:rsidRPr="00D626B4">
        <w:rPr>
          <w:i/>
          <w:snapToGrid w:val="0"/>
        </w:rPr>
        <w:t>GNSS-</w:t>
      </w:r>
      <w:proofErr w:type="spellStart"/>
      <w:r w:rsidRPr="00D626B4">
        <w:rPr>
          <w:i/>
          <w:snapToGrid w:val="0"/>
        </w:rPr>
        <w:t>DataBitAssistance</w:t>
      </w:r>
      <w:bookmarkEnd w:id="866"/>
      <w:bookmarkEnd w:id="867"/>
      <w:proofErr w:type="spellEnd"/>
    </w:p>
    <w:p w14:paraId="47716B24" w14:textId="77777777"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14:paraId="6528135A" w14:textId="77777777" w:rsidR="002B1632" w:rsidRPr="00D626B4" w:rsidRDefault="002B1632" w:rsidP="002D60CB">
      <w:pPr>
        <w:pStyle w:val="PL"/>
        <w:shd w:val="clear" w:color="auto" w:fill="E6E6E6"/>
      </w:pPr>
      <w:r w:rsidRPr="00D626B4">
        <w:t>-- ASN1START</w:t>
      </w:r>
    </w:p>
    <w:p w14:paraId="4D7B4447" w14:textId="77777777" w:rsidR="002B1632" w:rsidRPr="00D626B4" w:rsidRDefault="002B1632" w:rsidP="002D60CB">
      <w:pPr>
        <w:pStyle w:val="PL"/>
        <w:shd w:val="clear" w:color="auto" w:fill="E6E6E6"/>
        <w:rPr>
          <w:snapToGrid w:val="0"/>
        </w:rPr>
      </w:pPr>
    </w:p>
    <w:p w14:paraId="0CF736CE" w14:textId="77777777" w:rsidR="002B1632" w:rsidRPr="00D626B4" w:rsidRDefault="002B1632" w:rsidP="005903F8">
      <w:pPr>
        <w:pStyle w:val="PL"/>
        <w:shd w:val="clear" w:color="auto" w:fill="E6E6E6"/>
        <w:rPr>
          <w:snapToGrid w:val="0"/>
        </w:rPr>
      </w:pPr>
      <w:r w:rsidRPr="00D626B4">
        <w:rPr>
          <w:snapToGrid w:val="0"/>
        </w:rPr>
        <w:t>GNSS-DataBitAssistance ::= SEQUENCE {</w:t>
      </w:r>
    </w:p>
    <w:p w14:paraId="02FE3C9B" w14:textId="77777777"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14:paraId="6E67A986" w14:textId="77777777"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14:paraId="19DF61C3" w14:textId="77777777"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14:paraId="29B6256C" w14:textId="77777777" w:rsidR="002B1632" w:rsidRPr="00D626B4" w:rsidRDefault="002B1632" w:rsidP="002D60CB">
      <w:pPr>
        <w:pStyle w:val="PL"/>
        <w:shd w:val="clear" w:color="auto" w:fill="E6E6E6"/>
        <w:rPr>
          <w:snapToGrid w:val="0"/>
        </w:rPr>
      </w:pPr>
      <w:r w:rsidRPr="00D626B4">
        <w:rPr>
          <w:snapToGrid w:val="0"/>
        </w:rPr>
        <w:tab/>
        <w:t>...</w:t>
      </w:r>
    </w:p>
    <w:p w14:paraId="4BC660D2" w14:textId="77777777" w:rsidR="002B1632" w:rsidRPr="00D626B4" w:rsidRDefault="002B1632" w:rsidP="002D60CB">
      <w:pPr>
        <w:pStyle w:val="PL"/>
        <w:shd w:val="clear" w:color="auto" w:fill="E6E6E6"/>
        <w:rPr>
          <w:snapToGrid w:val="0"/>
        </w:rPr>
      </w:pPr>
      <w:r w:rsidRPr="00D626B4">
        <w:rPr>
          <w:snapToGrid w:val="0"/>
        </w:rPr>
        <w:t>}</w:t>
      </w:r>
    </w:p>
    <w:p w14:paraId="147D4829" w14:textId="77777777" w:rsidR="002B1632" w:rsidRPr="00D626B4" w:rsidRDefault="002B1632" w:rsidP="002D60CB">
      <w:pPr>
        <w:pStyle w:val="PL"/>
        <w:shd w:val="clear" w:color="auto" w:fill="E6E6E6"/>
        <w:rPr>
          <w:snapToGrid w:val="0"/>
        </w:rPr>
      </w:pPr>
    </w:p>
    <w:p w14:paraId="254607A4" w14:textId="77777777"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14:paraId="0A9FE1A4" w14:textId="77777777" w:rsidR="002B1632" w:rsidRPr="00D626B4" w:rsidRDefault="002B1632" w:rsidP="002D60CB">
      <w:pPr>
        <w:pStyle w:val="PL"/>
        <w:shd w:val="clear" w:color="auto" w:fill="E6E6E6"/>
        <w:rPr>
          <w:snapToGrid w:val="0"/>
        </w:rPr>
      </w:pPr>
    </w:p>
    <w:p w14:paraId="32A019DC" w14:textId="77777777" w:rsidR="002B1632" w:rsidRPr="00D626B4" w:rsidRDefault="002B1632" w:rsidP="005903F8">
      <w:pPr>
        <w:pStyle w:val="PL"/>
        <w:shd w:val="clear" w:color="auto" w:fill="E6E6E6"/>
        <w:rPr>
          <w:snapToGrid w:val="0"/>
        </w:rPr>
      </w:pPr>
      <w:r w:rsidRPr="00D626B4">
        <w:rPr>
          <w:snapToGrid w:val="0"/>
        </w:rPr>
        <w:t>GNSS-DataBitsSatElement ::= SEQUENCE {</w:t>
      </w:r>
    </w:p>
    <w:p w14:paraId="430CD920"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EF2700C" w14:textId="77777777" w:rsidR="002B1632" w:rsidRPr="00D626B4" w:rsidRDefault="002B1632" w:rsidP="002D60CB">
      <w:pPr>
        <w:pStyle w:val="PL"/>
        <w:shd w:val="clear" w:color="auto" w:fill="E6E6E6"/>
        <w:rPr>
          <w:snapToGrid w:val="0"/>
        </w:rPr>
      </w:pPr>
      <w:r w:rsidRPr="00D626B4">
        <w:rPr>
          <w:snapToGrid w:val="0"/>
        </w:rPr>
        <w:tab/>
        <w:t>gnss-DataBitsSgnList</w:t>
      </w:r>
      <w:r w:rsidRPr="00D626B4">
        <w:rPr>
          <w:snapToGrid w:val="0"/>
        </w:rPr>
        <w:tab/>
        <w:t>GNSS-DataBitsSgnList,</w:t>
      </w:r>
    </w:p>
    <w:p w14:paraId="15C16AE2" w14:textId="77777777" w:rsidR="002B1632" w:rsidRPr="00D626B4" w:rsidRDefault="002B1632" w:rsidP="002D60CB">
      <w:pPr>
        <w:pStyle w:val="PL"/>
        <w:shd w:val="clear" w:color="auto" w:fill="E6E6E6"/>
        <w:rPr>
          <w:snapToGrid w:val="0"/>
        </w:rPr>
      </w:pPr>
      <w:r w:rsidRPr="00D626B4">
        <w:rPr>
          <w:snapToGrid w:val="0"/>
        </w:rPr>
        <w:tab/>
        <w:t>...</w:t>
      </w:r>
    </w:p>
    <w:p w14:paraId="382E1082" w14:textId="77777777" w:rsidR="002B1632" w:rsidRPr="00D626B4" w:rsidRDefault="002B1632" w:rsidP="002D60CB">
      <w:pPr>
        <w:pStyle w:val="PL"/>
        <w:shd w:val="clear" w:color="auto" w:fill="E6E6E6"/>
        <w:rPr>
          <w:snapToGrid w:val="0"/>
        </w:rPr>
      </w:pPr>
      <w:r w:rsidRPr="00D626B4">
        <w:rPr>
          <w:snapToGrid w:val="0"/>
        </w:rPr>
        <w:t>}</w:t>
      </w:r>
    </w:p>
    <w:p w14:paraId="5A3C0BBD" w14:textId="77777777" w:rsidR="002B1632" w:rsidRPr="00D626B4" w:rsidRDefault="002B1632" w:rsidP="002D60CB">
      <w:pPr>
        <w:pStyle w:val="PL"/>
        <w:shd w:val="clear" w:color="auto" w:fill="E6E6E6"/>
        <w:rPr>
          <w:snapToGrid w:val="0"/>
        </w:rPr>
      </w:pPr>
    </w:p>
    <w:p w14:paraId="4C9B3A8F" w14:textId="77777777"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14:paraId="7A22652D" w14:textId="77777777" w:rsidR="002B1632" w:rsidRPr="00D626B4" w:rsidRDefault="002B1632" w:rsidP="002D60CB">
      <w:pPr>
        <w:pStyle w:val="PL"/>
        <w:shd w:val="clear" w:color="auto" w:fill="E6E6E6"/>
        <w:rPr>
          <w:snapToGrid w:val="0"/>
        </w:rPr>
      </w:pPr>
    </w:p>
    <w:p w14:paraId="14905866" w14:textId="77777777" w:rsidR="002B1632" w:rsidRPr="00D626B4" w:rsidRDefault="002B1632" w:rsidP="005903F8">
      <w:pPr>
        <w:pStyle w:val="PL"/>
        <w:shd w:val="clear" w:color="auto" w:fill="E6E6E6"/>
        <w:rPr>
          <w:snapToGrid w:val="0"/>
        </w:rPr>
      </w:pPr>
      <w:r w:rsidRPr="00D626B4">
        <w:rPr>
          <w:snapToGrid w:val="0"/>
        </w:rPr>
        <w:t>GNSS-DataBitsSgnElement ::= SEQUENCE {</w:t>
      </w:r>
    </w:p>
    <w:p w14:paraId="009C0E03" w14:textId="77777777"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14:paraId="7DD22B1B" w14:textId="77777777"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14:paraId="02CC967C" w14:textId="77777777" w:rsidR="002B1632" w:rsidRPr="00D626B4" w:rsidRDefault="002B1632" w:rsidP="002D60CB">
      <w:pPr>
        <w:pStyle w:val="PL"/>
        <w:shd w:val="clear" w:color="auto" w:fill="E6E6E6"/>
        <w:rPr>
          <w:snapToGrid w:val="0"/>
        </w:rPr>
      </w:pPr>
      <w:r w:rsidRPr="00D626B4">
        <w:rPr>
          <w:snapToGrid w:val="0"/>
        </w:rPr>
        <w:tab/>
        <w:t>...</w:t>
      </w:r>
    </w:p>
    <w:p w14:paraId="7DB5D2CF" w14:textId="77777777" w:rsidR="002B1632" w:rsidRPr="00D626B4" w:rsidRDefault="002B1632" w:rsidP="002D60CB">
      <w:pPr>
        <w:pStyle w:val="PL"/>
        <w:shd w:val="clear" w:color="auto" w:fill="E6E6E6"/>
        <w:rPr>
          <w:snapToGrid w:val="0"/>
        </w:rPr>
      </w:pPr>
      <w:r w:rsidRPr="00D626B4">
        <w:rPr>
          <w:snapToGrid w:val="0"/>
        </w:rPr>
        <w:t>}</w:t>
      </w:r>
    </w:p>
    <w:p w14:paraId="43653F25" w14:textId="77777777" w:rsidR="002B1632" w:rsidRPr="00D626B4" w:rsidRDefault="002B1632" w:rsidP="002D60CB">
      <w:pPr>
        <w:pStyle w:val="PL"/>
        <w:shd w:val="clear" w:color="auto" w:fill="E6E6E6"/>
        <w:rPr>
          <w:snapToGrid w:val="0"/>
        </w:rPr>
      </w:pPr>
    </w:p>
    <w:p w14:paraId="1E34473C" w14:textId="77777777" w:rsidR="002B1632" w:rsidRPr="00D626B4" w:rsidRDefault="002B1632" w:rsidP="002D60CB">
      <w:pPr>
        <w:pStyle w:val="PL"/>
        <w:shd w:val="clear" w:color="auto" w:fill="E6E6E6"/>
      </w:pPr>
      <w:r w:rsidRPr="00D626B4">
        <w:t>-- ASN1STOP</w:t>
      </w:r>
    </w:p>
    <w:p w14:paraId="569D85A3"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D6822C" w14:textId="77777777">
        <w:trPr>
          <w:cantSplit/>
          <w:tblHeader/>
        </w:trPr>
        <w:tc>
          <w:tcPr>
            <w:tcW w:w="9639" w:type="dxa"/>
          </w:tcPr>
          <w:p w14:paraId="741CAAEF"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DataBitAssistance</w:t>
            </w:r>
            <w:proofErr w:type="spellEnd"/>
            <w:r w:rsidRPr="00D626B4">
              <w:rPr>
                <w:iCs/>
                <w:noProof/>
              </w:rPr>
              <w:t xml:space="preserve"> field descriptions</w:t>
            </w:r>
          </w:p>
        </w:tc>
      </w:tr>
      <w:tr w:rsidR="00D626B4" w:rsidRPr="00D626B4" w14:paraId="0E457ECC" w14:textId="77777777">
        <w:trPr>
          <w:cantSplit/>
        </w:trPr>
        <w:tc>
          <w:tcPr>
            <w:tcW w:w="9639" w:type="dxa"/>
          </w:tcPr>
          <w:p w14:paraId="624C8276"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w:t>
            </w:r>
          </w:p>
          <w:p w14:paraId="2C35D6B7" w14:textId="77777777"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14:paraId="287AE8E6" w14:textId="77777777" w:rsidR="002B1632" w:rsidRPr="00D626B4" w:rsidRDefault="002B1632" w:rsidP="002D60CB">
            <w:pPr>
              <w:pStyle w:val="TAL"/>
              <w:keepNext w:val="0"/>
              <w:keepLines w:val="0"/>
              <w:widowControl w:val="0"/>
            </w:pPr>
            <w:r w:rsidRPr="00D626B4">
              <w:t>Scale factor 1 second.</w:t>
            </w:r>
          </w:p>
        </w:tc>
      </w:tr>
      <w:tr w:rsidR="00D626B4" w:rsidRPr="00D626B4" w14:paraId="6DF3853C" w14:textId="77777777">
        <w:trPr>
          <w:cantSplit/>
        </w:trPr>
        <w:tc>
          <w:tcPr>
            <w:tcW w:w="9639" w:type="dxa"/>
          </w:tcPr>
          <w:p w14:paraId="1B1E1747" w14:textId="77777777" w:rsidR="002B1632" w:rsidRPr="00D626B4" w:rsidRDefault="002B1632" w:rsidP="002D60CB">
            <w:pPr>
              <w:pStyle w:val="TAL"/>
              <w:keepNext w:val="0"/>
              <w:keepLines w:val="0"/>
              <w:widowControl w:val="0"/>
              <w:rPr>
                <w:b/>
                <w:bCs/>
                <w:i/>
                <w:iCs/>
              </w:rPr>
            </w:pPr>
            <w:proofErr w:type="spellStart"/>
            <w:r w:rsidRPr="00D626B4">
              <w:rPr>
                <w:b/>
                <w:bCs/>
                <w:i/>
                <w:iCs/>
              </w:rPr>
              <w:t>gnss-TODfrac</w:t>
            </w:r>
            <w:proofErr w:type="spellEnd"/>
          </w:p>
          <w:p w14:paraId="6C6FB6FD"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14:paraId="14CBEA98" w14:textId="77777777"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proofErr w:type="spellStart"/>
            <w:r w:rsidRPr="00D626B4">
              <w:rPr>
                <w:bCs/>
                <w:i/>
                <w:iCs/>
              </w:rPr>
              <w:t>gnss-TODfrac</w:t>
            </w:r>
            <w:proofErr w:type="spellEnd"/>
            <w:r w:rsidRPr="00D626B4">
              <w:rPr>
                <w:bCs/>
                <w:i/>
                <w:iCs/>
              </w:rPr>
              <w:t>.</w:t>
            </w:r>
          </w:p>
        </w:tc>
      </w:tr>
      <w:tr w:rsidR="00D626B4" w:rsidRPr="00D626B4" w14:paraId="4C0B7231" w14:textId="77777777">
        <w:trPr>
          <w:cantSplit/>
        </w:trPr>
        <w:tc>
          <w:tcPr>
            <w:tcW w:w="9639" w:type="dxa"/>
          </w:tcPr>
          <w:p w14:paraId="324B3B98" w14:textId="77777777" w:rsidR="002B1632" w:rsidRPr="00D626B4" w:rsidRDefault="002B1632" w:rsidP="002D60CB">
            <w:pPr>
              <w:pStyle w:val="TAL"/>
              <w:keepNext w:val="0"/>
              <w:keepLines w:val="0"/>
              <w:widowControl w:val="0"/>
              <w:rPr>
                <w:b/>
                <w:bCs/>
                <w:i/>
                <w:iCs/>
              </w:rPr>
            </w:pPr>
            <w:proofErr w:type="spellStart"/>
            <w:r w:rsidRPr="00D626B4">
              <w:rPr>
                <w:b/>
                <w:bCs/>
                <w:i/>
                <w:iCs/>
              </w:rPr>
              <w:t>gnss-DataBitsSatList</w:t>
            </w:r>
            <w:proofErr w:type="spellEnd"/>
          </w:p>
          <w:p w14:paraId="0B3A062C" w14:textId="77777777"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w:t>
            </w:r>
            <w:proofErr w:type="spellStart"/>
            <w:r w:rsidRPr="00D626B4">
              <w:rPr>
                <w:i/>
                <w:snapToGrid w:val="0"/>
              </w:rPr>
              <w:t>SignalID</w:t>
            </w:r>
            <w:proofErr w:type="spellEnd"/>
            <w:r w:rsidRPr="00D626B4">
              <w:t>.</w:t>
            </w:r>
          </w:p>
        </w:tc>
      </w:tr>
      <w:tr w:rsidR="00D626B4" w:rsidRPr="00D626B4" w14:paraId="2DA2673D" w14:textId="77777777">
        <w:trPr>
          <w:cantSplit/>
        </w:trPr>
        <w:tc>
          <w:tcPr>
            <w:tcW w:w="9639" w:type="dxa"/>
          </w:tcPr>
          <w:p w14:paraId="6E28A215" w14:textId="77777777" w:rsidR="002B1632" w:rsidRPr="00D626B4" w:rsidRDefault="002B1632" w:rsidP="002D60CB">
            <w:pPr>
              <w:pStyle w:val="TAL"/>
              <w:keepNext w:val="0"/>
              <w:keepLines w:val="0"/>
              <w:widowControl w:val="0"/>
              <w:rPr>
                <w:b/>
                <w:bCs/>
                <w:i/>
                <w:iCs/>
              </w:rPr>
            </w:pPr>
            <w:proofErr w:type="spellStart"/>
            <w:r w:rsidRPr="00D626B4">
              <w:rPr>
                <w:b/>
                <w:bCs/>
                <w:i/>
                <w:iCs/>
              </w:rPr>
              <w:t>svID</w:t>
            </w:r>
            <w:proofErr w:type="spellEnd"/>
          </w:p>
          <w:p w14:paraId="27DEE921" w14:textId="77777777"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14:paraId="6B12F5C9" w14:textId="77777777">
        <w:trPr>
          <w:cantSplit/>
        </w:trPr>
        <w:tc>
          <w:tcPr>
            <w:tcW w:w="9639" w:type="dxa"/>
          </w:tcPr>
          <w:p w14:paraId="4A5F573E" w14:textId="77777777" w:rsidR="002B1632" w:rsidRPr="00D626B4" w:rsidRDefault="002B1632" w:rsidP="002D60CB">
            <w:pPr>
              <w:pStyle w:val="TAL"/>
              <w:keepNext w:val="0"/>
              <w:keepLines w:val="0"/>
              <w:widowControl w:val="0"/>
              <w:rPr>
                <w:b/>
                <w:bCs/>
                <w:i/>
                <w:iCs/>
                <w:noProof/>
              </w:rPr>
            </w:pPr>
            <w:r w:rsidRPr="00D626B4">
              <w:rPr>
                <w:b/>
                <w:bCs/>
                <w:i/>
                <w:iCs/>
                <w:noProof/>
              </w:rPr>
              <w:t>gnss-SignalType</w:t>
            </w:r>
          </w:p>
          <w:p w14:paraId="46A2B552" w14:textId="77777777"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14:paraId="0C09D2D0" w14:textId="77777777">
        <w:trPr>
          <w:cantSplit/>
        </w:trPr>
        <w:tc>
          <w:tcPr>
            <w:tcW w:w="9639" w:type="dxa"/>
          </w:tcPr>
          <w:p w14:paraId="516C088B" w14:textId="77777777" w:rsidR="002B1632" w:rsidRPr="00D626B4" w:rsidRDefault="002B1632" w:rsidP="002D60CB">
            <w:pPr>
              <w:pStyle w:val="TAL"/>
              <w:keepNext w:val="0"/>
              <w:keepLines w:val="0"/>
              <w:widowControl w:val="0"/>
              <w:rPr>
                <w:b/>
                <w:bCs/>
                <w:i/>
                <w:iCs/>
                <w:noProof/>
              </w:rPr>
            </w:pPr>
            <w:r w:rsidRPr="00D626B4">
              <w:rPr>
                <w:b/>
                <w:bCs/>
                <w:i/>
                <w:iCs/>
                <w:noProof/>
              </w:rPr>
              <w:t>gnss-DataBits</w:t>
            </w:r>
          </w:p>
          <w:p w14:paraId="3890A552" w14:textId="77777777"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14:paraId="2023190D" w14:textId="77777777" w:rsidR="002B1632" w:rsidRPr="00D626B4" w:rsidRDefault="002B1632" w:rsidP="002D60CB">
            <w:pPr>
              <w:pStyle w:val="TAL"/>
              <w:keepNext w:val="0"/>
              <w:keepLines w:val="0"/>
              <w:widowControl w:val="0"/>
              <w:rPr>
                <w:bCs/>
                <w:iCs/>
                <w:noProof/>
              </w:rPr>
            </w:pPr>
          </w:p>
          <w:p w14:paraId="7D84CE87"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68" w:author="Richard Catmur" w:date="2020-04-15T12:59:00Z">
              <w:r w:rsidR="005E6752">
                <w:rPr>
                  <w:bCs/>
                  <w:iCs/>
                  <w:noProof/>
                </w:rPr>
                <w:t xml:space="preserve">the </w:t>
              </w:r>
            </w:ins>
            <w:r w:rsidRPr="00D626B4">
              <w:rPr>
                <w:bCs/>
                <w:iCs/>
                <w:noProof/>
              </w:rPr>
              <w:t>case of GPS L1 C/A, it contains the NAV data modulation bits as defined in [4] .</w:t>
            </w:r>
          </w:p>
          <w:p w14:paraId="6AF403D5" w14:textId="77777777" w:rsidR="005E6752" w:rsidRDefault="002B1632" w:rsidP="002D60CB">
            <w:pPr>
              <w:pStyle w:val="TAL"/>
              <w:keepNext w:val="0"/>
              <w:keepLines w:val="0"/>
              <w:widowControl w:val="0"/>
              <w:rPr>
                <w:ins w:id="869" w:author="Richard Catmur" w:date="2020-04-15T12:59:00Z"/>
                <w:bCs/>
                <w:iCs/>
                <w:noProof/>
              </w:rPr>
            </w:pPr>
            <w:r w:rsidRPr="00D626B4">
              <w:rPr>
                <w:bCs/>
                <w:iCs/>
                <w:noProof/>
              </w:rPr>
              <w:t xml:space="preserve">In </w:t>
            </w:r>
            <w:ins w:id="870" w:author="Richard Catmur" w:date="2020-04-15T12:59:00Z">
              <w:r w:rsidR="005E6752">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w:t>
            </w:r>
          </w:p>
          <w:p w14:paraId="2E43E6B6" w14:textId="77777777" w:rsidR="005E6752" w:rsidRDefault="002B1632" w:rsidP="002D60CB">
            <w:pPr>
              <w:pStyle w:val="TAL"/>
              <w:keepNext w:val="0"/>
              <w:keepLines w:val="0"/>
              <w:widowControl w:val="0"/>
              <w:rPr>
                <w:ins w:id="871" w:author="Richard Catmur" w:date="2020-04-15T12:59:00Z"/>
                <w:bCs/>
                <w:iCs/>
                <w:noProof/>
              </w:rPr>
            </w:pPr>
            <w:r w:rsidRPr="00D626B4">
              <w:rPr>
                <w:bCs/>
                <w:iCs/>
                <w:noProof/>
              </w:rPr>
              <w:t xml:space="preserve">In </w:t>
            </w:r>
            <w:ins w:id="872" w:author="Richard Catmur" w:date="2020-04-15T12:59:00Z">
              <w:r w:rsidR="005E6752">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w:t>
            </w:r>
          </w:p>
          <w:p w14:paraId="7DF68FFB"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73" w:author="Richard Catmur" w:date="2020-04-15T12:59:00Z">
              <w:r w:rsidR="005E6752">
                <w:rPr>
                  <w:bCs/>
                  <w:iCs/>
                  <w:noProof/>
                </w:rPr>
                <w:t>th</w:t>
              </w:r>
            </w:ins>
            <w:ins w:id="874" w:author="Richard Catmur" w:date="2020-04-15T13:00:00Z">
              <w:r w:rsidR="005E6752">
                <w:rPr>
                  <w:bCs/>
                  <w:iCs/>
                  <w:noProof/>
                </w:rPr>
                <w:t xml:space="preserve">e </w:t>
              </w:r>
            </w:ins>
            <w:r w:rsidRPr="00D626B4">
              <w:rPr>
                <w:bCs/>
                <w:iCs/>
                <w:noProof/>
              </w:rPr>
              <w:t>case of Modernized GPS L5, it contains the FEC encoded CNAV data modulation symbols as defined in [5].</w:t>
            </w:r>
          </w:p>
          <w:p w14:paraId="76FE9567" w14:textId="77777777" w:rsidR="002B1632" w:rsidRPr="00D626B4" w:rsidRDefault="002B1632" w:rsidP="002D60CB">
            <w:pPr>
              <w:pStyle w:val="TAL"/>
              <w:keepNext w:val="0"/>
              <w:keepLines w:val="0"/>
              <w:widowControl w:val="0"/>
              <w:rPr>
                <w:bCs/>
                <w:iCs/>
                <w:noProof/>
              </w:rPr>
            </w:pPr>
          </w:p>
          <w:p w14:paraId="1FB68F20"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75" w:author="Richard Catmur" w:date="2020-04-15T13:00:00Z">
              <w:r w:rsidR="005E6752">
                <w:rPr>
                  <w:bCs/>
                  <w:iCs/>
                  <w:noProof/>
                </w:rPr>
                <w:t xml:space="preserve">the </w:t>
              </w:r>
            </w:ins>
            <w:r w:rsidRPr="00D626B4">
              <w:rPr>
                <w:bCs/>
                <w:iCs/>
                <w:noProof/>
              </w:rPr>
              <w:t>case of SBAS, it contains the FEC encoded data modulation symbols as defined in [10].</w:t>
            </w:r>
          </w:p>
          <w:p w14:paraId="399D7819" w14:textId="77777777" w:rsidR="002B1632" w:rsidRPr="00D626B4" w:rsidRDefault="002B1632" w:rsidP="002D60CB">
            <w:pPr>
              <w:pStyle w:val="TAL"/>
              <w:keepNext w:val="0"/>
              <w:keepLines w:val="0"/>
              <w:widowControl w:val="0"/>
              <w:rPr>
                <w:bCs/>
                <w:iCs/>
                <w:noProof/>
              </w:rPr>
            </w:pPr>
          </w:p>
          <w:p w14:paraId="691516C5" w14:textId="77777777" w:rsidR="005E6752" w:rsidRDefault="002B1632" w:rsidP="002D60CB">
            <w:pPr>
              <w:pStyle w:val="TAL"/>
              <w:keepNext w:val="0"/>
              <w:keepLines w:val="0"/>
              <w:widowControl w:val="0"/>
              <w:rPr>
                <w:ins w:id="876" w:author="Richard Catmur" w:date="2020-04-15T13:00:00Z"/>
                <w:bCs/>
                <w:iCs/>
                <w:noProof/>
              </w:rPr>
            </w:pPr>
            <w:r w:rsidRPr="00D626B4">
              <w:rPr>
                <w:bCs/>
                <w:iCs/>
                <w:noProof/>
              </w:rPr>
              <w:t xml:space="preserve">In </w:t>
            </w:r>
            <w:ins w:id="877" w:author="Richard Catmur" w:date="2020-04-15T13:00:00Z">
              <w:r w:rsidR="005E6752">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w:t>
            </w:r>
          </w:p>
          <w:p w14:paraId="69176C8A" w14:textId="77777777" w:rsidR="005E6752" w:rsidRDefault="002B1632" w:rsidP="002D60CB">
            <w:pPr>
              <w:pStyle w:val="TAL"/>
              <w:keepNext w:val="0"/>
              <w:keepLines w:val="0"/>
              <w:widowControl w:val="0"/>
              <w:rPr>
                <w:ins w:id="878" w:author="Richard Catmur" w:date="2020-04-15T13:00:00Z"/>
                <w:bCs/>
                <w:iCs/>
                <w:noProof/>
              </w:rPr>
            </w:pPr>
            <w:r w:rsidRPr="00D626B4">
              <w:rPr>
                <w:bCs/>
                <w:iCs/>
                <w:noProof/>
              </w:rPr>
              <w:t xml:space="preserve">In </w:t>
            </w:r>
            <w:ins w:id="879" w:author="Richard Catmur" w:date="2020-04-15T13:00:00Z">
              <w:r w:rsidR="005E6752">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w:t>
            </w:r>
          </w:p>
          <w:p w14:paraId="42ABD654" w14:textId="77777777" w:rsidR="005E6752" w:rsidRDefault="002B1632" w:rsidP="002D60CB">
            <w:pPr>
              <w:pStyle w:val="TAL"/>
              <w:keepNext w:val="0"/>
              <w:keepLines w:val="0"/>
              <w:widowControl w:val="0"/>
              <w:rPr>
                <w:ins w:id="880" w:author="Richard Catmur" w:date="2020-04-15T13:00:00Z"/>
                <w:bCs/>
                <w:iCs/>
                <w:noProof/>
              </w:rPr>
            </w:pPr>
            <w:r w:rsidRPr="00D626B4">
              <w:rPr>
                <w:bCs/>
                <w:iCs/>
                <w:noProof/>
              </w:rPr>
              <w:t xml:space="preserve">In </w:t>
            </w:r>
            <w:ins w:id="881" w:author="Richard Catmur" w:date="2020-04-15T13:00:00Z">
              <w:r w:rsidR="005E6752">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w:t>
            </w:r>
          </w:p>
          <w:p w14:paraId="554A3971"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82" w:author="Richard Catmur" w:date="2020-04-15T13:00:00Z">
              <w:r w:rsidR="005E6752">
                <w:rPr>
                  <w:bCs/>
                  <w:iCs/>
                  <w:noProof/>
                </w:rPr>
                <w:t xml:space="preserve">the </w:t>
              </w:r>
            </w:ins>
            <w:r w:rsidRPr="00D626B4">
              <w:rPr>
                <w:bCs/>
                <w:iCs/>
                <w:noProof/>
              </w:rPr>
              <w:t xml:space="preserve">case of QZSS QZS-L5, it contains the encoded modulation symbols as defined in [7] </w:t>
            </w:r>
            <w:r w:rsidR="00DD6009" w:rsidRPr="00D626B4">
              <w:rPr>
                <w:bCs/>
                <w:iCs/>
                <w:noProof/>
              </w:rPr>
              <w:t>clause</w:t>
            </w:r>
            <w:r w:rsidRPr="00D626B4">
              <w:rPr>
                <w:bCs/>
                <w:iCs/>
                <w:noProof/>
              </w:rPr>
              <w:t xml:space="preserve"> 5.6.</w:t>
            </w:r>
          </w:p>
          <w:p w14:paraId="1B8A9798" w14:textId="77777777" w:rsidR="002B1632" w:rsidRPr="00D626B4" w:rsidRDefault="002B1632" w:rsidP="002D60CB">
            <w:pPr>
              <w:pStyle w:val="TAL"/>
              <w:keepNext w:val="0"/>
              <w:keepLines w:val="0"/>
              <w:widowControl w:val="0"/>
              <w:rPr>
                <w:bCs/>
                <w:iCs/>
                <w:noProof/>
              </w:rPr>
            </w:pPr>
          </w:p>
          <w:p w14:paraId="2EE65924"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83" w:author="Richard Catmur" w:date="2020-04-15T13:00:00Z">
              <w:r w:rsidR="005E6752">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14:paraId="55F69963" w14:textId="77777777" w:rsidR="002B1632" w:rsidRPr="00D626B4" w:rsidRDefault="002B1632" w:rsidP="002D60CB">
            <w:pPr>
              <w:pStyle w:val="TAL"/>
              <w:keepNext w:val="0"/>
              <w:keepLines w:val="0"/>
              <w:widowControl w:val="0"/>
              <w:rPr>
                <w:bCs/>
                <w:iCs/>
                <w:noProof/>
              </w:rPr>
            </w:pPr>
          </w:p>
          <w:p w14:paraId="70674699"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84" w:author="Richard Catmur" w:date="2020-04-15T13:01:00Z">
              <w:r w:rsidR="005E6752">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14:paraId="450C6167" w14:textId="77777777" w:rsidR="00574864" w:rsidRPr="00D626B4" w:rsidRDefault="00574864" w:rsidP="002D60CB">
            <w:pPr>
              <w:pStyle w:val="TAL"/>
              <w:keepNext w:val="0"/>
              <w:keepLines w:val="0"/>
              <w:widowControl w:val="0"/>
              <w:rPr>
                <w:bCs/>
                <w:iCs/>
                <w:noProof/>
                <w:lang w:eastAsia="zh-CN"/>
              </w:rPr>
            </w:pPr>
          </w:p>
          <w:p w14:paraId="07019625" w14:textId="77777777" w:rsidR="00D04D0A" w:rsidRPr="00D626B4" w:rsidRDefault="00574864" w:rsidP="00D04D0A">
            <w:pPr>
              <w:pStyle w:val="TAL"/>
              <w:keepNext w:val="0"/>
              <w:keepLines w:val="0"/>
              <w:widowControl w:val="0"/>
              <w:rPr>
                <w:lang w:eastAsia="zh-CN"/>
              </w:rPr>
            </w:pPr>
            <w:r w:rsidRPr="00D626B4">
              <w:t xml:space="preserve">In </w:t>
            </w:r>
            <w:ins w:id="885" w:author="Richard Catmur" w:date="2020-04-15T13:01:00Z">
              <w:r w:rsidR="005E6752">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14:paraId="62E9C83B" w14:textId="77777777" w:rsidR="00D04D0A" w:rsidRDefault="00D04D0A" w:rsidP="00D04D0A">
            <w:pPr>
              <w:pStyle w:val="TAL"/>
              <w:keepNext w:val="0"/>
              <w:keepLines w:val="0"/>
              <w:widowControl w:val="0"/>
              <w:rPr>
                <w:ins w:id="886" w:author="Richard Catmur" w:date="2020-04-15T13:01:00Z"/>
                <w:lang w:eastAsia="zh-CN"/>
              </w:rPr>
            </w:pPr>
            <w:r w:rsidRPr="00D626B4">
              <w:t xml:space="preserve">In </w:t>
            </w:r>
            <w:ins w:id="887" w:author="Richard Catmur" w:date="2020-04-15T13:01:00Z">
              <w:r w:rsidR="005E6752">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14:paraId="3DB36184" w14:textId="77777777" w:rsidR="005E6752" w:rsidRPr="00D626B4" w:rsidRDefault="005E6752" w:rsidP="00D04D0A">
            <w:pPr>
              <w:pStyle w:val="TAL"/>
              <w:keepNext w:val="0"/>
              <w:keepLines w:val="0"/>
              <w:widowControl w:val="0"/>
              <w:rPr>
                <w:lang w:eastAsia="zh-CN"/>
              </w:rPr>
            </w:pPr>
          </w:p>
          <w:p w14:paraId="25B0D5E1" w14:textId="77777777" w:rsidR="00574864" w:rsidRPr="00D626B4" w:rsidRDefault="00D04D0A" w:rsidP="00D04D0A">
            <w:pPr>
              <w:pStyle w:val="TAL"/>
              <w:keepNext w:val="0"/>
              <w:keepLines w:val="0"/>
              <w:widowControl w:val="0"/>
              <w:rPr>
                <w:bCs/>
                <w:iCs/>
                <w:noProof/>
              </w:rPr>
            </w:pPr>
            <w:r w:rsidRPr="00D626B4">
              <w:rPr>
                <w:bCs/>
                <w:iCs/>
                <w:noProof/>
              </w:rPr>
              <w:t xml:space="preserve">In </w:t>
            </w:r>
            <w:ins w:id="888" w:author="Richard Catmur" w:date="2020-04-15T13:01:00Z">
              <w:r w:rsidR="005E6752">
                <w:rPr>
                  <w:bCs/>
                  <w:iCs/>
                  <w:noProof/>
                </w:rPr>
                <w:t xml:space="preserve">the </w:t>
              </w:r>
            </w:ins>
            <w:r w:rsidRPr="00D626B4">
              <w:rPr>
                <w:bCs/>
                <w:iCs/>
                <w:noProof/>
              </w:rPr>
              <w:t xml:space="preserve">case of </w:t>
            </w:r>
            <w:del w:id="889" w:author="Richard Catmur" w:date="2020-04-15T13:01:00Z">
              <w:r w:rsidRPr="00D626B4" w:rsidDel="005E6752">
                <w:rPr>
                  <w:bCs/>
                  <w:iCs/>
                  <w:noProof/>
                </w:rPr>
                <w:delText xml:space="preserve">the </w:delText>
              </w:r>
            </w:del>
            <w:r w:rsidRPr="00D626B4">
              <w:rPr>
                <w:bCs/>
                <w:iCs/>
                <w:noProof/>
              </w:rPr>
              <w:t>NavIC, it contains the FEC encoded and interleaved Navigation symbols as defined in [38].</w:t>
            </w:r>
          </w:p>
        </w:tc>
      </w:tr>
    </w:tbl>
    <w:p w14:paraId="6FE92045" w14:textId="77777777" w:rsidR="002B1632" w:rsidRPr="00D626B4" w:rsidRDefault="002B1632" w:rsidP="002D60CB">
      <w:pPr>
        <w:rPr>
          <w:b/>
        </w:rPr>
      </w:pPr>
    </w:p>
    <w:p w14:paraId="5D87E56F" w14:textId="77777777" w:rsidR="002B1632" w:rsidRPr="00D626B4" w:rsidRDefault="002B1632" w:rsidP="002D60CB">
      <w:pPr>
        <w:pStyle w:val="Heading4"/>
      </w:pPr>
      <w:bookmarkStart w:id="890" w:name="_Toc27765254"/>
      <w:bookmarkStart w:id="891" w:name="_Toc37680938"/>
      <w:r w:rsidRPr="00D626B4">
        <w:t>–</w:t>
      </w:r>
      <w:r w:rsidRPr="00D626B4">
        <w:tab/>
      </w:r>
      <w:r w:rsidRPr="00D626B4">
        <w:rPr>
          <w:i/>
          <w:snapToGrid w:val="0"/>
        </w:rPr>
        <w:t>GNSS-</w:t>
      </w:r>
      <w:proofErr w:type="spellStart"/>
      <w:r w:rsidRPr="00D626B4">
        <w:rPr>
          <w:i/>
          <w:snapToGrid w:val="0"/>
        </w:rPr>
        <w:t>AcquisitionAssistance</w:t>
      </w:r>
      <w:bookmarkEnd w:id="890"/>
      <w:bookmarkEnd w:id="891"/>
      <w:proofErr w:type="spellEnd"/>
    </w:p>
    <w:p w14:paraId="4179C298" w14:textId="77777777"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w:t>
      </w:r>
      <w:proofErr w:type="spellStart"/>
      <w:r w:rsidRPr="00D626B4">
        <w:rPr>
          <w:i/>
        </w:rPr>
        <w:t>SystemTime</w:t>
      </w:r>
      <w:proofErr w:type="spellEnd"/>
      <w:r w:rsidRPr="00D626B4">
        <w:t xml:space="preserve"> provided in</w:t>
      </w:r>
      <w:r w:rsidRPr="00D626B4">
        <w:rPr>
          <w:noProof/>
        </w:rPr>
        <w:t xml:space="preserve"> IE </w:t>
      </w:r>
      <w:r w:rsidRPr="00D626B4">
        <w:rPr>
          <w:i/>
          <w:noProof/>
        </w:rPr>
        <w:t>GNSS-ReferenceTime</w:t>
      </w:r>
      <w:r w:rsidRPr="00D626B4">
        <w:t>.</w:t>
      </w:r>
    </w:p>
    <w:p w14:paraId="772B10F0" w14:textId="77777777"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14:paraId="4A35D194" w14:textId="77777777" w:rsidR="002B1632" w:rsidRPr="00D626B4" w:rsidRDefault="002B1632" w:rsidP="002D60CB">
      <w:r w:rsidRPr="00D626B4">
        <w:t>Figure 6.5.2.2-1 illustrates the relation between some of the fields, using GPS TOW as exemplary reference.</w:t>
      </w:r>
    </w:p>
    <w:p w14:paraId="0DB6077D" w14:textId="77777777" w:rsidR="002B1632" w:rsidRPr="00D626B4" w:rsidRDefault="002B1632" w:rsidP="002D60CB">
      <w:pPr>
        <w:pStyle w:val="PL"/>
        <w:shd w:val="clear" w:color="auto" w:fill="E6E6E6"/>
      </w:pPr>
      <w:r w:rsidRPr="00D626B4">
        <w:t>-- ASN1START</w:t>
      </w:r>
    </w:p>
    <w:p w14:paraId="1B4A0F65" w14:textId="77777777" w:rsidR="002B1632" w:rsidRPr="00D626B4" w:rsidRDefault="002B1632" w:rsidP="002D60CB">
      <w:pPr>
        <w:pStyle w:val="PL"/>
        <w:shd w:val="clear" w:color="auto" w:fill="E6E6E6"/>
        <w:rPr>
          <w:snapToGrid w:val="0"/>
        </w:rPr>
      </w:pPr>
    </w:p>
    <w:p w14:paraId="033D4606" w14:textId="77777777" w:rsidR="002B1632" w:rsidRPr="00D626B4" w:rsidRDefault="002B1632" w:rsidP="005903F8">
      <w:pPr>
        <w:pStyle w:val="PL"/>
        <w:shd w:val="clear" w:color="auto" w:fill="E6E6E6"/>
        <w:rPr>
          <w:snapToGrid w:val="0"/>
        </w:rPr>
      </w:pPr>
      <w:r w:rsidRPr="00D626B4">
        <w:rPr>
          <w:snapToGrid w:val="0"/>
        </w:rPr>
        <w:t>GNSS-AcquisitionAssistance ::= SEQUENCE {</w:t>
      </w:r>
    </w:p>
    <w:p w14:paraId="60B40DB9" w14:textId="77777777"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14:paraId="767F5F3A" w14:textId="77777777"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14:paraId="0F752FEE" w14:textId="77777777" w:rsidR="000C1D18" w:rsidRPr="00D626B4" w:rsidRDefault="002B1632" w:rsidP="002D60CB">
      <w:pPr>
        <w:pStyle w:val="PL"/>
        <w:shd w:val="clear" w:color="auto" w:fill="E6E6E6"/>
        <w:rPr>
          <w:snapToGrid w:val="0"/>
        </w:rPr>
      </w:pPr>
      <w:r w:rsidRPr="00D626B4">
        <w:rPr>
          <w:snapToGrid w:val="0"/>
        </w:rPr>
        <w:tab/>
        <w:t>...</w:t>
      </w:r>
      <w:r w:rsidR="000C1D18" w:rsidRPr="00D626B4">
        <w:rPr>
          <w:snapToGrid w:val="0"/>
        </w:rPr>
        <w:t>,</w:t>
      </w:r>
    </w:p>
    <w:p w14:paraId="1DBC7AAE" w14:textId="77777777"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14:paraId="62BB280C" w14:textId="77777777" w:rsidR="002B1632" w:rsidRPr="00D626B4" w:rsidRDefault="002B1632" w:rsidP="002D60CB">
      <w:pPr>
        <w:pStyle w:val="PL"/>
        <w:shd w:val="clear" w:color="auto" w:fill="E6E6E6"/>
        <w:rPr>
          <w:snapToGrid w:val="0"/>
        </w:rPr>
      </w:pPr>
      <w:r w:rsidRPr="00D626B4">
        <w:rPr>
          <w:snapToGrid w:val="0"/>
        </w:rPr>
        <w:t>}</w:t>
      </w:r>
    </w:p>
    <w:p w14:paraId="40FC2F19" w14:textId="77777777" w:rsidR="002B1632" w:rsidRPr="00D626B4" w:rsidRDefault="002B1632" w:rsidP="002D60CB">
      <w:pPr>
        <w:pStyle w:val="PL"/>
        <w:shd w:val="clear" w:color="auto" w:fill="E6E6E6"/>
        <w:rPr>
          <w:snapToGrid w:val="0"/>
        </w:rPr>
      </w:pPr>
    </w:p>
    <w:p w14:paraId="25A7AAA6" w14:textId="77777777"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14:paraId="2C4A709B" w14:textId="77777777" w:rsidR="002B1632" w:rsidRPr="00D626B4" w:rsidRDefault="002B1632" w:rsidP="002D60CB">
      <w:pPr>
        <w:pStyle w:val="PL"/>
        <w:shd w:val="clear" w:color="auto" w:fill="E6E6E6"/>
      </w:pPr>
    </w:p>
    <w:p w14:paraId="3ECEBD08" w14:textId="77777777" w:rsidR="002B1632" w:rsidRPr="00D626B4" w:rsidRDefault="002B1632" w:rsidP="005903F8">
      <w:pPr>
        <w:pStyle w:val="PL"/>
        <w:shd w:val="clear" w:color="auto" w:fill="E6E6E6"/>
        <w:rPr>
          <w:snapToGrid w:val="0"/>
        </w:rPr>
      </w:pPr>
      <w:r w:rsidRPr="00D626B4">
        <w:rPr>
          <w:snapToGrid w:val="0"/>
        </w:rPr>
        <w:t>GNSS-AcquisitionAssistElement</w:t>
      </w:r>
      <w:r w:rsidRPr="00D626B4">
        <w:t xml:space="preserve"> ::= SEQUENCE {</w:t>
      </w:r>
    </w:p>
    <w:p w14:paraId="1C36A3C4"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77355118" w14:textId="77777777"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14:paraId="5374FD14" w14:textId="77777777"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14:paraId="4A1DCFBE" w14:textId="77777777"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14:paraId="74B77FF1" w14:textId="77777777"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14:paraId="3EB42B2D" w14:textId="77777777"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14:paraId="20E9231C" w14:textId="77777777" w:rsidR="002B1632" w:rsidRPr="00D626B4" w:rsidRDefault="002B1632" w:rsidP="002D60CB">
      <w:pPr>
        <w:pStyle w:val="PL"/>
        <w:shd w:val="clear" w:color="auto" w:fill="E6E6E6"/>
      </w:pPr>
      <w:r w:rsidRPr="00D626B4">
        <w:tab/>
        <w:t>codePhaseSearchWindow</w:t>
      </w:r>
      <w:r w:rsidRPr="00D626B4">
        <w:tab/>
      </w:r>
      <w:r w:rsidRPr="00D626B4">
        <w:tab/>
        <w:t>INTEGER (0..31),</w:t>
      </w:r>
    </w:p>
    <w:p w14:paraId="2AF4A0C5" w14:textId="77777777"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14:paraId="05C876DE" w14:textId="77777777"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14:paraId="7684D931" w14:textId="77777777" w:rsidR="00E43FDC" w:rsidRPr="00D626B4" w:rsidRDefault="002B1632" w:rsidP="002D60CB">
      <w:pPr>
        <w:pStyle w:val="PL"/>
        <w:shd w:val="clear" w:color="auto" w:fill="E6E6E6"/>
      </w:pPr>
      <w:r w:rsidRPr="00D626B4">
        <w:tab/>
        <w:t>...</w:t>
      </w:r>
      <w:r w:rsidR="00E43FDC" w:rsidRPr="00D626B4">
        <w:t>,</w:t>
      </w:r>
    </w:p>
    <w:p w14:paraId="618D35FE" w14:textId="77777777"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14:paraId="015D4198" w14:textId="77777777" w:rsidR="000C1D18" w:rsidRPr="00D626B4" w:rsidRDefault="000C1D18" w:rsidP="002D60CB">
      <w:pPr>
        <w:pStyle w:val="PL"/>
        <w:shd w:val="clear" w:color="auto" w:fill="E6E6E6"/>
      </w:pPr>
      <w:r w:rsidRPr="00D626B4">
        <w:tab/>
        <w:t>dopplerUncertaintyExt-r10</w:t>
      </w:r>
      <w:r w:rsidRPr="00D626B4">
        <w:tab/>
        <w:t>ENUMERATED {</w:t>
      </w:r>
      <w:r w:rsidRPr="00D626B4">
        <w:tab/>
        <w:t>d60,</w:t>
      </w:r>
    </w:p>
    <w:p w14:paraId="71AA2268"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14:paraId="26F6E6D8"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14:paraId="6902C39C" w14:textId="77777777"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14:paraId="2A171B07"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14:paraId="5374AFD6" w14:textId="77777777" w:rsidR="002B1632" w:rsidRPr="00D626B4" w:rsidRDefault="002B1632" w:rsidP="002D60CB">
      <w:pPr>
        <w:pStyle w:val="PL"/>
        <w:shd w:val="clear" w:color="auto" w:fill="E6E6E6"/>
      </w:pPr>
      <w:r w:rsidRPr="00D626B4">
        <w:t>}</w:t>
      </w:r>
    </w:p>
    <w:p w14:paraId="3E8A8BD8" w14:textId="77777777" w:rsidR="002B1632" w:rsidRPr="00D626B4" w:rsidRDefault="002B1632" w:rsidP="002D60CB">
      <w:pPr>
        <w:pStyle w:val="PL"/>
        <w:shd w:val="clear" w:color="auto" w:fill="E6E6E6"/>
      </w:pPr>
    </w:p>
    <w:p w14:paraId="6423B4E8" w14:textId="77777777" w:rsidR="002B1632" w:rsidRPr="00D626B4" w:rsidRDefault="002B1632" w:rsidP="002D60CB">
      <w:pPr>
        <w:pStyle w:val="PL"/>
        <w:shd w:val="clear" w:color="auto" w:fill="E6E6E6"/>
      </w:pPr>
      <w:r w:rsidRPr="00D626B4">
        <w:t>-- ASN1STOP</w:t>
      </w:r>
    </w:p>
    <w:p w14:paraId="48E0278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A881A8" w14:textId="77777777">
        <w:trPr>
          <w:cantSplit/>
          <w:tblHeader/>
        </w:trPr>
        <w:tc>
          <w:tcPr>
            <w:tcW w:w="9639" w:type="dxa"/>
          </w:tcPr>
          <w:p w14:paraId="5A589066" w14:textId="77777777"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14:paraId="45B31A05" w14:textId="77777777">
        <w:trPr>
          <w:cantSplit/>
        </w:trPr>
        <w:tc>
          <w:tcPr>
            <w:tcW w:w="9639" w:type="dxa"/>
          </w:tcPr>
          <w:p w14:paraId="6582D362" w14:textId="77777777" w:rsidR="002B1632" w:rsidRPr="00D626B4" w:rsidRDefault="002B1632" w:rsidP="002D60CB">
            <w:pPr>
              <w:pStyle w:val="TAL"/>
              <w:keepNext w:val="0"/>
              <w:keepLines w:val="0"/>
              <w:widowControl w:val="0"/>
              <w:rPr>
                <w:b/>
                <w:bCs/>
                <w:i/>
                <w:iCs/>
              </w:rPr>
            </w:pPr>
            <w:proofErr w:type="spellStart"/>
            <w:r w:rsidRPr="00D626B4">
              <w:rPr>
                <w:b/>
                <w:bCs/>
                <w:i/>
                <w:iCs/>
              </w:rPr>
              <w:t>gnss-SignalID</w:t>
            </w:r>
            <w:proofErr w:type="spellEnd"/>
          </w:p>
          <w:p w14:paraId="66F45022" w14:textId="77777777"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14:paraId="3F912F0A" w14:textId="77777777">
        <w:trPr>
          <w:cantSplit/>
        </w:trPr>
        <w:tc>
          <w:tcPr>
            <w:tcW w:w="9639" w:type="dxa"/>
          </w:tcPr>
          <w:p w14:paraId="02F9FA5A" w14:textId="77777777" w:rsidR="002B1632" w:rsidRPr="00D626B4" w:rsidRDefault="002B1632" w:rsidP="002D60CB">
            <w:pPr>
              <w:pStyle w:val="TAL"/>
              <w:keepNext w:val="0"/>
              <w:keepLines w:val="0"/>
              <w:widowControl w:val="0"/>
              <w:rPr>
                <w:b/>
                <w:bCs/>
                <w:i/>
                <w:iCs/>
              </w:rPr>
            </w:pPr>
            <w:proofErr w:type="spellStart"/>
            <w:r w:rsidRPr="00D626B4">
              <w:rPr>
                <w:b/>
                <w:bCs/>
                <w:i/>
                <w:iCs/>
              </w:rPr>
              <w:t>gnss-AcquisitionAssistList</w:t>
            </w:r>
            <w:proofErr w:type="spellEnd"/>
          </w:p>
          <w:p w14:paraId="4B05FB94" w14:textId="77777777"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14:paraId="3DC2BC95" w14:textId="77777777">
        <w:trPr>
          <w:cantSplit/>
        </w:trPr>
        <w:tc>
          <w:tcPr>
            <w:tcW w:w="9639" w:type="dxa"/>
          </w:tcPr>
          <w:p w14:paraId="3FC66E0C" w14:textId="77777777" w:rsidR="00936C68" w:rsidRPr="00D626B4" w:rsidRDefault="00936C68" w:rsidP="002D60CB">
            <w:pPr>
              <w:pStyle w:val="TAL"/>
              <w:widowControl w:val="0"/>
              <w:rPr>
                <w:b/>
                <w:bCs/>
                <w:i/>
                <w:iCs/>
              </w:rPr>
            </w:pPr>
            <w:r w:rsidRPr="00D626B4">
              <w:rPr>
                <w:b/>
                <w:bCs/>
                <w:i/>
                <w:iCs/>
              </w:rPr>
              <w:t>confidence</w:t>
            </w:r>
          </w:p>
          <w:p w14:paraId="3A788CEA" w14:textId="77777777"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14:paraId="0358BA10" w14:textId="77777777">
        <w:trPr>
          <w:cantSplit/>
        </w:trPr>
        <w:tc>
          <w:tcPr>
            <w:tcW w:w="9639" w:type="dxa"/>
          </w:tcPr>
          <w:p w14:paraId="72C97638" w14:textId="77777777" w:rsidR="002B1632" w:rsidRPr="00D626B4" w:rsidRDefault="002B1632" w:rsidP="002D60CB">
            <w:pPr>
              <w:pStyle w:val="TAL"/>
              <w:keepNext w:val="0"/>
              <w:keepLines w:val="0"/>
              <w:widowControl w:val="0"/>
              <w:rPr>
                <w:b/>
                <w:bCs/>
                <w:i/>
                <w:iCs/>
              </w:rPr>
            </w:pPr>
            <w:proofErr w:type="spellStart"/>
            <w:r w:rsidRPr="00D626B4">
              <w:rPr>
                <w:b/>
                <w:bCs/>
                <w:i/>
                <w:iCs/>
              </w:rPr>
              <w:t>svID</w:t>
            </w:r>
            <w:proofErr w:type="spellEnd"/>
          </w:p>
          <w:p w14:paraId="35C9373C" w14:textId="77777777"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14:paraId="0866C99E" w14:textId="77777777">
        <w:trPr>
          <w:cantSplit/>
        </w:trPr>
        <w:tc>
          <w:tcPr>
            <w:tcW w:w="9639" w:type="dxa"/>
          </w:tcPr>
          <w:p w14:paraId="7DE6B34D" w14:textId="77777777" w:rsidR="002B1632" w:rsidRPr="00D626B4" w:rsidRDefault="002B1632" w:rsidP="002D60CB">
            <w:pPr>
              <w:pStyle w:val="TAL"/>
              <w:keepNext w:val="0"/>
              <w:keepLines w:val="0"/>
              <w:widowControl w:val="0"/>
              <w:rPr>
                <w:b/>
                <w:bCs/>
                <w:i/>
                <w:iCs/>
                <w:noProof/>
              </w:rPr>
            </w:pPr>
            <w:r w:rsidRPr="00D626B4">
              <w:rPr>
                <w:b/>
                <w:bCs/>
                <w:i/>
                <w:iCs/>
                <w:noProof/>
              </w:rPr>
              <w:t>doppler0</w:t>
            </w:r>
          </w:p>
          <w:p w14:paraId="167999B8" w14:textId="77777777"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520AEE5A" w14:textId="77777777"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14:paraId="6945BA7C" w14:textId="77777777">
        <w:trPr>
          <w:cantSplit/>
        </w:trPr>
        <w:tc>
          <w:tcPr>
            <w:tcW w:w="9639" w:type="dxa"/>
          </w:tcPr>
          <w:p w14:paraId="6A515A7C" w14:textId="77777777" w:rsidR="002B1632" w:rsidRPr="00D626B4" w:rsidRDefault="002B1632" w:rsidP="002D60CB">
            <w:pPr>
              <w:pStyle w:val="TAL"/>
              <w:keepNext w:val="0"/>
              <w:keepLines w:val="0"/>
              <w:widowControl w:val="0"/>
              <w:rPr>
                <w:b/>
                <w:bCs/>
                <w:i/>
                <w:iCs/>
                <w:noProof/>
              </w:rPr>
            </w:pPr>
            <w:r w:rsidRPr="00D626B4">
              <w:rPr>
                <w:b/>
                <w:bCs/>
                <w:i/>
                <w:iCs/>
                <w:noProof/>
              </w:rPr>
              <w:t>doppler1</w:t>
            </w:r>
          </w:p>
          <w:p w14:paraId="4E0927B4" w14:textId="77777777"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50450A5E" w14:textId="77777777" w:rsidR="00032928" w:rsidRPr="00D626B4" w:rsidRDefault="002B1632" w:rsidP="002D60CB">
            <w:pPr>
              <w:pStyle w:val="TAL"/>
              <w:keepNext w:val="0"/>
              <w:keepLines w:val="0"/>
              <w:widowControl w:val="0"/>
            </w:pPr>
            <w:r w:rsidRPr="00D626B4">
              <w:t>Scale factor 1/210 m/</w:t>
            </w:r>
            <w:proofErr w:type="spellStart"/>
            <w:r w:rsidRPr="00D626B4">
              <w:t>s</w:t>
            </w:r>
            <w:r w:rsidRPr="00D626B4">
              <w:rPr>
                <w:vertAlign w:val="superscript"/>
              </w:rPr>
              <w:t>2</w:t>
            </w:r>
            <w:proofErr w:type="spellEnd"/>
            <w:r w:rsidRPr="00D626B4">
              <w:rPr>
                <w:vertAlign w:val="superscript"/>
              </w:rPr>
              <w:t xml:space="preserve"> </w:t>
            </w:r>
            <w:r w:rsidRPr="00D626B4">
              <w:t>in the range from -0.2 m/</w:t>
            </w:r>
            <w:proofErr w:type="spellStart"/>
            <w:r w:rsidRPr="00D626B4">
              <w:t>s</w:t>
            </w:r>
            <w:r w:rsidRPr="00D626B4">
              <w:rPr>
                <w:vertAlign w:val="superscript"/>
              </w:rPr>
              <w:t>2</w:t>
            </w:r>
            <w:proofErr w:type="spellEnd"/>
            <w:r w:rsidRPr="00D626B4">
              <w:rPr>
                <w:vertAlign w:val="superscript"/>
              </w:rPr>
              <w:t xml:space="preserve"> </w:t>
            </w:r>
            <w:r w:rsidRPr="00D626B4">
              <w:t>to +0.1 m/</w:t>
            </w:r>
            <w:proofErr w:type="spellStart"/>
            <w:r w:rsidRPr="00D626B4">
              <w:t>s</w:t>
            </w:r>
            <w:r w:rsidRPr="00D626B4">
              <w:rPr>
                <w:vertAlign w:val="superscript"/>
              </w:rPr>
              <w:t>2</w:t>
            </w:r>
            <w:proofErr w:type="spellEnd"/>
            <w:r w:rsidRPr="00D626B4">
              <w:t>.</w:t>
            </w:r>
          </w:p>
          <w:p w14:paraId="03AB9A29" w14:textId="77777777"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proofErr w:type="spellStart"/>
            <w:r w:rsidRPr="00D626B4">
              <w:rPr>
                <w:i/>
              </w:rPr>
              <w:t>doppler1</w:t>
            </w:r>
            <w:proofErr w:type="spellEnd"/>
            <w:r w:rsidRPr="00D626B4">
              <w:t>) * 1/210 m/</w:t>
            </w:r>
            <w:proofErr w:type="spellStart"/>
            <w:r w:rsidRPr="00D626B4">
              <w:t>s</w:t>
            </w:r>
            <w:r w:rsidRPr="00D626B4">
              <w:rPr>
                <w:vertAlign w:val="superscript"/>
              </w:rPr>
              <w:t>2</w:t>
            </w:r>
            <w:proofErr w:type="spellEnd"/>
            <w:r w:rsidRPr="00D626B4">
              <w:t xml:space="preserve">, with </w:t>
            </w:r>
            <w:proofErr w:type="spellStart"/>
            <w:r w:rsidRPr="00D626B4">
              <w:rPr>
                <w:i/>
              </w:rPr>
              <w:t>doppler1</w:t>
            </w:r>
            <w:proofErr w:type="spellEnd"/>
            <w:r w:rsidRPr="00D626B4">
              <w:t xml:space="preserve"> in the range of 0…63.</w:t>
            </w:r>
          </w:p>
        </w:tc>
      </w:tr>
      <w:tr w:rsidR="00D626B4" w:rsidRPr="00D626B4" w14:paraId="123FBAA7" w14:textId="77777777">
        <w:trPr>
          <w:cantSplit/>
        </w:trPr>
        <w:tc>
          <w:tcPr>
            <w:tcW w:w="9639" w:type="dxa"/>
          </w:tcPr>
          <w:p w14:paraId="33100B9A" w14:textId="77777777" w:rsidR="002B1632" w:rsidRPr="00D626B4" w:rsidRDefault="002B1632" w:rsidP="002D60CB">
            <w:pPr>
              <w:pStyle w:val="TAL"/>
              <w:keepNext w:val="0"/>
              <w:keepLines w:val="0"/>
              <w:widowControl w:val="0"/>
              <w:rPr>
                <w:b/>
                <w:bCs/>
                <w:i/>
                <w:iCs/>
                <w:noProof/>
              </w:rPr>
            </w:pPr>
            <w:r w:rsidRPr="00D626B4">
              <w:rPr>
                <w:b/>
                <w:bCs/>
                <w:i/>
                <w:iCs/>
                <w:noProof/>
              </w:rPr>
              <w:t>dopplerUncertainty</w:t>
            </w:r>
          </w:p>
          <w:p w14:paraId="0999E3A6" w14:textId="77777777"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w:t>
            </w:r>
            <w:proofErr w:type="spellStart"/>
            <w:r w:rsidRPr="00D626B4">
              <w:t>Doppler</w:t>
            </w:r>
            <w:r w:rsidRPr="00D626B4">
              <w:rPr>
                <w:rFonts w:ascii="Symbol" w:hAnsi="Symbol"/>
              </w:rPr>
              <w:t></w:t>
            </w:r>
            <w:r w:rsidRPr="00D626B4">
              <w:t>Doppler</w:t>
            </w:r>
            <w:proofErr w:type="spellEnd"/>
            <w:r w:rsidRPr="00D626B4">
              <w:t xml:space="preserve"> Uncertainty] to [</w:t>
            </w:r>
            <w:proofErr w:type="spellStart"/>
            <w:r w:rsidRPr="00D626B4">
              <w:t>Doppler</w:t>
            </w:r>
            <w:r w:rsidRPr="00D626B4">
              <w:rPr>
                <w:rFonts w:ascii="Symbol" w:hAnsi="Symbol"/>
              </w:rPr>
              <w:t></w:t>
            </w:r>
            <w:r w:rsidRPr="00D626B4">
              <w:t>Doppler</w:t>
            </w:r>
            <w:proofErr w:type="spellEnd"/>
            <w:r w:rsidRPr="00D626B4">
              <w:t xml:space="preserve"> Uncertainty]. Doppler Uncertainty is given in unit of m/s by multiplying the Doppler Uncertainty value in Hz by the </w:t>
            </w:r>
            <w:r w:rsidRPr="00D626B4">
              <w:rPr>
                <w:iCs/>
              </w:rPr>
              <w:t>nominal</w:t>
            </w:r>
            <w:r w:rsidRPr="00D626B4">
              <w:t xml:space="preserve"> wavelength of the assisted signal.</w:t>
            </w:r>
          </w:p>
          <w:p w14:paraId="6FBEFC77" w14:textId="77777777"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14:paraId="0CE86508" w14:textId="77777777"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14:paraId="4A78AADD" w14:textId="77777777" w:rsidR="00936C68" w:rsidRPr="00D626B4" w:rsidRDefault="00936C68" w:rsidP="002D60CB">
            <w:pPr>
              <w:pStyle w:val="TAL"/>
              <w:keepNext w:val="0"/>
              <w:keepLines w:val="0"/>
              <w:widowControl w:val="0"/>
            </w:pPr>
            <w:r w:rsidRPr="00D626B4">
              <w:t xml:space="preserve">If the </w:t>
            </w:r>
            <w:proofErr w:type="spellStart"/>
            <w:r w:rsidRPr="00D626B4">
              <w:rPr>
                <w:i/>
                <w:iCs/>
              </w:rPr>
              <w:t>dopplerUncertaintyExt</w:t>
            </w:r>
            <w:proofErr w:type="spellEnd"/>
            <w:r w:rsidRPr="00D626B4">
              <w:t xml:space="preserve"> field is present, the target device that supports the </w:t>
            </w:r>
            <w:proofErr w:type="spellStart"/>
            <w:r w:rsidRPr="00D626B4">
              <w:rPr>
                <w:i/>
              </w:rPr>
              <w:t>dopplerUncertaintyExt</w:t>
            </w:r>
            <w:proofErr w:type="spellEnd"/>
            <w:r w:rsidRPr="00D626B4">
              <w:t xml:space="preserve"> shall ignore this field.</w:t>
            </w:r>
          </w:p>
        </w:tc>
      </w:tr>
      <w:tr w:rsidR="00D626B4" w:rsidRPr="00D626B4" w14:paraId="2B969920" w14:textId="77777777">
        <w:trPr>
          <w:cantSplit/>
        </w:trPr>
        <w:tc>
          <w:tcPr>
            <w:tcW w:w="9639" w:type="dxa"/>
          </w:tcPr>
          <w:p w14:paraId="31E84E65" w14:textId="77777777" w:rsidR="002B1632" w:rsidRPr="00D626B4" w:rsidRDefault="002B1632" w:rsidP="002D60CB">
            <w:pPr>
              <w:pStyle w:val="TAL"/>
              <w:keepNext w:val="0"/>
              <w:keepLines w:val="0"/>
              <w:widowControl w:val="0"/>
              <w:rPr>
                <w:b/>
                <w:bCs/>
                <w:i/>
                <w:iCs/>
                <w:noProof/>
              </w:rPr>
            </w:pPr>
            <w:r w:rsidRPr="00D626B4">
              <w:rPr>
                <w:b/>
                <w:bCs/>
                <w:i/>
                <w:iCs/>
                <w:noProof/>
              </w:rPr>
              <w:t>codePhase</w:t>
            </w:r>
          </w:p>
          <w:p w14:paraId="3814353C" w14:textId="77777777"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proofErr w:type="spellStart"/>
            <w:r w:rsidR="00E43FDC" w:rsidRPr="00D626B4">
              <w:rPr>
                <w:i/>
              </w:rPr>
              <w:t>codePhase1023</w:t>
            </w:r>
            <w:proofErr w:type="spellEnd"/>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14:paraId="7A4B0FA4" w14:textId="77777777"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w:t>
            </w:r>
            <w:proofErr w:type="spellStart"/>
            <w:r w:rsidRPr="00D626B4">
              <w:t>ms</w:t>
            </w:r>
            <w:proofErr w:type="spellEnd"/>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xml:space="preserve">) </w:t>
            </w:r>
            <w:proofErr w:type="spellStart"/>
            <w:r w:rsidRPr="00D626B4">
              <w:t>ms</w:t>
            </w:r>
            <w:proofErr w:type="spellEnd"/>
            <w:r w:rsidRPr="00D626B4">
              <w:t>.</w:t>
            </w:r>
          </w:p>
          <w:p w14:paraId="2CA40668" w14:textId="77777777"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w:t>
            </w:r>
            <w:proofErr w:type="spellStart"/>
            <w:r w:rsidRPr="00D626B4">
              <w:t>ms</w:t>
            </w:r>
            <w:proofErr w:type="spellEnd"/>
            <w:r w:rsidRPr="00D626B4">
              <w:t xml:space="preserve"> is encoded using the </w:t>
            </w:r>
            <w:proofErr w:type="spellStart"/>
            <w:r w:rsidRPr="00D626B4">
              <w:rPr>
                <w:i/>
              </w:rPr>
              <w:t>codePhase1023</w:t>
            </w:r>
            <w:proofErr w:type="spellEnd"/>
            <w:r w:rsidRPr="00D626B4">
              <w:t xml:space="preserve"> IE.</w:t>
            </w:r>
          </w:p>
        </w:tc>
      </w:tr>
      <w:tr w:rsidR="00D626B4" w:rsidRPr="00D626B4" w14:paraId="2D637C5E" w14:textId="77777777">
        <w:trPr>
          <w:cantSplit/>
        </w:trPr>
        <w:tc>
          <w:tcPr>
            <w:tcW w:w="9639" w:type="dxa"/>
          </w:tcPr>
          <w:p w14:paraId="4B7D3631" w14:textId="77777777" w:rsidR="002B1632" w:rsidRPr="00D626B4" w:rsidRDefault="002B1632" w:rsidP="002D60CB">
            <w:pPr>
              <w:pStyle w:val="TAL"/>
              <w:keepNext w:val="0"/>
              <w:keepLines w:val="0"/>
              <w:widowControl w:val="0"/>
              <w:rPr>
                <w:b/>
                <w:bCs/>
                <w:i/>
                <w:iCs/>
                <w:noProof/>
              </w:rPr>
            </w:pPr>
            <w:r w:rsidRPr="00D626B4">
              <w:rPr>
                <w:b/>
                <w:bCs/>
                <w:i/>
                <w:iCs/>
                <w:noProof/>
              </w:rPr>
              <w:t>intCodePhase</w:t>
            </w:r>
          </w:p>
          <w:p w14:paraId="1D94E047" w14:textId="77777777" w:rsidR="002B1632" w:rsidRPr="00D626B4" w:rsidRDefault="002B1632" w:rsidP="002D60CB">
            <w:pPr>
              <w:pStyle w:val="TAL"/>
              <w:keepNext w:val="0"/>
              <w:keepLines w:val="0"/>
              <w:widowControl w:val="0"/>
            </w:pPr>
            <w:r w:rsidRPr="00D626B4">
              <w:t xml:space="preserve">This field contains integer code phase (expressed modulo 128 </w:t>
            </w:r>
            <w:proofErr w:type="spellStart"/>
            <w:r w:rsidRPr="00D626B4">
              <w:t>ms</w:t>
            </w:r>
            <w:proofErr w:type="spellEnd"/>
            <w:r w:rsidRPr="00D626B4">
              <w:t>)</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proofErr w:type="spellStart"/>
            <w:r w:rsidR="00CF1A45" w:rsidRPr="00D626B4">
              <w:rPr>
                <w:i/>
              </w:rPr>
              <w:t>intCodePhase</w:t>
            </w:r>
            <w:proofErr w:type="spellEnd"/>
            <w:r w:rsidR="00CF1A45" w:rsidRPr="00D626B4">
              <w:t xml:space="preserve"> + (</w:t>
            </w:r>
            <w:proofErr w:type="spellStart"/>
            <w:r w:rsidR="00CF1A45" w:rsidRPr="00D626B4">
              <w:t>n</w:t>
            </w:r>
            <w:r w:rsidR="00CF1A45" w:rsidRPr="00D626B4">
              <w:rPr>
                <w:rFonts w:cs="Arial"/>
              </w:rPr>
              <w:t>×</w:t>
            </w:r>
            <w:r w:rsidR="00CF1A45" w:rsidRPr="00D626B4">
              <w:t>128</w:t>
            </w:r>
            <w:proofErr w:type="spellEnd"/>
            <w:r w:rsidR="00CF1A45" w:rsidRPr="00D626B4">
              <w:t xml:space="preserve"> </w:t>
            </w:r>
            <w:proofErr w:type="spellStart"/>
            <w:r w:rsidR="00CF1A45" w:rsidRPr="00D626B4">
              <w:t>ms</w:t>
            </w:r>
            <w:proofErr w:type="spellEnd"/>
            <w:r w:rsidR="00CF1A45" w:rsidRPr="00D626B4">
              <w:t>)), as shown in Figure 6.5.2.2-1, with n = …-2,-1,0,1,2…</w:t>
            </w:r>
            <w:r w:rsidRPr="00D626B4">
              <w:t>.</w:t>
            </w:r>
          </w:p>
          <w:p w14:paraId="736CBB89" w14:textId="77777777" w:rsidR="002B1632" w:rsidRPr="00D626B4" w:rsidRDefault="002B1632" w:rsidP="002D60CB">
            <w:pPr>
              <w:pStyle w:val="TAL"/>
              <w:keepNext w:val="0"/>
              <w:keepLines w:val="0"/>
              <w:widowControl w:val="0"/>
            </w:pPr>
            <w:r w:rsidRPr="00D626B4">
              <w:t xml:space="preserve">Scale factor 1 </w:t>
            </w:r>
            <w:proofErr w:type="spellStart"/>
            <w:r w:rsidRPr="00D626B4">
              <w:t>ms</w:t>
            </w:r>
            <w:proofErr w:type="spellEnd"/>
            <w:r w:rsidRPr="00D626B4">
              <w:rPr>
                <w:vertAlign w:val="superscript"/>
              </w:rPr>
              <w:t xml:space="preserve"> </w:t>
            </w:r>
            <w:r w:rsidRPr="00D626B4">
              <w:t>in the range from 0</w:t>
            </w:r>
            <w:r w:rsidR="00EF389B" w:rsidRPr="00D626B4">
              <w:t xml:space="preserve"> </w:t>
            </w:r>
            <w:r w:rsidRPr="00D626B4">
              <w:t xml:space="preserve">to 127 </w:t>
            </w:r>
            <w:proofErr w:type="spellStart"/>
            <w:r w:rsidRPr="00D626B4">
              <w:t>ms</w:t>
            </w:r>
            <w:proofErr w:type="spellEnd"/>
            <w:r w:rsidRPr="00D626B4">
              <w:t>.</w:t>
            </w:r>
          </w:p>
        </w:tc>
      </w:tr>
      <w:tr w:rsidR="00D626B4" w:rsidRPr="00D626B4" w14:paraId="478F81C1" w14:textId="77777777">
        <w:trPr>
          <w:cantSplit/>
        </w:trPr>
        <w:tc>
          <w:tcPr>
            <w:tcW w:w="9639" w:type="dxa"/>
          </w:tcPr>
          <w:p w14:paraId="5CA6F6E4" w14:textId="77777777" w:rsidR="002B1632" w:rsidRPr="00D626B4" w:rsidRDefault="002B1632" w:rsidP="002D60CB">
            <w:pPr>
              <w:pStyle w:val="TAL"/>
              <w:keepNext w:val="0"/>
              <w:keepLines w:val="0"/>
              <w:widowControl w:val="0"/>
              <w:rPr>
                <w:b/>
                <w:bCs/>
                <w:i/>
                <w:iCs/>
                <w:noProof/>
              </w:rPr>
            </w:pPr>
            <w:r w:rsidRPr="00D626B4">
              <w:rPr>
                <w:b/>
                <w:bCs/>
                <w:i/>
                <w:iCs/>
                <w:noProof/>
              </w:rPr>
              <w:t>codePhaseSearchWindow</w:t>
            </w:r>
          </w:p>
          <w:p w14:paraId="0C5A7361" w14:textId="77777777"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14:paraId="05090EF5" w14:textId="52B9BF09"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954B80">
              <w:rPr>
                <w:i/>
                <w:iCs/>
                <w:noProof/>
                <w:rPrChange w:id="892" w:author="Richard Catmur" w:date="2020-05-19T16:00:00Z">
                  <w:rPr>
                    <w:noProof/>
                  </w:rPr>
                </w:rPrChange>
              </w:rPr>
              <w:t>codePhaseSearchWindow</w:t>
            </w:r>
            <w:r w:rsidRPr="00D626B4">
              <w:rPr>
                <w:noProof/>
              </w:rPr>
              <w:t xml:space="preserve"> Value to </w:t>
            </w:r>
            <w:del w:id="893" w:author="Richard Catmur" w:date="2020-05-18T16:54:00Z">
              <w:r w:rsidRPr="00D626B4" w:rsidDel="002E7DD4">
                <w:rPr>
                  <w:noProof/>
                </w:rPr>
                <w:delText xml:space="preserve">Interpretation </w:delText>
              </w:r>
            </w:del>
            <w:r w:rsidRPr="00D626B4">
              <w:rPr>
                <w:noProof/>
              </w:rPr>
              <w:t>Code Phase Search Window [ms] relation shown below.</w:t>
            </w:r>
          </w:p>
        </w:tc>
      </w:tr>
      <w:tr w:rsidR="00D626B4" w:rsidRPr="00D626B4" w14:paraId="5CF4AC49" w14:textId="77777777">
        <w:trPr>
          <w:cantSplit/>
        </w:trPr>
        <w:tc>
          <w:tcPr>
            <w:tcW w:w="9639" w:type="dxa"/>
          </w:tcPr>
          <w:p w14:paraId="67719E28" w14:textId="77777777" w:rsidR="002B1632" w:rsidRPr="00D626B4" w:rsidRDefault="002B1632" w:rsidP="002D60CB">
            <w:pPr>
              <w:pStyle w:val="TAL"/>
              <w:keepNext w:val="0"/>
              <w:keepLines w:val="0"/>
              <w:widowControl w:val="0"/>
              <w:rPr>
                <w:b/>
                <w:bCs/>
                <w:i/>
                <w:iCs/>
                <w:noProof/>
              </w:rPr>
            </w:pPr>
            <w:r w:rsidRPr="00D626B4">
              <w:rPr>
                <w:b/>
                <w:bCs/>
                <w:i/>
                <w:iCs/>
                <w:noProof/>
              </w:rPr>
              <w:t>azimuth</w:t>
            </w:r>
          </w:p>
          <w:p w14:paraId="0CCD4498" w14:textId="77777777"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14:paraId="39CD2973" w14:textId="77777777"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w:t>
            </w:r>
            <w:proofErr w:type="spellStart"/>
            <w:r w:rsidRPr="00D626B4">
              <w:t>x+0.703125</w:t>
            </w:r>
            <w:proofErr w:type="spellEnd"/>
            <w:r w:rsidRPr="00D626B4">
              <w:t>) degrees.</w:t>
            </w:r>
          </w:p>
          <w:p w14:paraId="0EBBFD64"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3DE4A764" w14:textId="77777777">
        <w:trPr>
          <w:cantSplit/>
        </w:trPr>
        <w:tc>
          <w:tcPr>
            <w:tcW w:w="9639" w:type="dxa"/>
          </w:tcPr>
          <w:p w14:paraId="318246E2" w14:textId="77777777" w:rsidR="002B1632" w:rsidRPr="00D626B4" w:rsidRDefault="002B1632" w:rsidP="002D60CB">
            <w:pPr>
              <w:pStyle w:val="TAL"/>
              <w:keepNext w:val="0"/>
              <w:keepLines w:val="0"/>
              <w:widowControl w:val="0"/>
              <w:rPr>
                <w:b/>
                <w:bCs/>
                <w:i/>
                <w:iCs/>
                <w:noProof/>
              </w:rPr>
            </w:pPr>
            <w:r w:rsidRPr="00D626B4">
              <w:rPr>
                <w:b/>
                <w:bCs/>
                <w:i/>
                <w:iCs/>
                <w:noProof/>
              </w:rPr>
              <w:t>elevation</w:t>
            </w:r>
          </w:p>
          <w:p w14:paraId="6DE62830" w14:textId="77777777"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14:paraId="31A09C58" w14:textId="77777777"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w:t>
            </w:r>
            <w:proofErr w:type="spellStart"/>
            <w:r w:rsidRPr="00D626B4">
              <w:t>y+0.703125</w:t>
            </w:r>
            <w:proofErr w:type="spellEnd"/>
            <w:r w:rsidRPr="00D626B4">
              <w:t>) degrees.</w:t>
            </w:r>
          </w:p>
          <w:p w14:paraId="799AACD0"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7150E531" w14:textId="77777777" w:rsidTr="00E43FDC">
        <w:trPr>
          <w:cantSplit/>
        </w:trPr>
        <w:tc>
          <w:tcPr>
            <w:tcW w:w="9639" w:type="dxa"/>
          </w:tcPr>
          <w:p w14:paraId="07F67CAD" w14:textId="77777777" w:rsidR="00E43FDC" w:rsidRPr="00D626B4" w:rsidRDefault="00E43FDC" w:rsidP="002D60CB">
            <w:pPr>
              <w:pStyle w:val="TAL"/>
              <w:keepNext w:val="0"/>
              <w:keepLines w:val="0"/>
              <w:widowControl w:val="0"/>
              <w:rPr>
                <w:b/>
                <w:i/>
              </w:rPr>
            </w:pPr>
            <w:proofErr w:type="spellStart"/>
            <w:r w:rsidRPr="00D626B4">
              <w:rPr>
                <w:b/>
                <w:i/>
              </w:rPr>
              <w:t>codePhase1023</w:t>
            </w:r>
            <w:proofErr w:type="spellEnd"/>
          </w:p>
          <w:p w14:paraId="1619A80E" w14:textId="77777777"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w:t>
            </w:r>
            <w:proofErr w:type="spellStart"/>
            <w:r w:rsidRPr="00D626B4">
              <w:t>ms</w:t>
            </w:r>
            <w:proofErr w:type="spellEnd"/>
            <w:r w:rsidRPr="00D626B4">
              <w:t xml:space="preserve">. This field may only be set to TRUE if the value provided in the </w:t>
            </w:r>
            <w:proofErr w:type="spellStart"/>
            <w:r w:rsidRPr="00D626B4">
              <w:rPr>
                <w:i/>
              </w:rPr>
              <w:t>codePhase</w:t>
            </w:r>
            <w:proofErr w:type="spellEnd"/>
            <w:r w:rsidRPr="00D626B4">
              <w:t xml:space="preserve"> IE is 1022. If this field is set to FALSE, the code phase is the value provided in the </w:t>
            </w:r>
            <w:proofErr w:type="spellStart"/>
            <w:r w:rsidRPr="00D626B4">
              <w:rPr>
                <w:i/>
              </w:rPr>
              <w:t>codePhase</w:t>
            </w:r>
            <w:proofErr w:type="spellEnd"/>
            <w:r w:rsidRPr="00D626B4">
              <w:t xml:space="preserve"> IE in the range from 0 to (1 - 2</w:t>
            </w:r>
            <w:r w:rsidRPr="00D626B4">
              <w:rPr>
                <w:rFonts w:cs="Arial"/>
              </w:rPr>
              <w:t>×</w:t>
            </w:r>
            <w:r w:rsidRPr="00D626B4">
              <w:t>2</w:t>
            </w:r>
            <w:r w:rsidRPr="00D626B4">
              <w:rPr>
                <w:vertAlign w:val="superscript"/>
              </w:rPr>
              <w:t>-10</w:t>
            </w:r>
            <w:r w:rsidRPr="00D626B4">
              <w:t xml:space="preserve">) </w:t>
            </w:r>
            <w:proofErr w:type="spellStart"/>
            <w:r w:rsidRPr="00D626B4">
              <w:t>ms</w:t>
            </w:r>
            <w:proofErr w:type="spellEnd"/>
            <w:r w:rsidRPr="00D626B4">
              <w:t xml:space="preserve">. If this field is not present and the </w:t>
            </w:r>
            <w:proofErr w:type="spellStart"/>
            <w:r w:rsidRPr="00D626B4">
              <w:rPr>
                <w:i/>
              </w:rPr>
              <w:t>codePhase</w:t>
            </w:r>
            <w:proofErr w:type="spellEnd"/>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w:t>
            </w:r>
            <w:proofErr w:type="spellStart"/>
            <w:r w:rsidRPr="00D626B4">
              <w:t>ms</w:t>
            </w:r>
            <w:proofErr w:type="spellEnd"/>
            <w:r w:rsidRPr="00D626B4">
              <w:t xml:space="preserve">. </w:t>
            </w:r>
          </w:p>
        </w:tc>
      </w:tr>
      <w:tr w:rsidR="005B0BD5" w:rsidRPr="00D626B4" w14:paraId="73D8838C" w14:textId="77777777" w:rsidTr="00F35B8B">
        <w:trPr>
          <w:cantSplit/>
        </w:trPr>
        <w:tc>
          <w:tcPr>
            <w:tcW w:w="9639" w:type="dxa"/>
          </w:tcPr>
          <w:p w14:paraId="47758D46" w14:textId="77777777" w:rsidR="005B0BD5" w:rsidRPr="00D626B4" w:rsidRDefault="005B0BD5" w:rsidP="002D60CB">
            <w:pPr>
              <w:widowControl w:val="0"/>
              <w:spacing w:after="0"/>
              <w:rPr>
                <w:rFonts w:ascii="Arial" w:hAnsi="Arial"/>
                <w:b/>
                <w:i/>
                <w:sz w:val="18"/>
              </w:rPr>
            </w:pPr>
            <w:proofErr w:type="spellStart"/>
            <w:r w:rsidRPr="00D626B4">
              <w:rPr>
                <w:rFonts w:ascii="Arial" w:hAnsi="Arial"/>
                <w:b/>
                <w:i/>
                <w:sz w:val="18"/>
              </w:rPr>
              <w:t>dopplerUncertaintyExt</w:t>
            </w:r>
            <w:proofErr w:type="spellEnd"/>
          </w:p>
          <w:p w14:paraId="03B995AB" w14:textId="77777777"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proofErr w:type="spellStart"/>
            <w:r w:rsidRPr="00D626B4">
              <w:rPr>
                <w:rFonts w:ascii="Arial" w:hAnsi="Arial"/>
                <w:i/>
                <w:sz w:val="18"/>
              </w:rPr>
              <w:t>dopplerUncertainty</w:t>
            </w:r>
            <w:proofErr w:type="spellEnd"/>
            <w:r w:rsidRPr="00D626B4">
              <w:rPr>
                <w:rFonts w:ascii="Arial" w:hAnsi="Arial"/>
                <w:i/>
                <w:sz w:val="18"/>
              </w:rPr>
              <w:t xml:space="preserve"> </w:t>
            </w:r>
            <w:r w:rsidRPr="00D626B4">
              <w:rPr>
                <w:rFonts w:ascii="Arial" w:hAnsi="Arial"/>
                <w:sz w:val="18"/>
              </w:rPr>
              <w:t>field. The location server should include this field only if supported by the target device.</w:t>
            </w:r>
          </w:p>
          <w:p w14:paraId="01AF6F6E" w14:textId="77777777"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w:t>
            </w:r>
            <w:proofErr w:type="spellStart"/>
            <w:r w:rsidRPr="00D626B4">
              <w:rPr>
                <w:rFonts w:ascii="Arial" w:hAnsi="Arial"/>
                <w:sz w:val="18"/>
              </w:rPr>
              <w:t>Doppler</w:t>
            </w:r>
            <w:r w:rsidRPr="00D626B4">
              <w:rPr>
                <w:rFonts w:ascii="Symbol" w:hAnsi="Symbol"/>
                <w:sz w:val="18"/>
              </w:rPr>
              <w:t></w:t>
            </w:r>
            <w:r w:rsidRPr="00D626B4">
              <w:rPr>
                <w:rFonts w:ascii="Arial" w:hAnsi="Arial"/>
                <w:sz w:val="18"/>
              </w:rPr>
              <w:t>Doppler</w:t>
            </w:r>
            <w:proofErr w:type="spellEnd"/>
            <w:r w:rsidRPr="00D626B4">
              <w:rPr>
                <w:rFonts w:ascii="Arial" w:hAnsi="Arial"/>
                <w:sz w:val="18"/>
              </w:rPr>
              <w:t xml:space="preserve"> Uncertainty] to [</w:t>
            </w:r>
            <w:proofErr w:type="spellStart"/>
            <w:r w:rsidRPr="00D626B4">
              <w:rPr>
                <w:rFonts w:ascii="Arial" w:hAnsi="Arial"/>
                <w:sz w:val="18"/>
              </w:rPr>
              <w:t>Doppler</w:t>
            </w:r>
            <w:r w:rsidRPr="00D626B4">
              <w:rPr>
                <w:rFonts w:ascii="Symbol" w:hAnsi="Symbol"/>
                <w:sz w:val="18"/>
              </w:rPr>
              <w:t></w:t>
            </w:r>
            <w:r w:rsidRPr="00D626B4">
              <w:rPr>
                <w:rFonts w:ascii="Arial" w:hAnsi="Arial"/>
                <w:sz w:val="18"/>
              </w:rPr>
              <w:t>Doppler</w:t>
            </w:r>
            <w:proofErr w:type="spellEnd"/>
            <w:r w:rsidRPr="00D626B4">
              <w:rPr>
                <w:rFonts w:ascii="Arial" w:hAnsi="Arial"/>
                <w:sz w:val="18"/>
              </w:rPr>
              <w:t xml:space="preserve">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14:paraId="42528C2D" w14:textId="77777777"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894" w:author="Richard Catmur" w:date="2020-04-16T22:19:00Z">
              <w:r w:rsidR="006120F8">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14:paraId="543B839A" w14:textId="77777777" w:rsidR="002B1632" w:rsidRPr="00D626B4" w:rsidRDefault="002B1632" w:rsidP="002D60CB">
      <w:pPr>
        <w:rPr>
          <w:b/>
        </w:rPr>
      </w:pPr>
    </w:p>
    <w:p w14:paraId="0A347A99" w14:textId="4ECB039B" w:rsidR="002B1632" w:rsidRPr="00D626B4" w:rsidRDefault="002B1632" w:rsidP="002D60CB">
      <w:pPr>
        <w:pStyle w:val="TH"/>
      </w:pPr>
      <w:proofErr w:type="spellStart"/>
      <w:r w:rsidRPr="002E7DD4">
        <w:rPr>
          <w:i/>
          <w:iCs/>
          <w:rPrChange w:id="895" w:author="Richard Catmur" w:date="2020-05-18T16:55:00Z">
            <w:rPr/>
          </w:rPrChange>
        </w:rPr>
        <w:t>codePhaseSearchWindow</w:t>
      </w:r>
      <w:proofErr w:type="spellEnd"/>
      <w:r w:rsidRPr="00D626B4">
        <w:t xml:space="preserve"> Value to </w:t>
      </w:r>
      <w:del w:id="896" w:author="Richard Catmur" w:date="2020-05-18T16:54:00Z">
        <w:r w:rsidRPr="00D626B4" w:rsidDel="002E7DD4">
          <w:delText xml:space="preserve">Interpretation </w:delText>
        </w:r>
      </w:del>
      <w:r w:rsidRPr="00D626B4">
        <w:t>Code Phase Search Window [</w:t>
      </w:r>
      <w:proofErr w:type="spellStart"/>
      <w:r w:rsidRPr="00D626B4">
        <w:t>ms</w:t>
      </w:r>
      <w:proofErr w:type="spellEnd"/>
      <w:r w:rsidRPr="00D626B4">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14:paraId="34C8F3D0" w14:textId="77777777">
        <w:trPr>
          <w:jc w:val="center"/>
        </w:trPr>
        <w:tc>
          <w:tcPr>
            <w:tcW w:w="2568" w:type="dxa"/>
          </w:tcPr>
          <w:p w14:paraId="1A4FF648" w14:textId="77777777" w:rsidR="002B1632" w:rsidRPr="00D626B4" w:rsidRDefault="002B1632" w:rsidP="002D60CB">
            <w:pPr>
              <w:pStyle w:val="TAH"/>
              <w:keepNext w:val="0"/>
              <w:keepLines w:val="0"/>
              <w:widowControl w:val="0"/>
              <w:rPr>
                <w:i/>
                <w:noProof/>
              </w:rPr>
            </w:pPr>
            <w:r w:rsidRPr="00D626B4">
              <w:rPr>
                <w:i/>
                <w:noProof/>
              </w:rPr>
              <w:t>codePhaseSearchWindow</w:t>
            </w:r>
          </w:p>
          <w:p w14:paraId="08A7F290" w14:textId="77777777" w:rsidR="002B1632" w:rsidRPr="00D626B4" w:rsidRDefault="002B1632" w:rsidP="002D60CB">
            <w:pPr>
              <w:pStyle w:val="TAH"/>
              <w:keepNext w:val="0"/>
              <w:keepLines w:val="0"/>
              <w:widowControl w:val="0"/>
              <w:rPr>
                <w:noProof/>
              </w:rPr>
            </w:pPr>
            <w:r w:rsidRPr="00D626B4">
              <w:rPr>
                <w:noProof/>
              </w:rPr>
              <w:t>Value</w:t>
            </w:r>
          </w:p>
        </w:tc>
        <w:tc>
          <w:tcPr>
            <w:tcW w:w="3544" w:type="dxa"/>
          </w:tcPr>
          <w:p w14:paraId="2E113FF3" w14:textId="54E15BEA" w:rsidR="002B1632" w:rsidRPr="00D626B4" w:rsidDel="002E7DD4" w:rsidRDefault="002B1632" w:rsidP="002D60CB">
            <w:pPr>
              <w:pStyle w:val="TAH"/>
              <w:keepNext w:val="0"/>
              <w:keepLines w:val="0"/>
              <w:widowControl w:val="0"/>
              <w:rPr>
                <w:del w:id="897" w:author="Richard Catmur" w:date="2020-05-18T16:55:00Z"/>
                <w:noProof/>
              </w:rPr>
            </w:pPr>
            <w:del w:id="898" w:author="Richard Catmur" w:date="2020-05-18T16:55:00Z">
              <w:r w:rsidRPr="00D626B4" w:rsidDel="002E7DD4">
                <w:rPr>
                  <w:noProof/>
                </w:rPr>
                <w:delText>Interpretation</w:delText>
              </w:r>
            </w:del>
          </w:p>
          <w:p w14:paraId="66CF2B9C" w14:textId="77777777"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14:paraId="38A2CA55" w14:textId="77777777">
        <w:trPr>
          <w:jc w:val="center"/>
        </w:trPr>
        <w:tc>
          <w:tcPr>
            <w:tcW w:w="2568" w:type="dxa"/>
          </w:tcPr>
          <w:p w14:paraId="1C3E3ADF" w14:textId="77777777" w:rsidR="002B1632" w:rsidRPr="00D626B4" w:rsidRDefault="002B1632" w:rsidP="002D60CB">
            <w:pPr>
              <w:pStyle w:val="TAL"/>
              <w:keepNext w:val="0"/>
              <w:keepLines w:val="0"/>
              <w:widowControl w:val="0"/>
              <w:rPr>
                <w:noProof/>
              </w:rPr>
            </w:pPr>
            <w:r w:rsidRPr="00D626B4">
              <w:rPr>
                <w:noProof/>
              </w:rPr>
              <w:t>'00000'</w:t>
            </w:r>
          </w:p>
        </w:tc>
        <w:tc>
          <w:tcPr>
            <w:tcW w:w="3544" w:type="dxa"/>
          </w:tcPr>
          <w:p w14:paraId="1A653B5B" w14:textId="77777777" w:rsidR="002B1632" w:rsidRPr="00D626B4" w:rsidRDefault="002B1632" w:rsidP="002D60CB">
            <w:pPr>
              <w:pStyle w:val="TAL"/>
              <w:keepNext w:val="0"/>
              <w:keepLines w:val="0"/>
              <w:widowControl w:val="0"/>
              <w:rPr>
                <w:noProof/>
              </w:rPr>
            </w:pPr>
            <w:r w:rsidRPr="00D626B4">
              <w:rPr>
                <w:noProof/>
              </w:rPr>
              <w:t>No information</w:t>
            </w:r>
          </w:p>
        </w:tc>
      </w:tr>
      <w:tr w:rsidR="00D626B4" w:rsidRPr="00D626B4" w14:paraId="2AAD2C41" w14:textId="77777777">
        <w:trPr>
          <w:jc w:val="center"/>
        </w:trPr>
        <w:tc>
          <w:tcPr>
            <w:tcW w:w="2568" w:type="dxa"/>
          </w:tcPr>
          <w:p w14:paraId="5838E22A" w14:textId="77777777"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14:paraId="19494372" w14:textId="77777777" w:rsidR="002B1632" w:rsidRPr="00D626B4" w:rsidRDefault="002B1632" w:rsidP="002D60CB">
            <w:pPr>
              <w:pStyle w:val="TAL"/>
              <w:keepNext w:val="0"/>
              <w:keepLines w:val="0"/>
              <w:widowControl w:val="0"/>
              <w:rPr>
                <w:noProof/>
              </w:rPr>
            </w:pPr>
            <w:r w:rsidRPr="00D626B4">
              <w:rPr>
                <w:noProof/>
              </w:rPr>
              <w:t>0,002</w:t>
            </w:r>
          </w:p>
        </w:tc>
      </w:tr>
      <w:tr w:rsidR="00D626B4" w:rsidRPr="00D626B4" w14:paraId="0594AC83" w14:textId="77777777">
        <w:trPr>
          <w:jc w:val="center"/>
        </w:trPr>
        <w:tc>
          <w:tcPr>
            <w:tcW w:w="2568" w:type="dxa"/>
          </w:tcPr>
          <w:p w14:paraId="50878A29" w14:textId="77777777"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14:paraId="7ACC2AD8" w14:textId="77777777" w:rsidR="002B1632" w:rsidRPr="00D626B4" w:rsidRDefault="002B1632" w:rsidP="002D60CB">
            <w:pPr>
              <w:pStyle w:val="TAL"/>
              <w:keepNext w:val="0"/>
              <w:keepLines w:val="0"/>
              <w:widowControl w:val="0"/>
              <w:rPr>
                <w:noProof/>
              </w:rPr>
            </w:pPr>
            <w:r w:rsidRPr="00D626B4">
              <w:rPr>
                <w:noProof/>
              </w:rPr>
              <w:t>0,004</w:t>
            </w:r>
          </w:p>
        </w:tc>
      </w:tr>
      <w:tr w:rsidR="00D626B4" w:rsidRPr="00D626B4" w14:paraId="04BEA8E4" w14:textId="77777777">
        <w:trPr>
          <w:jc w:val="center"/>
        </w:trPr>
        <w:tc>
          <w:tcPr>
            <w:tcW w:w="2568" w:type="dxa"/>
          </w:tcPr>
          <w:p w14:paraId="33AAE3CC" w14:textId="77777777"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14:paraId="3DF1EA84" w14:textId="77777777" w:rsidR="002B1632" w:rsidRPr="00D626B4" w:rsidRDefault="002B1632" w:rsidP="002D60CB">
            <w:pPr>
              <w:pStyle w:val="TAL"/>
              <w:keepNext w:val="0"/>
              <w:keepLines w:val="0"/>
              <w:widowControl w:val="0"/>
              <w:rPr>
                <w:noProof/>
              </w:rPr>
            </w:pPr>
            <w:r w:rsidRPr="00D626B4">
              <w:rPr>
                <w:noProof/>
              </w:rPr>
              <w:t>0,008</w:t>
            </w:r>
          </w:p>
        </w:tc>
      </w:tr>
      <w:tr w:rsidR="00D626B4" w:rsidRPr="00D626B4" w14:paraId="4273545A" w14:textId="77777777">
        <w:trPr>
          <w:jc w:val="center"/>
        </w:trPr>
        <w:tc>
          <w:tcPr>
            <w:tcW w:w="2568" w:type="dxa"/>
          </w:tcPr>
          <w:p w14:paraId="2161EBA0" w14:textId="77777777"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14:paraId="449926D3" w14:textId="77777777" w:rsidR="002B1632" w:rsidRPr="00D626B4" w:rsidRDefault="002B1632" w:rsidP="002D60CB">
            <w:pPr>
              <w:pStyle w:val="TAL"/>
              <w:keepNext w:val="0"/>
              <w:keepLines w:val="0"/>
              <w:widowControl w:val="0"/>
              <w:rPr>
                <w:noProof/>
              </w:rPr>
            </w:pPr>
            <w:r w:rsidRPr="00D626B4">
              <w:rPr>
                <w:noProof/>
              </w:rPr>
              <w:t>0,012</w:t>
            </w:r>
          </w:p>
        </w:tc>
      </w:tr>
      <w:tr w:rsidR="00D626B4" w:rsidRPr="00D626B4" w14:paraId="15800193" w14:textId="77777777">
        <w:trPr>
          <w:jc w:val="center"/>
        </w:trPr>
        <w:tc>
          <w:tcPr>
            <w:tcW w:w="2568" w:type="dxa"/>
          </w:tcPr>
          <w:p w14:paraId="5D77E985" w14:textId="77777777"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14:paraId="5C467193" w14:textId="77777777" w:rsidR="002B1632" w:rsidRPr="00D626B4" w:rsidRDefault="002B1632" w:rsidP="002D60CB">
            <w:pPr>
              <w:pStyle w:val="TAL"/>
              <w:keepNext w:val="0"/>
              <w:keepLines w:val="0"/>
              <w:widowControl w:val="0"/>
              <w:rPr>
                <w:noProof/>
              </w:rPr>
            </w:pPr>
            <w:r w:rsidRPr="00D626B4">
              <w:rPr>
                <w:noProof/>
              </w:rPr>
              <w:t>0,016</w:t>
            </w:r>
          </w:p>
        </w:tc>
      </w:tr>
      <w:tr w:rsidR="00D626B4" w:rsidRPr="00D626B4" w14:paraId="4BD02733" w14:textId="77777777">
        <w:trPr>
          <w:jc w:val="center"/>
        </w:trPr>
        <w:tc>
          <w:tcPr>
            <w:tcW w:w="2568" w:type="dxa"/>
          </w:tcPr>
          <w:p w14:paraId="6AC930D4" w14:textId="77777777"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14:paraId="43631958" w14:textId="77777777" w:rsidR="002B1632" w:rsidRPr="00D626B4" w:rsidRDefault="002B1632" w:rsidP="002D60CB">
            <w:pPr>
              <w:pStyle w:val="TAL"/>
              <w:keepNext w:val="0"/>
              <w:keepLines w:val="0"/>
              <w:widowControl w:val="0"/>
              <w:rPr>
                <w:noProof/>
              </w:rPr>
            </w:pPr>
            <w:r w:rsidRPr="00D626B4">
              <w:rPr>
                <w:noProof/>
              </w:rPr>
              <w:t>0,024</w:t>
            </w:r>
          </w:p>
        </w:tc>
      </w:tr>
      <w:tr w:rsidR="00D626B4" w:rsidRPr="00D626B4" w14:paraId="734FA45A" w14:textId="77777777">
        <w:trPr>
          <w:jc w:val="center"/>
        </w:trPr>
        <w:tc>
          <w:tcPr>
            <w:tcW w:w="2568" w:type="dxa"/>
          </w:tcPr>
          <w:p w14:paraId="0B7CAE64" w14:textId="77777777"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14:paraId="493AE428" w14:textId="77777777" w:rsidR="002B1632" w:rsidRPr="00D626B4" w:rsidRDefault="002B1632" w:rsidP="002D60CB">
            <w:pPr>
              <w:pStyle w:val="TAL"/>
              <w:keepNext w:val="0"/>
              <w:keepLines w:val="0"/>
              <w:widowControl w:val="0"/>
              <w:rPr>
                <w:noProof/>
              </w:rPr>
            </w:pPr>
            <w:r w:rsidRPr="00D626B4">
              <w:rPr>
                <w:noProof/>
              </w:rPr>
              <w:t>0,032</w:t>
            </w:r>
          </w:p>
        </w:tc>
      </w:tr>
      <w:tr w:rsidR="00D626B4" w:rsidRPr="00D626B4" w14:paraId="7AD02BA1" w14:textId="77777777">
        <w:trPr>
          <w:jc w:val="center"/>
        </w:trPr>
        <w:tc>
          <w:tcPr>
            <w:tcW w:w="2568" w:type="dxa"/>
          </w:tcPr>
          <w:p w14:paraId="5160F805" w14:textId="77777777"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14:paraId="1017C43E" w14:textId="77777777" w:rsidR="002B1632" w:rsidRPr="00D626B4" w:rsidRDefault="002B1632" w:rsidP="002D60CB">
            <w:pPr>
              <w:pStyle w:val="TAL"/>
              <w:keepNext w:val="0"/>
              <w:keepLines w:val="0"/>
              <w:widowControl w:val="0"/>
              <w:rPr>
                <w:noProof/>
              </w:rPr>
            </w:pPr>
            <w:r w:rsidRPr="00D626B4">
              <w:rPr>
                <w:noProof/>
              </w:rPr>
              <w:t>0,048</w:t>
            </w:r>
          </w:p>
        </w:tc>
      </w:tr>
      <w:tr w:rsidR="00D626B4" w:rsidRPr="00D626B4" w14:paraId="00FA743D" w14:textId="77777777">
        <w:trPr>
          <w:jc w:val="center"/>
        </w:trPr>
        <w:tc>
          <w:tcPr>
            <w:tcW w:w="2568" w:type="dxa"/>
          </w:tcPr>
          <w:p w14:paraId="1F26A6AB" w14:textId="77777777"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14:paraId="28D4A63E" w14:textId="77777777" w:rsidR="002B1632" w:rsidRPr="00D626B4" w:rsidRDefault="002B1632" w:rsidP="002D60CB">
            <w:pPr>
              <w:pStyle w:val="TAL"/>
              <w:keepNext w:val="0"/>
              <w:keepLines w:val="0"/>
              <w:widowControl w:val="0"/>
              <w:rPr>
                <w:noProof/>
              </w:rPr>
            </w:pPr>
            <w:r w:rsidRPr="00D626B4">
              <w:rPr>
                <w:noProof/>
              </w:rPr>
              <w:t>0,064</w:t>
            </w:r>
          </w:p>
        </w:tc>
      </w:tr>
      <w:tr w:rsidR="00D626B4" w:rsidRPr="00D626B4" w14:paraId="7584FFFC" w14:textId="77777777">
        <w:trPr>
          <w:jc w:val="center"/>
        </w:trPr>
        <w:tc>
          <w:tcPr>
            <w:tcW w:w="2568" w:type="dxa"/>
          </w:tcPr>
          <w:p w14:paraId="234A083A" w14:textId="77777777"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14:paraId="6A2A5829" w14:textId="77777777" w:rsidR="002B1632" w:rsidRPr="00D626B4" w:rsidRDefault="002B1632" w:rsidP="002D60CB">
            <w:pPr>
              <w:pStyle w:val="TAL"/>
              <w:keepNext w:val="0"/>
              <w:keepLines w:val="0"/>
              <w:widowControl w:val="0"/>
              <w:rPr>
                <w:noProof/>
              </w:rPr>
            </w:pPr>
            <w:r w:rsidRPr="00D626B4">
              <w:rPr>
                <w:noProof/>
              </w:rPr>
              <w:t>0,096</w:t>
            </w:r>
          </w:p>
        </w:tc>
      </w:tr>
      <w:tr w:rsidR="00D626B4" w:rsidRPr="00D626B4" w14:paraId="3DF0D342" w14:textId="77777777">
        <w:trPr>
          <w:jc w:val="center"/>
        </w:trPr>
        <w:tc>
          <w:tcPr>
            <w:tcW w:w="2568" w:type="dxa"/>
          </w:tcPr>
          <w:p w14:paraId="0A5D5C0A" w14:textId="77777777"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14:paraId="3AA097EB" w14:textId="77777777" w:rsidR="002B1632" w:rsidRPr="00D626B4" w:rsidRDefault="002B1632" w:rsidP="002D60CB">
            <w:pPr>
              <w:pStyle w:val="TAL"/>
              <w:keepNext w:val="0"/>
              <w:keepLines w:val="0"/>
              <w:widowControl w:val="0"/>
              <w:rPr>
                <w:noProof/>
              </w:rPr>
            </w:pPr>
            <w:r w:rsidRPr="00D626B4">
              <w:rPr>
                <w:noProof/>
              </w:rPr>
              <w:t>0,128</w:t>
            </w:r>
          </w:p>
        </w:tc>
      </w:tr>
      <w:tr w:rsidR="00D626B4" w:rsidRPr="00D626B4" w14:paraId="32A9B522" w14:textId="77777777">
        <w:trPr>
          <w:jc w:val="center"/>
        </w:trPr>
        <w:tc>
          <w:tcPr>
            <w:tcW w:w="2568" w:type="dxa"/>
          </w:tcPr>
          <w:p w14:paraId="5AE5705A" w14:textId="77777777"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14:paraId="2F1423AF" w14:textId="77777777" w:rsidR="002B1632" w:rsidRPr="00D626B4" w:rsidRDefault="002B1632" w:rsidP="002D60CB">
            <w:pPr>
              <w:pStyle w:val="TAL"/>
              <w:keepNext w:val="0"/>
              <w:keepLines w:val="0"/>
              <w:widowControl w:val="0"/>
              <w:rPr>
                <w:noProof/>
              </w:rPr>
            </w:pPr>
            <w:r w:rsidRPr="00D626B4">
              <w:rPr>
                <w:noProof/>
              </w:rPr>
              <w:t>0,164</w:t>
            </w:r>
          </w:p>
        </w:tc>
      </w:tr>
      <w:tr w:rsidR="00D626B4" w:rsidRPr="00D626B4" w14:paraId="1E560616" w14:textId="77777777">
        <w:trPr>
          <w:jc w:val="center"/>
        </w:trPr>
        <w:tc>
          <w:tcPr>
            <w:tcW w:w="2568" w:type="dxa"/>
          </w:tcPr>
          <w:p w14:paraId="3396BAE9" w14:textId="77777777"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14:paraId="388D4327" w14:textId="77777777" w:rsidR="002B1632" w:rsidRPr="00D626B4" w:rsidRDefault="002B1632" w:rsidP="002D60CB">
            <w:pPr>
              <w:pStyle w:val="TAL"/>
              <w:keepNext w:val="0"/>
              <w:keepLines w:val="0"/>
              <w:widowControl w:val="0"/>
              <w:rPr>
                <w:noProof/>
              </w:rPr>
            </w:pPr>
            <w:r w:rsidRPr="00D626B4">
              <w:rPr>
                <w:noProof/>
              </w:rPr>
              <w:t>0,200</w:t>
            </w:r>
          </w:p>
        </w:tc>
      </w:tr>
      <w:tr w:rsidR="00D626B4" w:rsidRPr="00D626B4" w14:paraId="28EAC0BC" w14:textId="77777777">
        <w:trPr>
          <w:jc w:val="center"/>
        </w:trPr>
        <w:tc>
          <w:tcPr>
            <w:tcW w:w="2568" w:type="dxa"/>
          </w:tcPr>
          <w:p w14:paraId="65344871" w14:textId="77777777"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14:paraId="21CBF7B6" w14:textId="77777777" w:rsidR="002B1632" w:rsidRPr="00D626B4" w:rsidRDefault="002B1632" w:rsidP="002D60CB">
            <w:pPr>
              <w:pStyle w:val="TAL"/>
              <w:keepNext w:val="0"/>
              <w:keepLines w:val="0"/>
              <w:widowControl w:val="0"/>
              <w:rPr>
                <w:noProof/>
              </w:rPr>
            </w:pPr>
            <w:r w:rsidRPr="00D626B4">
              <w:rPr>
                <w:noProof/>
              </w:rPr>
              <w:t>0,250</w:t>
            </w:r>
          </w:p>
        </w:tc>
      </w:tr>
      <w:tr w:rsidR="00D626B4" w:rsidRPr="00D626B4" w14:paraId="0F6C436C" w14:textId="77777777">
        <w:trPr>
          <w:jc w:val="center"/>
        </w:trPr>
        <w:tc>
          <w:tcPr>
            <w:tcW w:w="2568" w:type="dxa"/>
          </w:tcPr>
          <w:p w14:paraId="50F0A7F0" w14:textId="77777777"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14:paraId="3B679281" w14:textId="77777777" w:rsidR="002B1632" w:rsidRPr="00D626B4" w:rsidRDefault="002B1632" w:rsidP="002D60CB">
            <w:pPr>
              <w:pStyle w:val="TAL"/>
              <w:keepNext w:val="0"/>
              <w:keepLines w:val="0"/>
              <w:widowControl w:val="0"/>
              <w:rPr>
                <w:noProof/>
              </w:rPr>
            </w:pPr>
            <w:r w:rsidRPr="00D626B4">
              <w:rPr>
                <w:noProof/>
              </w:rPr>
              <w:t>0,300</w:t>
            </w:r>
          </w:p>
        </w:tc>
      </w:tr>
      <w:tr w:rsidR="00D626B4" w:rsidRPr="00D626B4" w14:paraId="3393C41D" w14:textId="77777777">
        <w:trPr>
          <w:jc w:val="center"/>
        </w:trPr>
        <w:tc>
          <w:tcPr>
            <w:tcW w:w="2568" w:type="dxa"/>
          </w:tcPr>
          <w:p w14:paraId="47633092" w14:textId="77777777"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14:paraId="434B1C91" w14:textId="77777777" w:rsidR="002B1632" w:rsidRPr="00D626B4" w:rsidRDefault="002B1632" w:rsidP="002D60CB">
            <w:pPr>
              <w:pStyle w:val="TAL"/>
              <w:keepNext w:val="0"/>
              <w:keepLines w:val="0"/>
              <w:widowControl w:val="0"/>
              <w:rPr>
                <w:noProof/>
              </w:rPr>
            </w:pPr>
            <w:r w:rsidRPr="00D626B4">
              <w:rPr>
                <w:noProof/>
              </w:rPr>
              <w:t>0,360</w:t>
            </w:r>
          </w:p>
        </w:tc>
      </w:tr>
      <w:tr w:rsidR="00D626B4" w:rsidRPr="00D626B4" w14:paraId="419227E9" w14:textId="77777777">
        <w:trPr>
          <w:jc w:val="center"/>
        </w:trPr>
        <w:tc>
          <w:tcPr>
            <w:tcW w:w="2568" w:type="dxa"/>
          </w:tcPr>
          <w:p w14:paraId="46D7536B" w14:textId="77777777"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14:paraId="4DA80344" w14:textId="77777777" w:rsidR="002B1632" w:rsidRPr="00D626B4" w:rsidRDefault="002B1632" w:rsidP="002D60CB">
            <w:pPr>
              <w:pStyle w:val="TAL"/>
              <w:keepNext w:val="0"/>
              <w:keepLines w:val="0"/>
              <w:widowControl w:val="0"/>
              <w:rPr>
                <w:noProof/>
              </w:rPr>
            </w:pPr>
            <w:r w:rsidRPr="00D626B4">
              <w:rPr>
                <w:noProof/>
              </w:rPr>
              <w:t>0,420</w:t>
            </w:r>
          </w:p>
        </w:tc>
      </w:tr>
      <w:tr w:rsidR="00D626B4" w:rsidRPr="00D626B4" w14:paraId="0A241C8E" w14:textId="77777777">
        <w:trPr>
          <w:jc w:val="center"/>
        </w:trPr>
        <w:tc>
          <w:tcPr>
            <w:tcW w:w="2568" w:type="dxa"/>
          </w:tcPr>
          <w:p w14:paraId="1F11F82D" w14:textId="77777777" w:rsidR="002B1632" w:rsidRPr="00D626B4" w:rsidRDefault="002B1632" w:rsidP="002D60CB">
            <w:pPr>
              <w:pStyle w:val="TAL"/>
              <w:keepNext w:val="0"/>
              <w:keepLines w:val="0"/>
              <w:widowControl w:val="0"/>
              <w:rPr>
                <w:noProof/>
              </w:rPr>
            </w:pPr>
            <w:r w:rsidRPr="00D626B4">
              <w:rPr>
                <w:noProof/>
              </w:rPr>
              <w:t>'10010'</w:t>
            </w:r>
          </w:p>
        </w:tc>
        <w:tc>
          <w:tcPr>
            <w:tcW w:w="3544" w:type="dxa"/>
            <w:vAlign w:val="bottom"/>
          </w:tcPr>
          <w:p w14:paraId="0F6AAAB8" w14:textId="77777777" w:rsidR="002B1632" w:rsidRPr="00D626B4" w:rsidRDefault="002B1632" w:rsidP="002D60CB">
            <w:pPr>
              <w:pStyle w:val="TAL"/>
              <w:keepNext w:val="0"/>
              <w:keepLines w:val="0"/>
              <w:widowControl w:val="0"/>
              <w:rPr>
                <w:noProof/>
              </w:rPr>
            </w:pPr>
            <w:r w:rsidRPr="00D626B4">
              <w:rPr>
                <w:noProof/>
              </w:rPr>
              <w:t>0,480</w:t>
            </w:r>
          </w:p>
        </w:tc>
      </w:tr>
      <w:tr w:rsidR="00D626B4" w:rsidRPr="00D626B4" w14:paraId="5D740BF2" w14:textId="77777777">
        <w:trPr>
          <w:jc w:val="center"/>
        </w:trPr>
        <w:tc>
          <w:tcPr>
            <w:tcW w:w="2568" w:type="dxa"/>
          </w:tcPr>
          <w:p w14:paraId="2668208B" w14:textId="77777777"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14:paraId="03B54DBD" w14:textId="77777777" w:rsidR="002B1632" w:rsidRPr="00D626B4" w:rsidRDefault="002B1632" w:rsidP="002D60CB">
            <w:pPr>
              <w:pStyle w:val="TAL"/>
              <w:keepNext w:val="0"/>
              <w:keepLines w:val="0"/>
              <w:widowControl w:val="0"/>
              <w:rPr>
                <w:noProof/>
              </w:rPr>
            </w:pPr>
            <w:r w:rsidRPr="00D626B4">
              <w:rPr>
                <w:noProof/>
              </w:rPr>
              <w:t>0,540</w:t>
            </w:r>
          </w:p>
        </w:tc>
      </w:tr>
      <w:tr w:rsidR="00D626B4" w:rsidRPr="00D626B4" w14:paraId="6A9721F4" w14:textId="77777777">
        <w:trPr>
          <w:jc w:val="center"/>
        </w:trPr>
        <w:tc>
          <w:tcPr>
            <w:tcW w:w="2568" w:type="dxa"/>
          </w:tcPr>
          <w:p w14:paraId="47FB3D46" w14:textId="77777777"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14:paraId="0C6A71A9" w14:textId="77777777" w:rsidR="002B1632" w:rsidRPr="00D626B4" w:rsidRDefault="002B1632" w:rsidP="002D60CB">
            <w:pPr>
              <w:pStyle w:val="TAL"/>
              <w:keepNext w:val="0"/>
              <w:keepLines w:val="0"/>
              <w:widowControl w:val="0"/>
              <w:rPr>
                <w:noProof/>
              </w:rPr>
            </w:pPr>
            <w:r w:rsidRPr="00D626B4">
              <w:rPr>
                <w:noProof/>
              </w:rPr>
              <w:t>0,600</w:t>
            </w:r>
          </w:p>
        </w:tc>
      </w:tr>
      <w:tr w:rsidR="00D626B4" w:rsidRPr="00D626B4" w14:paraId="337EBD14" w14:textId="77777777">
        <w:trPr>
          <w:jc w:val="center"/>
        </w:trPr>
        <w:tc>
          <w:tcPr>
            <w:tcW w:w="2568" w:type="dxa"/>
          </w:tcPr>
          <w:p w14:paraId="42FE8B5F" w14:textId="77777777"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14:paraId="3A358D69" w14:textId="77777777" w:rsidR="002B1632" w:rsidRPr="00D626B4" w:rsidRDefault="002B1632" w:rsidP="002D60CB">
            <w:pPr>
              <w:pStyle w:val="TAL"/>
              <w:keepNext w:val="0"/>
              <w:keepLines w:val="0"/>
              <w:widowControl w:val="0"/>
              <w:rPr>
                <w:noProof/>
              </w:rPr>
            </w:pPr>
            <w:r w:rsidRPr="00D626B4">
              <w:rPr>
                <w:noProof/>
              </w:rPr>
              <w:t>0,660</w:t>
            </w:r>
          </w:p>
        </w:tc>
      </w:tr>
      <w:tr w:rsidR="00D626B4" w:rsidRPr="00D626B4" w14:paraId="3ED14610" w14:textId="77777777">
        <w:trPr>
          <w:jc w:val="center"/>
        </w:trPr>
        <w:tc>
          <w:tcPr>
            <w:tcW w:w="2568" w:type="dxa"/>
          </w:tcPr>
          <w:p w14:paraId="20286A21" w14:textId="77777777"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14:paraId="497C40DD" w14:textId="77777777" w:rsidR="002B1632" w:rsidRPr="00D626B4" w:rsidRDefault="002B1632" w:rsidP="002D60CB">
            <w:pPr>
              <w:pStyle w:val="TAL"/>
              <w:keepNext w:val="0"/>
              <w:keepLines w:val="0"/>
              <w:widowControl w:val="0"/>
              <w:rPr>
                <w:noProof/>
              </w:rPr>
            </w:pPr>
            <w:r w:rsidRPr="00D626B4">
              <w:rPr>
                <w:noProof/>
              </w:rPr>
              <w:t>0,720</w:t>
            </w:r>
          </w:p>
        </w:tc>
      </w:tr>
      <w:tr w:rsidR="00D626B4" w:rsidRPr="00D626B4" w14:paraId="2BEE9A04" w14:textId="77777777">
        <w:trPr>
          <w:jc w:val="center"/>
        </w:trPr>
        <w:tc>
          <w:tcPr>
            <w:tcW w:w="2568" w:type="dxa"/>
          </w:tcPr>
          <w:p w14:paraId="7D799D3D" w14:textId="77777777"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14:paraId="3D922DAA" w14:textId="77777777" w:rsidR="002B1632" w:rsidRPr="00D626B4" w:rsidRDefault="002B1632" w:rsidP="002D60CB">
            <w:pPr>
              <w:pStyle w:val="TAL"/>
              <w:keepNext w:val="0"/>
              <w:keepLines w:val="0"/>
              <w:widowControl w:val="0"/>
              <w:rPr>
                <w:noProof/>
              </w:rPr>
            </w:pPr>
            <w:r w:rsidRPr="00D626B4">
              <w:rPr>
                <w:noProof/>
              </w:rPr>
              <w:t>0,780</w:t>
            </w:r>
          </w:p>
        </w:tc>
      </w:tr>
      <w:tr w:rsidR="00D626B4" w:rsidRPr="00D626B4" w14:paraId="64DB7060" w14:textId="77777777">
        <w:trPr>
          <w:jc w:val="center"/>
        </w:trPr>
        <w:tc>
          <w:tcPr>
            <w:tcW w:w="2568" w:type="dxa"/>
          </w:tcPr>
          <w:p w14:paraId="7B975B53" w14:textId="77777777"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14:paraId="7897711D" w14:textId="77777777" w:rsidR="002B1632" w:rsidRPr="00D626B4" w:rsidRDefault="002B1632" w:rsidP="002D60CB">
            <w:pPr>
              <w:pStyle w:val="TAL"/>
              <w:keepNext w:val="0"/>
              <w:keepLines w:val="0"/>
              <w:widowControl w:val="0"/>
              <w:rPr>
                <w:noProof/>
              </w:rPr>
            </w:pPr>
            <w:r w:rsidRPr="00D626B4">
              <w:rPr>
                <w:noProof/>
              </w:rPr>
              <w:t>0,850</w:t>
            </w:r>
          </w:p>
        </w:tc>
      </w:tr>
      <w:tr w:rsidR="00D626B4" w:rsidRPr="00D626B4" w14:paraId="2F53C6FA" w14:textId="77777777">
        <w:trPr>
          <w:jc w:val="center"/>
        </w:trPr>
        <w:tc>
          <w:tcPr>
            <w:tcW w:w="2568" w:type="dxa"/>
          </w:tcPr>
          <w:p w14:paraId="5173030B" w14:textId="77777777" w:rsidR="002B1632" w:rsidRPr="00D626B4" w:rsidRDefault="002B1632" w:rsidP="002D60CB">
            <w:pPr>
              <w:pStyle w:val="TAL"/>
              <w:keepNext w:val="0"/>
              <w:keepLines w:val="0"/>
              <w:widowControl w:val="0"/>
              <w:rPr>
                <w:noProof/>
              </w:rPr>
            </w:pPr>
            <w:r w:rsidRPr="00D626B4">
              <w:rPr>
                <w:noProof/>
              </w:rPr>
              <w:t>'11001'</w:t>
            </w:r>
          </w:p>
        </w:tc>
        <w:tc>
          <w:tcPr>
            <w:tcW w:w="3544" w:type="dxa"/>
            <w:vAlign w:val="bottom"/>
          </w:tcPr>
          <w:p w14:paraId="4448939D" w14:textId="77777777" w:rsidR="002B1632" w:rsidRPr="00D626B4" w:rsidRDefault="002B1632" w:rsidP="002D60CB">
            <w:pPr>
              <w:pStyle w:val="TAL"/>
              <w:keepNext w:val="0"/>
              <w:keepLines w:val="0"/>
              <w:widowControl w:val="0"/>
              <w:rPr>
                <w:noProof/>
              </w:rPr>
            </w:pPr>
            <w:r w:rsidRPr="00D626B4">
              <w:rPr>
                <w:noProof/>
              </w:rPr>
              <w:t>1,000</w:t>
            </w:r>
          </w:p>
        </w:tc>
      </w:tr>
      <w:tr w:rsidR="00D626B4" w:rsidRPr="00D626B4" w14:paraId="4D03608B" w14:textId="77777777">
        <w:trPr>
          <w:jc w:val="center"/>
        </w:trPr>
        <w:tc>
          <w:tcPr>
            <w:tcW w:w="2568" w:type="dxa"/>
          </w:tcPr>
          <w:p w14:paraId="3C052F99" w14:textId="77777777"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14:paraId="2DFFE510" w14:textId="77777777" w:rsidR="002B1632" w:rsidRPr="00D626B4" w:rsidRDefault="002B1632" w:rsidP="002D60CB">
            <w:pPr>
              <w:pStyle w:val="TAL"/>
              <w:keepNext w:val="0"/>
              <w:keepLines w:val="0"/>
              <w:widowControl w:val="0"/>
              <w:rPr>
                <w:noProof/>
              </w:rPr>
            </w:pPr>
            <w:r w:rsidRPr="00D626B4">
              <w:rPr>
                <w:noProof/>
              </w:rPr>
              <w:t>1,150</w:t>
            </w:r>
          </w:p>
        </w:tc>
      </w:tr>
      <w:tr w:rsidR="00D626B4" w:rsidRPr="00D626B4" w14:paraId="6FCE8B44" w14:textId="77777777">
        <w:trPr>
          <w:jc w:val="center"/>
        </w:trPr>
        <w:tc>
          <w:tcPr>
            <w:tcW w:w="2568" w:type="dxa"/>
          </w:tcPr>
          <w:p w14:paraId="159B8426" w14:textId="77777777"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14:paraId="0A295C82" w14:textId="77777777" w:rsidR="002B1632" w:rsidRPr="00D626B4" w:rsidRDefault="002B1632" w:rsidP="002D60CB">
            <w:pPr>
              <w:pStyle w:val="TAL"/>
              <w:keepNext w:val="0"/>
              <w:keepLines w:val="0"/>
              <w:widowControl w:val="0"/>
              <w:rPr>
                <w:noProof/>
              </w:rPr>
            </w:pPr>
            <w:r w:rsidRPr="00D626B4">
              <w:rPr>
                <w:noProof/>
              </w:rPr>
              <w:t>1,300</w:t>
            </w:r>
          </w:p>
        </w:tc>
      </w:tr>
      <w:tr w:rsidR="00D626B4" w:rsidRPr="00D626B4" w14:paraId="39065759" w14:textId="77777777">
        <w:trPr>
          <w:jc w:val="center"/>
        </w:trPr>
        <w:tc>
          <w:tcPr>
            <w:tcW w:w="2568" w:type="dxa"/>
          </w:tcPr>
          <w:p w14:paraId="61C197B4" w14:textId="77777777"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14:paraId="5AE5B2B9" w14:textId="77777777" w:rsidR="002B1632" w:rsidRPr="00D626B4" w:rsidRDefault="002B1632" w:rsidP="002D60CB">
            <w:pPr>
              <w:pStyle w:val="TAL"/>
              <w:keepNext w:val="0"/>
              <w:keepLines w:val="0"/>
              <w:widowControl w:val="0"/>
              <w:rPr>
                <w:noProof/>
              </w:rPr>
            </w:pPr>
            <w:r w:rsidRPr="00D626B4">
              <w:rPr>
                <w:noProof/>
              </w:rPr>
              <w:t>1,450</w:t>
            </w:r>
          </w:p>
        </w:tc>
      </w:tr>
      <w:tr w:rsidR="00D626B4" w:rsidRPr="00D626B4" w14:paraId="3983C402" w14:textId="77777777">
        <w:trPr>
          <w:jc w:val="center"/>
        </w:trPr>
        <w:tc>
          <w:tcPr>
            <w:tcW w:w="2568" w:type="dxa"/>
          </w:tcPr>
          <w:p w14:paraId="4351B9A3" w14:textId="77777777"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14:paraId="314B86EB" w14:textId="77777777" w:rsidR="002B1632" w:rsidRPr="00D626B4" w:rsidRDefault="002B1632" w:rsidP="002D60CB">
            <w:pPr>
              <w:pStyle w:val="TAL"/>
              <w:keepNext w:val="0"/>
              <w:keepLines w:val="0"/>
              <w:widowControl w:val="0"/>
              <w:rPr>
                <w:noProof/>
              </w:rPr>
            </w:pPr>
            <w:r w:rsidRPr="00D626B4">
              <w:rPr>
                <w:noProof/>
              </w:rPr>
              <w:t>1,600</w:t>
            </w:r>
          </w:p>
        </w:tc>
      </w:tr>
      <w:tr w:rsidR="00D626B4" w:rsidRPr="00D626B4" w14:paraId="57B834A1" w14:textId="77777777">
        <w:trPr>
          <w:jc w:val="center"/>
        </w:trPr>
        <w:tc>
          <w:tcPr>
            <w:tcW w:w="2568" w:type="dxa"/>
          </w:tcPr>
          <w:p w14:paraId="0F034404" w14:textId="77777777"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14:paraId="0B550547" w14:textId="77777777" w:rsidR="002B1632" w:rsidRPr="00D626B4" w:rsidRDefault="002B1632" w:rsidP="002D60CB">
            <w:pPr>
              <w:pStyle w:val="TAL"/>
              <w:keepNext w:val="0"/>
              <w:keepLines w:val="0"/>
              <w:widowControl w:val="0"/>
              <w:rPr>
                <w:noProof/>
              </w:rPr>
            </w:pPr>
            <w:r w:rsidRPr="00D626B4">
              <w:rPr>
                <w:noProof/>
              </w:rPr>
              <w:t>1,800</w:t>
            </w:r>
          </w:p>
        </w:tc>
      </w:tr>
      <w:tr w:rsidR="002B1632" w:rsidRPr="00D626B4" w14:paraId="794A9E67" w14:textId="77777777">
        <w:trPr>
          <w:jc w:val="center"/>
        </w:trPr>
        <w:tc>
          <w:tcPr>
            <w:tcW w:w="2568" w:type="dxa"/>
          </w:tcPr>
          <w:p w14:paraId="50C7FB66" w14:textId="77777777" w:rsidR="002B1632" w:rsidRPr="00D626B4" w:rsidRDefault="002B1632" w:rsidP="002D60CB">
            <w:pPr>
              <w:pStyle w:val="TAL"/>
              <w:keepNext w:val="0"/>
              <w:keepLines w:val="0"/>
              <w:widowControl w:val="0"/>
              <w:rPr>
                <w:noProof/>
              </w:rPr>
            </w:pPr>
            <w:r w:rsidRPr="00D626B4">
              <w:rPr>
                <w:noProof/>
              </w:rPr>
              <w:t>'11111'</w:t>
            </w:r>
          </w:p>
        </w:tc>
        <w:tc>
          <w:tcPr>
            <w:tcW w:w="3544" w:type="dxa"/>
            <w:vAlign w:val="bottom"/>
          </w:tcPr>
          <w:p w14:paraId="23045C03" w14:textId="77777777" w:rsidR="002B1632" w:rsidRPr="00D626B4" w:rsidRDefault="002B1632" w:rsidP="002D60CB">
            <w:pPr>
              <w:pStyle w:val="TAL"/>
              <w:keepNext w:val="0"/>
              <w:keepLines w:val="0"/>
              <w:widowControl w:val="0"/>
              <w:rPr>
                <w:noProof/>
              </w:rPr>
            </w:pPr>
            <w:r w:rsidRPr="00D626B4">
              <w:rPr>
                <w:noProof/>
              </w:rPr>
              <w:t>2,000</w:t>
            </w:r>
          </w:p>
        </w:tc>
      </w:tr>
    </w:tbl>
    <w:p w14:paraId="3EABC1EA" w14:textId="77777777" w:rsidR="002B1632" w:rsidRPr="00D626B4" w:rsidRDefault="002B1632" w:rsidP="002D60CB">
      <w:pPr>
        <w:rPr>
          <w:b/>
        </w:rPr>
      </w:pPr>
    </w:p>
    <w:bookmarkStart w:id="899" w:name="_Ref65473125"/>
    <w:bookmarkStart w:id="900" w:name="_Ref65473118"/>
    <w:p w14:paraId="5E3B0872" w14:textId="77777777" w:rsidR="002B1632" w:rsidRPr="00D626B4" w:rsidRDefault="0007309F" w:rsidP="002D60CB">
      <w:pPr>
        <w:pStyle w:val="TH"/>
      </w:pPr>
      <w:r w:rsidRPr="00D626B4">
        <w:object w:dxaOrig="10349" w:dyaOrig="7889" w14:anchorId="2C6BC95C">
          <v:shape id="_x0000_i1071" type="#_x0000_t75" style="width:480pt;height:396pt" o:ole="">
            <v:imagedata r:id="rId102" o:title=""/>
          </v:shape>
          <o:OLEObject Type="Embed" ProgID="Visio.Drawing.11" ShapeID="_x0000_i1071" DrawAspect="Content" ObjectID="_1653222107" r:id="rId103"/>
        </w:object>
      </w:r>
    </w:p>
    <w:p w14:paraId="19BFE079" w14:textId="77777777" w:rsidR="002B1632" w:rsidRPr="00D626B4" w:rsidRDefault="002B1632" w:rsidP="005903F8">
      <w:pPr>
        <w:pStyle w:val="TF"/>
      </w:pPr>
      <w:r w:rsidRPr="00D626B4">
        <w:t>Figure</w:t>
      </w:r>
      <w:bookmarkEnd w:id="899"/>
      <w:r w:rsidRPr="00D626B4">
        <w:t xml:space="preserve"> 6.5.2.2-1: </w:t>
      </w:r>
      <w:bookmarkEnd w:id="900"/>
      <w:r w:rsidRPr="00D626B4">
        <w:t>Exemplary calculation of some GNSS Acquisition Assistance fields.</w:t>
      </w:r>
    </w:p>
    <w:p w14:paraId="71133A60" w14:textId="77777777" w:rsidR="002B1632" w:rsidRPr="00D626B4" w:rsidRDefault="002B1632" w:rsidP="002D60CB">
      <w:pPr>
        <w:pStyle w:val="Heading4"/>
      </w:pPr>
      <w:bookmarkStart w:id="901" w:name="_Toc27765255"/>
      <w:bookmarkStart w:id="902" w:name="_Toc37680939"/>
      <w:r w:rsidRPr="00D626B4">
        <w:t>–</w:t>
      </w:r>
      <w:r w:rsidRPr="00D626B4">
        <w:tab/>
      </w:r>
      <w:r w:rsidRPr="00D626B4">
        <w:rPr>
          <w:i/>
          <w:snapToGrid w:val="0"/>
        </w:rPr>
        <w:t>GNSS-Almanac</w:t>
      </w:r>
      <w:bookmarkEnd w:id="901"/>
      <w:bookmarkEnd w:id="902"/>
    </w:p>
    <w:p w14:paraId="09B36C77" w14:textId="77777777"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D626B4">
        <w:rPr>
          <w:i/>
          <w:snapToGrid w:val="0"/>
        </w:rPr>
        <w:t>completeAlmanacProvided</w:t>
      </w:r>
      <w:proofErr w:type="spellEnd"/>
      <w:r w:rsidRPr="00D626B4">
        <w:rPr>
          <w:snapToGrid w:val="0"/>
        </w:rPr>
        <w:t xml:space="preserve"> field indicates whether or not the location server provided almanacs for the complete GNSS constellation.</w:t>
      </w:r>
    </w:p>
    <w:p w14:paraId="4354C0CF" w14:textId="77777777" w:rsidR="002B1632" w:rsidRPr="00D626B4" w:rsidRDefault="002B1632" w:rsidP="002D60CB">
      <w:pPr>
        <w:pStyle w:val="PL"/>
        <w:shd w:val="clear" w:color="auto" w:fill="E6E6E6"/>
      </w:pPr>
      <w:r w:rsidRPr="00D626B4">
        <w:t>-- ASN1START</w:t>
      </w:r>
    </w:p>
    <w:p w14:paraId="2575AC27" w14:textId="77777777" w:rsidR="002B1632" w:rsidRPr="00D626B4" w:rsidRDefault="002B1632" w:rsidP="002D60CB">
      <w:pPr>
        <w:pStyle w:val="PL"/>
        <w:shd w:val="clear" w:color="auto" w:fill="E6E6E6"/>
        <w:rPr>
          <w:snapToGrid w:val="0"/>
        </w:rPr>
      </w:pPr>
    </w:p>
    <w:p w14:paraId="2E5A1DAD" w14:textId="77777777" w:rsidR="002B1632" w:rsidRPr="00D626B4" w:rsidRDefault="002B1632" w:rsidP="005903F8">
      <w:pPr>
        <w:pStyle w:val="PL"/>
        <w:shd w:val="clear" w:color="auto" w:fill="E6E6E6"/>
        <w:rPr>
          <w:snapToGrid w:val="0"/>
        </w:rPr>
      </w:pPr>
      <w:r w:rsidRPr="00D626B4">
        <w:rPr>
          <w:snapToGrid w:val="0"/>
        </w:rPr>
        <w:t>GNSS-Almanac ::= SEQUENCE {</w:t>
      </w:r>
    </w:p>
    <w:p w14:paraId="52313097"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14:paraId="4421FA48" w14:textId="77777777"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14:paraId="668B656F" w14:textId="77777777"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14:paraId="0CBF45E5" w14:textId="77777777" w:rsidR="002B1632" w:rsidRPr="00D626B4" w:rsidRDefault="002B1632" w:rsidP="002D60CB">
      <w:pPr>
        <w:pStyle w:val="PL"/>
        <w:shd w:val="clear" w:color="auto" w:fill="E6E6E6"/>
        <w:rPr>
          <w:snapToGrid w:val="0"/>
        </w:rPr>
      </w:pPr>
      <w:r w:rsidRPr="00D626B4">
        <w:rPr>
          <w:snapToGrid w:val="0"/>
        </w:rPr>
        <w:tab/>
        <w:t>completeAlmanacProvided</w:t>
      </w:r>
      <w:r w:rsidRPr="00D626B4">
        <w:rPr>
          <w:snapToGrid w:val="0"/>
        </w:rPr>
        <w:tab/>
      </w:r>
      <w:r w:rsidRPr="00D626B4">
        <w:rPr>
          <w:snapToGrid w:val="0"/>
        </w:rPr>
        <w:tab/>
        <w:t>BOOLEAN,</w:t>
      </w:r>
    </w:p>
    <w:p w14:paraId="20E90B41" w14:textId="77777777"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14:paraId="276184C5" w14:textId="77777777"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14:paraId="632F5055" w14:textId="77777777"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14:paraId="2929B3C2" w14:textId="77777777"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14:paraId="3FE1DC03" w14:textId="77777777"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14:paraId="56C24451" w14:textId="77777777" w:rsidR="00D04D0A" w:rsidRPr="00D626B4" w:rsidRDefault="00D04D0A" w:rsidP="00D04D0A">
      <w:pPr>
        <w:pStyle w:val="PL"/>
        <w:shd w:val="clear" w:color="auto" w:fill="E6E6E6"/>
        <w:rPr>
          <w:snapToGrid w:val="0"/>
        </w:rPr>
      </w:pPr>
      <w:r w:rsidRPr="00D626B4">
        <w:rPr>
          <w:snapToGrid w:val="0"/>
        </w:rPr>
        <w:tab/>
        <w:t>[[</w:t>
      </w:r>
    </w:p>
    <w:p w14:paraId="75C3C079"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14:paraId="71BBD51E"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14:paraId="4DEBE725" w14:textId="77777777" w:rsidR="00D04D0A" w:rsidRPr="00D626B4" w:rsidRDefault="00D04D0A" w:rsidP="00D04D0A">
      <w:pPr>
        <w:pStyle w:val="PL"/>
        <w:shd w:val="clear" w:color="auto" w:fill="E6E6E6"/>
        <w:rPr>
          <w:snapToGrid w:val="0"/>
        </w:rPr>
      </w:pPr>
      <w:r w:rsidRPr="00D626B4">
        <w:rPr>
          <w:snapToGrid w:val="0"/>
        </w:rPr>
        <w:tab/>
        <w:t>]]</w:t>
      </w:r>
    </w:p>
    <w:p w14:paraId="6E0F4B08" w14:textId="77777777" w:rsidR="002B1632" w:rsidRPr="00D626B4" w:rsidRDefault="002B1632" w:rsidP="002D60CB">
      <w:pPr>
        <w:pStyle w:val="PL"/>
        <w:shd w:val="clear" w:color="auto" w:fill="E6E6E6"/>
        <w:rPr>
          <w:snapToGrid w:val="0"/>
        </w:rPr>
      </w:pPr>
      <w:r w:rsidRPr="00D626B4">
        <w:rPr>
          <w:snapToGrid w:val="0"/>
        </w:rPr>
        <w:t>}</w:t>
      </w:r>
    </w:p>
    <w:p w14:paraId="5BBE74E1" w14:textId="77777777" w:rsidR="002B1632" w:rsidRPr="00D626B4" w:rsidRDefault="002B1632" w:rsidP="002D60CB">
      <w:pPr>
        <w:pStyle w:val="PL"/>
        <w:shd w:val="clear" w:color="auto" w:fill="E6E6E6"/>
        <w:rPr>
          <w:snapToGrid w:val="0"/>
        </w:rPr>
      </w:pPr>
    </w:p>
    <w:p w14:paraId="3496C90F" w14:textId="77777777"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14:paraId="17AC1ED1" w14:textId="77777777" w:rsidR="002B1632" w:rsidRPr="00D626B4" w:rsidRDefault="002B1632" w:rsidP="002D60CB">
      <w:pPr>
        <w:pStyle w:val="PL"/>
        <w:shd w:val="clear" w:color="auto" w:fill="E6E6E6"/>
      </w:pPr>
    </w:p>
    <w:p w14:paraId="4126EDA6" w14:textId="77777777" w:rsidR="002B1632" w:rsidRPr="00D626B4" w:rsidRDefault="002B1632" w:rsidP="005903F8">
      <w:pPr>
        <w:pStyle w:val="PL"/>
        <w:shd w:val="clear" w:color="auto" w:fill="E6E6E6"/>
      </w:pPr>
      <w:r w:rsidRPr="00D626B4">
        <w:t>GNSS-AlmanacElement ::= CHOICE {</w:t>
      </w:r>
    </w:p>
    <w:p w14:paraId="0D77DC37" w14:textId="77777777"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14:paraId="4A47D477" w14:textId="77777777"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14:paraId="40AEB2B2" w14:textId="77777777"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14:paraId="090A2BDC" w14:textId="77777777"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14:paraId="66415E8D" w14:textId="77777777"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14:paraId="74D539EF" w14:textId="77777777"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14:paraId="331C898D" w14:textId="77777777" w:rsidR="002B1632" w:rsidRPr="00D626B4" w:rsidRDefault="002B1632" w:rsidP="002D60CB">
      <w:pPr>
        <w:pStyle w:val="PL"/>
        <w:shd w:val="clear" w:color="auto" w:fill="E6E6E6"/>
      </w:pPr>
      <w:r w:rsidRPr="00D626B4">
        <w:tab/>
        <w:t>...</w:t>
      </w:r>
      <w:r w:rsidR="00FC2154" w:rsidRPr="00D626B4">
        <w:t>,</w:t>
      </w:r>
    </w:p>
    <w:p w14:paraId="68D5A649" w14:textId="77777777"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14:paraId="675923F8" w14:textId="77777777"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14:paraId="61C5DF0C" w14:textId="77777777" w:rsidR="002B1632" w:rsidRPr="00D626B4" w:rsidRDefault="002B1632" w:rsidP="002D60CB">
      <w:pPr>
        <w:pStyle w:val="PL"/>
        <w:shd w:val="clear" w:color="auto" w:fill="E6E6E6"/>
      </w:pPr>
      <w:r w:rsidRPr="00D626B4">
        <w:t>}</w:t>
      </w:r>
    </w:p>
    <w:p w14:paraId="7F0AB628" w14:textId="77777777" w:rsidR="002B1632" w:rsidRPr="00D626B4" w:rsidRDefault="002B1632" w:rsidP="002D60CB">
      <w:pPr>
        <w:pStyle w:val="PL"/>
        <w:shd w:val="clear" w:color="auto" w:fill="E6E6E6"/>
      </w:pPr>
    </w:p>
    <w:p w14:paraId="58FB24D3" w14:textId="77777777" w:rsidR="002B1632" w:rsidRPr="00D626B4" w:rsidRDefault="002B1632" w:rsidP="002D60CB">
      <w:pPr>
        <w:pStyle w:val="PL"/>
        <w:shd w:val="clear" w:color="auto" w:fill="E6E6E6"/>
      </w:pPr>
      <w:r w:rsidRPr="00D626B4">
        <w:t>-- ASN1STOP</w:t>
      </w:r>
    </w:p>
    <w:p w14:paraId="35C09C1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F3EB11" w14:textId="77777777">
        <w:trPr>
          <w:cantSplit/>
          <w:tblHeader/>
        </w:trPr>
        <w:tc>
          <w:tcPr>
            <w:tcW w:w="9639" w:type="dxa"/>
          </w:tcPr>
          <w:p w14:paraId="3930748C" w14:textId="77777777" w:rsidR="002B1632" w:rsidRPr="00D626B4" w:rsidRDefault="002B1632" w:rsidP="002D60CB">
            <w:pPr>
              <w:pStyle w:val="TAH"/>
            </w:pPr>
            <w:r w:rsidRPr="00D626B4">
              <w:rPr>
                <w:i/>
                <w:noProof/>
              </w:rPr>
              <w:t>GNSS-Almanac</w:t>
            </w:r>
            <w:r w:rsidRPr="00D626B4">
              <w:rPr>
                <w:iCs/>
                <w:noProof/>
              </w:rPr>
              <w:t xml:space="preserve"> field descriptions</w:t>
            </w:r>
          </w:p>
        </w:tc>
      </w:tr>
      <w:tr w:rsidR="00D626B4" w:rsidRPr="00D626B4" w14:paraId="7482F965" w14:textId="77777777">
        <w:trPr>
          <w:cantSplit/>
        </w:trPr>
        <w:tc>
          <w:tcPr>
            <w:tcW w:w="9639" w:type="dxa"/>
          </w:tcPr>
          <w:p w14:paraId="328D943D" w14:textId="77777777" w:rsidR="002B1632" w:rsidRPr="00D626B4" w:rsidRDefault="002B1632" w:rsidP="002D60CB">
            <w:pPr>
              <w:pStyle w:val="TAL"/>
              <w:rPr>
                <w:b/>
                <w:bCs/>
                <w:i/>
                <w:iCs/>
              </w:rPr>
            </w:pPr>
            <w:proofErr w:type="spellStart"/>
            <w:r w:rsidRPr="00D626B4">
              <w:rPr>
                <w:b/>
                <w:bCs/>
                <w:i/>
                <w:iCs/>
              </w:rPr>
              <w:t>weekNumber</w:t>
            </w:r>
            <w:proofErr w:type="spellEnd"/>
            <w:r w:rsidR="00D04D0A" w:rsidRPr="00D626B4">
              <w:rPr>
                <w:b/>
                <w:bCs/>
                <w:i/>
                <w:iCs/>
              </w:rPr>
              <w:t xml:space="preserve">, </w:t>
            </w:r>
            <w:proofErr w:type="spellStart"/>
            <w:r w:rsidR="00D04D0A" w:rsidRPr="00D626B4">
              <w:rPr>
                <w:b/>
                <w:bCs/>
                <w:i/>
                <w:iCs/>
              </w:rPr>
              <w:t>weekNumber-ext</w:t>
            </w:r>
            <w:proofErr w:type="spellEnd"/>
          </w:p>
          <w:p w14:paraId="7C7CB050" w14:textId="77777777"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proofErr w:type="spellStart"/>
            <w:r w:rsidR="00D04D0A" w:rsidRPr="00D626B4">
              <w:rPr>
                <w:i/>
                <w:iCs/>
              </w:rPr>
              <w:t>weekNumber</w:t>
            </w:r>
            <w:proofErr w:type="spellEnd"/>
            <w:r w:rsidR="00D04D0A" w:rsidRPr="00D626B4">
              <w:t xml:space="preserve"> or </w:t>
            </w:r>
            <w:proofErr w:type="spellStart"/>
            <w:r w:rsidR="00D04D0A" w:rsidRPr="00D626B4">
              <w:rPr>
                <w:i/>
                <w:iCs/>
              </w:rPr>
              <w:t>weekNumber-ext</w:t>
            </w:r>
            <w:proofErr w:type="spellEnd"/>
            <w:r w:rsidRPr="00D626B4">
              <w:t xml:space="preserve"> is required for non-GLONASS GNSS</w:t>
            </w:r>
            <w:ins w:id="903" w:author="Richard Catmur" w:date="2020-04-20T12:44:00Z">
              <w:r w:rsidR="0091438A">
                <w:t>s</w:t>
              </w:r>
            </w:ins>
            <w:r w:rsidRPr="00D626B4">
              <w:t>.</w:t>
            </w:r>
          </w:p>
          <w:p w14:paraId="5684EA31" w14:textId="77777777" w:rsidR="00D04D0A" w:rsidRPr="00D626B4" w:rsidRDefault="007928D2" w:rsidP="00D04D0A">
            <w:pPr>
              <w:pStyle w:val="TAL"/>
            </w:pPr>
            <w:del w:id="904" w:author="Richard Catmur" w:date="2020-04-15T13:02:00Z">
              <w:r w:rsidRPr="00D626B4" w:rsidDel="005E6752">
                <w:delText xml:space="preserve">Note, </w:delText>
              </w:r>
            </w:del>
            <w:ins w:id="905" w:author="Richard Catmur" w:date="2020-04-15T13:02:00Z">
              <w:r w:rsidR="005E6752">
                <w:t>I</w:t>
              </w:r>
            </w:ins>
            <w:del w:id="906" w:author="Richard Catmur" w:date="2020-04-15T13:02:00Z">
              <w:r w:rsidRPr="00D626B4" w:rsidDel="005E6752">
                <w:delText>i</w:delText>
              </w:r>
            </w:del>
            <w:r w:rsidRPr="00D626B4">
              <w:t xml:space="preserve">n </w:t>
            </w:r>
            <w:ins w:id="907" w:author="Richard Catmur" w:date="2020-04-15T13:02:00Z">
              <w:r w:rsidR="005E6752">
                <w:t xml:space="preserve">the </w:t>
              </w:r>
            </w:ins>
            <w:r w:rsidRPr="00D626B4">
              <w:t xml:space="preserve">case of Galileo, the almanac reference week number </w:t>
            </w:r>
            <w:proofErr w:type="spellStart"/>
            <w:r w:rsidRPr="00D626B4">
              <w:t>WN</w:t>
            </w:r>
            <w:r w:rsidRPr="00D626B4">
              <w:rPr>
                <w:vertAlign w:val="subscript"/>
              </w:rPr>
              <w:t>a</w:t>
            </w:r>
            <w:proofErr w:type="spellEnd"/>
            <w:r w:rsidRPr="00D626B4">
              <w:t xml:space="preserve"> natively contains only the 2 LSB</w:t>
            </w:r>
            <w:r w:rsidR="00354C05" w:rsidRPr="00D626B4">
              <w:t>'</w:t>
            </w:r>
            <w:r w:rsidRPr="00D626B4">
              <w:t>s [8</w:t>
            </w:r>
            <w:r w:rsidR="00DD6009" w:rsidRPr="00D626B4">
              <w:t>]</w:t>
            </w:r>
            <w:r w:rsidRPr="00D626B4">
              <w:t xml:space="preserve">, </w:t>
            </w:r>
            <w:r w:rsidR="00DD6009" w:rsidRPr="00D626B4">
              <w:t>clause</w:t>
            </w:r>
            <w:r w:rsidRPr="00D626B4">
              <w:t xml:space="preserve"> 5.1.10].</w:t>
            </w:r>
          </w:p>
          <w:p w14:paraId="441940D4" w14:textId="77777777" w:rsidR="00D04D0A" w:rsidRPr="00D626B4" w:rsidRDefault="00D04D0A" w:rsidP="00D04D0A">
            <w:pPr>
              <w:pStyle w:val="TAL"/>
              <w:rPr>
                <w:lang w:eastAsia="zh-CN"/>
              </w:rPr>
            </w:pPr>
            <w:r w:rsidRPr="00D626B4">
              <w:rPr>
                <w:lang w:eastAsia="zh-CN"/>
              </w:rPr>
              <w:t xml:space="preserve">In </w:t>
            </w:r>
            <w:ins w:id="908" w:author="Richard Catmur" w:date="2020-04-15T13:02:00Z">
              <w:r w:rsidR="005E6752">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14:paraId="17D8D57E" w14:textId="77777777" w:rsidR="007928D2" w:rsidRPr="00D626B4" w:rsidRDefault="00D04D0A" w:rsidP="00D04D0A">
            <w:pPr>
              <w:pStyle w:val="TAL"/>
            </w:pPr>
            <w:r w:rsidRPr="00D626B4">
              <w:t xml:space="preserve">In </w:t>
            </w:r>
            <w:ins w:id="909" w:author="Richard Catmur" w:date="2020-04-15T13:02:00Z">
              <w:r w:rsidR="005E6752">
                <w:t xml:space="preserve">the </w:t>
              </w:r>
            </w:ins>
            <w:r w:rsidRPr="00D626B4">
              <w:t xml:space="preserve">case of </w:t>
            </w:r>
            <w:proofErr w:type="spellStart"/>
            <w:r w:rsidRPr="00D626B4">
              <w:t>NavIC</w:t>
            </w:r>
            <w:proofErr w:type="spellEnd"/>
            <w:r w:rsidRPr="00D626B4">
              <w:t>, the almanac reference week number is defined in [38].</w:t>
            </w:r>
          </w:p>
        </w:tc>
      </w:tr>
      <w:tr w:rsidR="00D626B4" w:rsidRPr="00D626B4" w14:paraId="67B7E866" w14:textId="77777777">
        <w:trPr>
          <w:cantSplit/>
        </w:trPr>
        <w:tc>
          <w:tcPr>
            <w:tcW w:w="9639" w:type="dxa"/>
          </w:tcPr>
          <w:p w14:paraId="5FA6817D" w14:textId="77777777" w:rsidR="002B1632" w:rsidRPr="00D626B4" w:rsidRDefault="002B1632" w:rsidP="002D60CB">
            <w:pPr>
              <w:pStyle w:val="TAL"/>
              <w:rPr>
                <w:b/>
                <w:bCs/>
                <w:i/>
                <w:iCs/>
              </w:rPr>
            </w:pPr>
            <w:r w:rsidRPr="00D626B4">
              <w:rPr>
                <w:b/>
                <w:bCs/>
                <w:i/>
                <w:iCs/>
              </w:rPr>
              <w:t>toa</w:t>
            </w:r>
            <w:r w:rsidR="002E06BD" w:rsidRPr="00D626B4">
              <w:rPr>
                <w:b/>
                <w:bCs/>
                <w:i/>
                <w:iCs/>
              </w:rPr>
              <w:t>, toa-</w:t>
            </w:r>
            <w:proofErr w:type="spellStart"/>
            <w:r w:rsidR="002E06BD" w:rsidRPr="00D626B4">
              <w:rPr>
                <w:b/>
                <w:bCs/>
                <w:i/>
                <w:iCs/>
              </w:rPr>
              <w:t>ext</w:t>
            </w:r>
            <w:proofErr w:type="spellEnd"/>
            <w:r w:rsidR="00D04D0A" w:rsidRPr="00D626B4">
              <w:rPr>
                <w:b/>
                <w:bCs/>
                <w:i/>
                <w:iCs/>
              </w:rPr>
              <w:t>, toa-</w:t>
            </w:r>
            <w:proofErr w:type="spellStart"/>
            <w:r w:rsidR="00D04D0A" w:rsidRPr="00D626B4">
              <w:rPr>
                <w:b/>
                <w:bCs/>
                <w:i/>
                <w:iCs/>
              </w:rPr>
              <w:t>ext2</w:t>
            </w:r>
            <w:proofErr w:type="spellEnd"/>
          </w:p>
          <w:p w14:paraId="11C28489" w14:textId="77777777" w:rsidR="002B1632" w:rsidRPr="00D626B4" w:rsidRDefault="002E06BD" w:rsidP="002D60CB">
            <w:pPr>
              <w:pStyle w:val="TAL"/>
            </w:pPr>
            <w:r w:rsidRPr="00D626B4">
              <w:t xml:space="preserve">In </w:t>
            </w:r>
            <w:ins w:id="910" w:author="Richard Catmur" w:date="2020-04-15T13:03:00Z">
              <w:r w:rsidR="00735BB9">
                <w:t xml:space="preserve">the </w:t>
              </w:r>
            </w:ins>
            <w:r w:rsidRPr="00D626B4">
              <w:t>case</w:t>
            </w:r>
            <w:ins w:id="911" w:author="Richard Catmur" w:date="2020-04-15T13:05:00Z">
              <w:r w:rsidR="00735BB9">
                <w:t>s</w:t>
              </w:r>
            </w:ins>
            <w:r w:rsidRPr="00D626B4">
              <w:t xml:space="preserve"> </w:t>
            </w:r>
            <w:del w:id="912" w:author="Richard Catmur" w:date="2020-04-15T13:03:00Z">
              <w:r w:rsidRPr="00D626B4" w:rsidDel="00735BB9">
                <w:delText xml:space="preserve">of </w:delText>
              </w:r>
            </w:del>
            <w:ins w:id="913" w:author="Richard Catmur" w:date="2020-04-15T13:03:00Z">
              <w:r w:rsidR="00735BB9">
                <w:t>that</w:t>
              </w:r>
              <w:r w:rsidR="00735BB9" w:rsidRPr="00D626B4">
                <w:t xml:space="preserve"> </w:t>
              </w:r>
            </w:ins>
            <w:r w:rsidRPr="00D626B4">
              <w:rPr>
                <w:i/>
                <w:iCs/>
              </w:rPr>
              <w:t>GNSS-ID</w:t>
            </w:r>
            <w:r w:rsidRPr="00D626B4">
              <w:t xml:space="preserve"> does not indicate Galileo</w:t>
            </w:r>
            <w:r w:rsidR="00D04D0A" w:rsidRPr="00D626B4">
              <w:t xml:space="preserve"> or </w:t>
            </w:r>
            <w:proofErr w:type="spellStart"/>
            <w:r w:rsidR="00D04D0A" w:rsidRPr="00D626B4">
              <w:t>NavIC</w:t>
            </w:r>
            <w:proofErr w:type="spellEnd"/>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914" w:author="Richard Catmur" w:date="2020-04-20T12:44:00Z">
              <w:r w:rsidR="0091438A">
                <w:t>s</w:t>
              </w:r>
            </w:ins>
            <w:r w:rsidR="00D04D0A" w:rsidRPr="00D626B4">
              <w:t xml:space="preserve"> when the </w:t>
            </w:r>
            <w:r w:rsidR="00D04D0A" w:rsidRPr="00D626B4">
              <w:rPr>
                <w:i/>
                <w:iCs/>
              </w:rPr>
              <w:t>toa-</w:t>
            </w:r>
            <w:proofErr w:type="spellStart"/>
            <w:r w:rsidR="00D04D0A" w:rsidRPr="00D626B4">
              <w:rPr>
                <w:i/>
                <w:iCs/>
              </w:rPr>
              <w:t>ext2</w:t>
            </w:r>
            <w:proofErr w:type="spellEnd"/>
            <w:r w:rsidR="00D04D0A" w:rsidRPr="00D626B4">
              <w:t xml:space="preserve"> is not present</w:t>
            </w:r>
            <w:r w:rsidR="002B1632" w:rsidRPr="00D626B4">
              <w:t>.</w:t>
            </w:r>
          </w:p>
          <w:p w14:paraId="6E63335D" w14:textId="77777777" w:rsidR="00D04D0A" w:rsidRPr="00D626B4" w:rsidRDefault="002E06BD" w:rsidP="00D04D0A">
            <w:pPr>
              <w:pStyle w:val="TAL"/>
            </w:pPr>
            <w:r w:rsidRPr="00D626B4">
              <w:t xml:space="preserve">In </w:t>
            </w:r>
            <w:ins w:id="915" w:author="Richard Catmur" w:date="2020-04-15T13:04:00Z">
              <w:r w:rsidR="00735BB9">
                <w:t xml:space="preserve">the </w:t>
              </w:r>
            </w:ins>
            <w:r w:rsidRPr="00D626B4">
              <w:t xml:space="preserve">case </w:t>
            </w:r>
            <w:del w:id="916" w:author="Richard Catmur" w:date="2020-04-15T13:04:00Z">
              <w:r w:rsidRPr="00D626B4" w:rsidDel="00735BB9">
                <w:delText xml:space="preserve">of </w:delText>
              </w:r>
            </w:del>
            <w:ins w:id="917" w:author="Richard Catmur" w:date="2020-04-15T13:04:00Z">
              <w:r w:rsidR="00735BB9">
                <w:t>that</w:t>
              </w:r>
              <w:r w:rsidR="00735BB9" w:rsidRPr="00D626B4">
                <w:t xml:space="preserve"> </w:t>
              </w:r>
            </w:ins>
            <w:r w:rsidRPr="00D626B4">
              <w:rPr>
                <w:i/>
              </w:rPr>
              <w:t>GNSS-ID</w:t>
            </w:r>
            <w:r w:rsidRPr="00D626B4">
              <w:t xml:space="preserve"> </w:t>
            </w:r>
            <w:del w:id="918" w:author="Richard Catmur" w:date="2020-04-15T13:04:00Z">
              <w:r w:rsidRPr="00D626B4" w:rsidDel="00735BB9">
                <w:delText xml:space="preserve">does </w:delText>
              </w:r>
            </w:del>
            <w:r w:rsidRPr="00D626B4">
              <w:t>indicate</w:t>
            </w:r>
            <w:ins w:id="919" w:author="Richard Catmur" w:date="2020-04-15T13:04:00Z">
              <w:r w:rsidR="00735BB9">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w:t>
            </w:r>
            <w:proofErr w:type="spellStart"/>
            <w:r w:rsidRPr="00D626B4">
              <w:rPr>
                <w:i/>
              </w:rPr>
              <w:t>ext</w:t>
            </w:r>
            <w:proofErr w:type="spellEnd"/>
            <w:r w:rsidRPr="00D626B4">
              <w:t xml:space="preserve"> is required for Galileo GNSS.</w:t>
            </w:r>
          </w:p>
          <w:p w14:paraId="6EB66E71" w14:textId="77777777" w:rsidR="002E06BD" w:rsidRPr="00D626B4" w:rsidRDefault="00D04D0A" w:rsidP="00D04D0A">
            <w:pPr>
              <w:pStyle w:val="TAL"/>
            </w:pPr>
            <w:r w:rsidRPr="00D626B4">
              <w:t xml:space="preserve">In </w:t>
            </w:r>
            <w:ins w:id="920" w:author="Richard Catmur" w:date="2020-04-15T13:05:00Z">
              <w:r w:rsidR="00735BB9">
                <w:t xml:space="preserve">the </w:t>
              </w:r>
            </w:ins>
            <w:r w:rsidRPr="00D626B4">
              <w:t xml:space="preserve">case </w:t>
            </w:r>
            <w:del w:id="921" w:author="Richard Catmur" w:date="2020-04-15T13:05:00Z">
              <w:r w:rsidRPr="00D626B4" w:rsidDel="00735BB9">
                <w:delText xml:space="preserve">of </w:delText>
              </w:r>
            </w:del>
            <w:ins w:id="922" w:author="Richard Catmur" w:date="2020-04-15T13:05:00Z">
              <w:r w:rsidR="00735BB9">
                <w:t>that</w:t>
              </w:r>
              <w:r w:rsidR="00735BB9" w:rsidRPr="00D626B4">
                <w:t xml:space="preserve"> </w:t>
              </w:r>
            </w:ins>
            <w:r w:rsidRPr="00D626B4">
              <w:rPr>
                <w:i/>
                <w:iCs/>
              </w:rPr>
              <w:t>GNSS-ID</w:t>
            </w:r>
            <w:r w:rsidRPr="00D626B4">
              <w:t xml:space="preserve"> indicate</w:t>
            </w:r>
            <w:r w:rsidR="001F0821" w:rsidRPr="00D626B4">
              <w:t>s</w:t>
            </w:r>
            <w:r w:rsidRPr="00D626B4">
              <w:t xml:space="preserve"> </w:t>
            </w:r>
            <w:proofErr w:type="spellStart"/>
            <w:r w:rsidRPr="00D626B4">
              <w:t>NavIC</w:t>
            </w:r>
            <w:proofErr w:type="spellEnd"/>
            <w:r w:rsidRPr="00D626B4">
              <w:t>,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w:t>
            </w:r>
            <w:proofErr w:type="spellStart"/>
            <w:r w:rsidRPr="00D626B4">
              <w:rPr>
                <w:i/>
                <w:iCs/>
              </w:rPr>
              <w:t>ext2</w:t>
            </w:r>
            <w:proofErr w:type="spellEnd"/>
            <w:r w:rsidRPr="00D626B4">
              <w:t xml:space="preserve"> is required for </w:t>
            </w:r>
            <w:proofErr w:type="spellStart"/>
            <w:r w:rsidRPr="00D626B4">
              <w:t>NavIC</w:t>
            </w:r>
            <w:proofErr w:type="spellEnd"/>
            <w:r w:rsidRPr="00D626B4">
              <w:t xml:space="preserve"> GNSS.</w:t>
            </w:r>
          </w:p>
        </w:tc>
      </w:tr>
      <w:tr w:rsidR="00D626B4" w:rsidRPr="00D626B4" w14:paraId="013E1048" w14:textId="77777777">
        <w:trPr>
          <w:cantSplit/>
        </w:trPr>
        <w:tc>
          <w:tcPr>
            <w:tcW w:w="9639" w:type="dxa"/>
          </w:tcPr>
          <w:p w14:paraId="155B7AEE" w14:textId="77777777"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14:paraId="7187C92F" w14:textId="77777777"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proofErr w:type="spellStart"/>
            <w:r w:rsidR="002E06BD" w:rsidRPr="00D626B4">
              <w:rPr>
                <w:i/>
              </w:rPr>
              <w:t>ioda</w:t>
            </w:r>
            <w:proofErr w:type="spellEnd"/>
            <w:r w:rsidR="002E06BD" w:rsidRPr="00D626B4">
              <w:t xml:space="preserve"> or </w:t>
            </w:r>
            <w:proofErr w:type="spellStart"/>
            <w:r w:rsidR="002E06BD" w:rsidRPr="00D626B4">
              <w:rPr>
                <w:i/>
              </w:rPr>
              <w:t>ioda-ext</w:t>
            </w:r>
            <w:proofErr w:type="spellEnd"/>
            <w:r w:rsidR="002E06BD" w:rsidRPr="00D626B4">
              <w:t xml:space="preserve"> </w:t>
            </w:r>
            <w:r w:rsidRPr="00D626B4">
              <w:t>is required for Galileo GNSS.</w:t>
            </w:r>
          </w:p>
        </w:tc>
      </w:tr>
      <w:tr w:rsidR="00D626B4" w:rsidRPr="00D626B4" w14:paraId="05E67A58" w14:textId="77777777">
        <w:trPr>
          <w:cantSplit/>
        </w:trPr>
        <w:tc>
          <w:tcPr>
            <w:tcW w:w="9639" w:type="dxa"/>
          </w:tcPr>
          <w:p w14:paraId="4503458A" w14:textId="77777777" w:rsidR="002B1632" w:rsidRPr="00D626B4" w:rsidRDefault="002B1632" w:rsidP="002D60CB">
            <w:pPr>
              <w:pStyle w:val="TAL"/>
              <w:rPr>
                <w:b/>
                <w:i/>
                <w:snapToGrid w:val="0"/>
              </w:rPr>
            </w:pPr>
            <w:proofErr w:type="spellStart"/>
            <w:r w:rsidRPr="00D626B4">
              <w:rPr>
                <w:b/>
                <w:i/>
                <w:snapToGrid w:val="0"/>
              </w:rPr>
              <w:t>completeAlmanacProvided</w:t>
            </w:r>
            <w:proofErr w:type="spellEnd"/>
          </w:p>
          <w:p w14:paraId="298F9F7E" w14:textId="77777777" w:rsidR="002B1632" w:rsidRPr="00D626B4" w:rsidRDefault="002B1632" w:rsidP="007C1D0F">
            <w:pPr>
              <w:pStyle w:val="TAL"/>
              <w:rPr>
                <w:bCs/>
                <w:iCs/>
                <w:noProof/>
              </w:rPr>
            </w:pPr>
            <w:r w:rsidRPr="00D626B4">
              <w:rPr>
                <w:bCs/>
                <w:iCs/>
                <w:noProof/>
              </w:rPr>
              <w:t xml:space="preserve">If set to TRUE, the </w:t>
            </w:r>
            <w:proofErr w:type="spellStart"/>
            <w:r w:rsidRPr="00D626B4">
              <w:rPr>
                <w:i/>
                <w:snapToGrid w:val="0"/>
              </w:rPr>
              <w:t>gnss-AlmanacList</w:t>
            </w:r>
            <w:proofErr w:type="spellEnd"/>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14:paraId="0201811D" w14:textId="77777777">
        <w:trPr>
          <w:cantSplit/>
        </w:trPr>
        <w:tc>
          <w:tcPr>
            <w:tcW w:w="9639" w:type="dxa"/>
          </w:tcPr>
          <w:p w14:paraId="75F04613" w14:textId="77777777" w:rsidR="002B1632" w:rsidRPr="00D626B4" w:rsidRDefault="002B1632" w:rsidP="002D60CB">
            <w:pPr>
              <w:pStyle w:val="TAL"/>
              <w:rPr>
                <w:b/>
                <w:bCs/>
                <w:i/>
                <w:iCs/>
                <w:noProof/>
              </w:rPr>
            </w:pPr>
            <w:r w:rsidRPr="00D626B4">
              <w:rPr>
                <w:b/>
                <w:bCs/>
                <w:i/>
                <w:iCs/>
                <w:noProof/>
              </w:rPr>
              <w:t>gnss-AlmanacList</w:t>
            </w:r>
          </w:p>
          <w:p w14:paraId="1DBD4B61" w14:textId="77777777"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14:paraId="0EC2E3D8" w14:textId="77777777" w:rsidR="002B1632" w:rsidRPr="00D626B4" w:rsidRDefault="002B1632" w:rsidP="002D60CB">
      <w:pPr>
        <w:rPr>
          <w:b/>
        </w:rPr>
      </w:pPr>
    </w:p>
    <w:p w14:paraId="65AB92AF" w14:textId="77777777" w:rsidR="002B1632" w:rsidRPr="00D626B4" w:rsidRDefault="002B1632" w:rsidP="002D60CB">
      <w:pPr>
        <w:pStyle w:val="Heading4"/>
      </w:pPr>
      <w:bookmarkStart w:id="923" w:name="_Toc27765256"/>
      <w:bookmarkStart w:id="924" w:name="_Toc37680940"/>
      <w:r w:rsidRPr="00D626B4">
        <w:t>–</w:t>
      </w:r>
      <w:r w:rsidRPr="00D626B4">
        <w:tab/>
      </w:r>
      <w:proofErr w:type="spellStart"/>
      <w:r w:rsidRPr="00D626B4">
        <w:rPr>
          <w:i/>
          <w:snapToGrid w:val="0"/>
        </w:rPr>
        <w:t>AlmanacKeplerianSet</w:t>
      </w:r>
      <w:bookmarkEnd w:id="923"/>
      <w:bookmarkEnd w:id="924"/>
      <w:proofErr w:type="spellEnd"/>
    </w:p>
    <w:p w14:paraId="022743C8" w14:textId="77777777" w:rsidR="002B1632" w:rsidRPr="00D626B4" w:rsidRDefault="002B1632" w:rsidP="002D60CB">
      <w:pPr>
        <w:pStyle w:val="PL"/>
        <w:shd w:val="clear" w:color="auto" w:fill="E6E6E6"/>
      </w:pPr>
      <w:r w:rsidRPr="00D626B4">
        <w:t>-- ASN1START</w:t>
      </w:r>
    </w:p>
    <w:p w14:paraId="375FFAF7" w14:textId="77777777" w:rsidR="002B1632" w:rsidRPr="00D626B4" w:rsidRDefault="002B1632" w:rsidP="002D60CB">
      <w:pPr>
        <w:pStyle w:val="PL"/>
        <w:shd w:val="clear" w:color="auto" w:fill="E6E6E6"/>
      </w:pPr>
    </w:p>
    <w:p w14:paraId="782BAF1F" w14:textId="77777777" w:rsidR="002B1632" w:rsidRPr="00D626B4" w:rsidRDefault="002B1632" w:rsidP="005903F8">
      <w:pPr>
        <w:pStyle w:val="PL"/>
        <w:shd w:val="clear" w:color="auto" w:fill="E6E6E6"/>
      </w:pPr>
      <w:r w:rsidRPr="00D626B4">
        <w:t>AlmanacKeplerianSet ::= SEQUENCE {</w:t>
      </w:r>
    </w:p>
    <w:p w14:paraId="3EEA1D7E"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367A2D89" w14:textId="77777777"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14:paraId="0831B48B" w14:textId="77777777" w:rsidR="002B1632" w:rsidRPr="00D626B4" w:rsidRDefault="002B1632" w:rsidP="002D60CB">
      <w:pPr>
        <w:pStyle w:val="PL"/>
        <w:shd w:val="clear" w:color="auto" w:fill="E6E6E6"/>
      </w:pPr>
      <w:r w:rsidRPr="00D626B4">
        <w:tab/>
        <w:t>kepAlmanacDeltaI</w:t>
      </w:r>
      <w:r w:rsidRPr="00D626B4">
        <w:tab/>
      </w:r>
      <w:r w:rsidRPr="00D626B4">
        <w:tab/>
        <w:t>INTEGER (-1024..1023),</w:t>
      </w:r>
    </w:p>
    <w:p w14:paraId="75E7EED1" w14:textId="77777777" w:rsidR="002B1632" w:rsidRPr="00D626B4" w:rsidRDefault="002B1632" w:rsidP="002D60CB">
      <w:pPr>
        <w:pStyle w:val="PL"/>
        <w:shd w:val="clear" w:color="auto" w:fill="E6E6E6"/>
      </w:pPr>
      <w:r w:rsidRPr="00D626B4">
        <w:tab/>
        <w:t>kepAlmanacOmegaDot</w:t>
      </w:r>
      <w:r w:rsidRPr="00D626B4">
        <w:tab/>
      </w:r>
      <w:r w:rsidRPr="00D626B4">
        <w:tab/>
        <w:t>INTEGER (-1024..1023),</w:t>
      </w:r>
    </w:p>
    <w:p w14:paraId="5DC1BC37" w14:textId="77777777"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14:paraId="6C5E6038" w14:textId="77777777"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14:paraId="7B9E472A" w14:textId="77777777"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14:paraId="021D1C29" w14:textId="77777777" w:rsidR="002B1632" w:rsidRPr="00D626B4" w:rsidRDefault="002B1632" w:rsidP="002D60CB">
      <w:pPr>
        <w:pStyle w:val="PL"/>
        <w:shd w:val="clear" w:color="auto" w:fill="E6E6E6"/>
      </w:pPr>
      <w:r w:rsidRPr="00D626B4">
        <w:tab/>
        <w:t>kepAlmanacOmega0</w:t>
      </w:r>
      <w:r w:rsidRPr="00D626B4">
        <w:tab/>
      </w:r>
      <w:r w:rsidRPr="00D626B4">
        <w:tab/>
        <w:t>INTEGER (-32768..32767),</w:t>
      </w:r>
    </w:p>
    <w:p w14:paraId="31CDF4C9" w14:textId="77777777"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14:paraId="45349D16" w14:textId="77777777"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14:paraId="0E7B2C36" w14:textId="77777777"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14:paraId="265BD794" w14:textId="77777777"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14:paraId="2C6A18F1" w14:textId="77777777" w:rsidR="002B1632" w:rsidRPr="00D626B4" w:rsidRDefault="002B1632" w:rsidP="002D60CB">
      <w:pPr>
        <w:pStyle w:val="PL"/>
        <w:shd w:val="clear" w:color="auto" w:fill="E6E6E6"/>
      </w:pPr>
      <w:r w:rsidRPr="00D626B4">
        <w:tab/>
        <w:t>...</w:t>
      </w:r>
    </w:p>
    <w:p w14:paraId="7D4B96A9" w14:textId="77777777" w:rsidR="002B1632" w:rsidRPr="00D626B4" w:rsidRDefault="002B1632" w:rsidP="002D60CB">
      <w:pPr>
        <w:pStyle w:val="PL"/>
        <w:shd w:val="clear" w:color="auto" w:fill="E6E6E6"/>
      </w:pPr>
      <w:r w:rsidRPr="00D626B4">
        <w:t>}</w:t>
      </w:r>
    </w:p>
    <w:p w14:paraId="57DFCBAD" w14:textId="77777777" w:rsidR="002B1632" w:rsidRPr="00D626B4" w:rsidRDefault="002B1632" w:rsidP="002D60CB">
      <w:pPr>
        <w:pStyle w:val="PL"/>
        <w:shd w:val="clear" w:color="auto" w:fill="E6E6E6"/>
      </w:pPr>
    </w:p>
    <w:p w14:paraId="3F959679" w14:textId="77777777" w:rsidR="002B1632" w:rsidRPr="00D626B4" w:rsidRDefault="002B1632" w:rsidP="002D60CB">
      <w:pPr>
        <w:pStyle w:val="PL"/>
        <w:shd w:val="clear" w:color="auto" w:fill="E6E6E6"/>
      </w:pPr>
      <w:r w:rsidRPr="00D626B4">
        <w:t>-- ASN1STOP</w:t>
      </w:r>
    </w:p>
    <w:p w14:paraId="68BA65A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608575" w14:textId="77777777">
        <w:trPr>
          <w:cantSplit/>
          <w:tblHeader/>
        </w:trPr>
        <w:tc>
          <w:tcPr>
            <w:tcW w:w="9639" w:type="dxa"/>
          </w:tcPr>
          <w:p w14:paraId="51DA1B92" w14:textId="77777777" w:rsidR="002B1632" w:rsidRPr="00D626B4" w:rsidRDefault="002B1632" w:rsidP="002D60CB">
            <w:pPr>
              <w:pStyle w:val="TAH"/>
              <w:keepNext w:val="0"/>
              <w:keepLines w:val="0"/>
              <w:widowControl w:val="0"/>
            </w:pPr>
            <w:r w:rsidRPr="00D626B4">
              <w:rPr>
                <w:i/>
                <w:noProof/>
              </w:rPr>
              <w:t>AlmanacKeplerianSet</w:t>
            </w:r>
            <w:r w:rsidRPr="00D626B4">
              <w:rPr>
                <w:i/>
                <w:iCs/>
                <w:noProof/>
              </w:rPr>
              <w:t xml:space="preserve"> </w:t>
            </w:r>
            <w:r w:rsidRPr="00D626B4">
              <w:rPr>
                <w:iCs/>
                <w:noProof/>
              </w:rPr>
              <w:t>field descriptions</w:t>
            </w:r>
          </w:p>
        </w:tc>
      </w:tr>
      <w:tr w:rsidR="00D626B4" w:rsidRPr="00D626B4" w14:paraId="44A43908" w14:textId="77777777">
        <w:trPr>
          <w:cantSplit/>
        </w:trPr>
        <w:tc>
          <w:tcPr>
            <w:tcW w:w="9639" w:type="dxa"/>
          </w:tcPr>
          <w:p w14:paraId="0CECB60B" w14:textId="77777777" w:rsidR="002B1632" w:rsidRPr="00D626B4" w:rsidRDefault="002B1632" w:rsidP="002D60CB">
            <w:pPr>
              <w:pStyle w:val="TAL"/>
              <w:keepNext w:val="0"/>
              <w:keepLines w:val="0"/>
              <w:widowControl w:val="0"/>
              <w:rPr>
                <w:b/>
                <w:i/>
              </w:rPr>
            </w:pPr>
            <w:proofErr w:type="spellStart"/>
            <w:r w:rsidRPr="00D626B4">
              <w:rPr>
                <w:b/>
                <w:i/>
              </w:rPr>
              <w:t>svID</w:t>
            </w:r>
            <w:proofErr w:type="spellEnd"/>
          </w:p>
          <w:p w14:paraId="701083FB" w14:textId="77777777"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14:paraId="5F97619A" w14:textId="77777777">
        <w:trPr>
          <w:cantSplit/>
        </w:trPr>
        <w:tc>
          <w:tcPr>
            <w:tcW w:w="9639" w:type="dxa"/>
          </w:tcPr>
          <w:p w14:paraId="6B2CC3B1" w14:textId="77777777" w:rsidR="002B1632" w:rsidRPr="00D626B4" w:rsidRDefault="002B1632" w:rsidP="002D60CB">
            <w:pPr>
              <w:pStyle w:val="TAL"/>
              <w:keepNext w:val="0"/>
              <w:keepLines w:val="0"/>
              <w:widowControl w:val="0"/>
              <w:rPr>
                <w:b/>
                <w:bCs/>
                <w:i/>
                <w:iCs/>
                <w:noProof/>
              </w:rPr>
            </w:pPr>
            <w:r w:rsidRPr="00D626B4">
              <w:rPr>
                <w:b/>
                <w:bCs/>
                <w:i/>
                <w:iCs/>
                <w:noProof/>
              </w:rPr>
              <w:t>kepAlmanacE</w:t>
            </w:r>
          </w:p>
          <w:p w14:paraId="2F5C4AB3" w14:textId="77777777" w:rsidR="002B1632" w:rsidRPr="00D626B4" w:rsidRDefault="002B1632" w:rsidP="002D60CB">
            <w:pPr>
              <w:pStyle w:val="TAL"/>
              <w:keepNext w:val="0"/>
              <w:keepLines w:val="0"/>
              <w:widowControl w:val="0"/>
            </w:pPr>
            <w:r w:rsidRPr="00D626B4">
              <w:t>Parameter e, eccentricity, dimensionless [8].</w:t>
            </w:r>
          </w:p>
          <w:p w14:paraId="02AA7000"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14:paraId="48EE8FA8" w14:textId="77777777">
        <w:trPr>
          <w:cantSplit/>
        </w:trPr>
        <w:tc>
          <w:tcPr>
            <w:tcW w:w="9639" w:type="dxa"/>
          </w:tcPr>
          <w:p w14:paraId="4D88343A" w14:textId="77777777" w:rsidR="002B1632" w:rsidRPr="00D626B4" w:rsidRDefault="002B1632" w:rsidP="002D60CB">
            <w:pPr>
              <w:pStyle w:val="TAL"/>
              <w:keepNext w:val="0"/>
              <w:keepLines w:val="0"/>
              <w:widowControl w:val="0"/>
              <w:rPr>
                <w:b/>
                <w:bCs/>
                <w:i/>
                <w:iCs/>
                <w:noProof/>
              </w:rPr>
            </w:pPr>
            <w:r w:rsidRPr="00D626B4">
              <w:rPr>
                <w:b/>
                <w:bCs/>
                <w:i/>
                <w:iCs/>
                <w:noProof/>
              </w:rPr>
              <w:t>kepAlmanacDeltaI</w:t>
            </w:r>
          </w:p>
          <w:p w14:paraId="7D487965" w14:textId="77777777" w:rsidR="002B1632" w:rsidRPr="00D626B4" w:rsidRDefault="002B1632" w:rsidP="002D60CB">
            <w:pPr>
              <w:pStyle w:val="TAL"/>
              <w:keepNext w:val="0"/>
              <w:keepLines w:val="0"/>
              <w:widowControl w:val="0"/>
            </w:pPr>
            <w:r w:rsidRPr="00D626B4">
              <w:t xml:space="preserve">Parameter </w:t>
            </w:r>
            <w:r w:rsidRPr="00D626B4">
              <w:sym w:font="Symbol" w:char="F064"/>
            </w:r>
            <w:proofErr w:type="spellStart"/>
            <w:r w:rsidRPr="00D626B4">
              <w:t>i</w:t>
            </w:r>
            <w:proofErr w:type="spellEnd"/>
            <w:r w:rsidRPr="00D626B4">
              <w:t xml:space="preserve">, </w:t>
            </w:r>
            <w:r w:rsidR="00043787" w:rsidRPr="00D626B4">
              <w:t xml:space="preserve">inclination at reference time relative to </w:t>
            </w:r>
            <w:proofErr w:type="spellStart"/>
            <w:r w:rsidR="00043787" w:rsidRPr="00D626B4">
              <w:t>i</w:t>
            </w:r>
            <w:r w:rsidR="00043787" w:rsidRPr="00D626B4">
              <w:rPr>
                <w:vertAlign w:val="subscript"/>
              </w:rPr>
              <w:t>0</w:t>
            </w:r>
            <w:proofErr w:type="spellEnd"/>
            <w:r w:rsidR="00043787" w:rsidRPr="00D626B4">
              <w:t>=56</w:t>
            </w:r>
            <w:r w:rsidR="00043787" w:rsidRPr="00D626B4">
              <w:rPr>
                <w:rFonts w:cs="Arial"/>
              </w:rPr>
              <w:t xml:space="preserve">°; </w:t>
            </w:r>
            <w:r w:rsidRPr="00D626B4">
              <w:t>semi-circles [8].</w:t>
            </w:r>
          </w:p>
          <w:p w14:paraId="6066203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14:paraId="69AB085D" w14:textId="77777777" w:rsidTr="00B77D73">
        <w:trPr>
          <w:cantSplit/>
        </w:trPr>
        <w:tc>
          <w:tcPr>
            <w:tcW w:w="9639" w:type="dxa"/>
          </w:tcPr>
          <w:p w14:paraId="030A0A49" w14:textId="77777777" w:rsidR="00043787" w:rsidRPr="00D626B4" w:rsidRDefault="00043787" w:rsidP="002D60CB">
            <w:pPr>
              <w:pStyle w:val="TAL"/>
              <w:keepNext w:val="0"/>
              <w:keepLines w:val="0"/>
              <w:widowControl w:val="0"/>
              <w:rPr>
                <w:b/>
                <w:bCs/>
                <w:i/>
                <w:iCs/>
                <w:noProof/>
              </w:rPr>
            </w:pPr>
            <w:r w:rsidRPr="00D626B4">
              <w:rPr>
                <w:b/>
                <w:bCs/>
                <w:i/>
                <w:iCs/>
                <w:noProof/>
              </w:rPr>
              <w:t>kepAlmanacOmegaDot</w:t>
            </w:r>
          </w:p>
          <w:p w14:paraId="3339355D" w14:textId="77777777"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w14:anchorId="3E18A603">
                <v:shape id="_x0000_i1072" type="#_x0000_t75" style="width:12pt;height:18pt" o:ole="">
                  <v:imagedata r:id="rId67" o:title=""/>
                </v:shape>
                <o:OLEObject Type="Embed" ProgID="Equation.3" ShapeID="_x0000_i1072" DrawAspect="Content" ObjectID="_1653222108" r:id="rId104"/>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14:paraId="34C0F606"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14:paraId="56F12F19" w14:textId="77777777" w:rsidTr="00B77D73">
        <w:trPr>
          <w:cantSplit/>
        </w:trPr>
        <w:tc>
          <w:tcPr>
            <w:tcW w:w="9639" w:type="dxa"/>
          </w:tcPr>
          <w:p w14:paraId="616CBCDD" w14:textId="77777777" w:rsidR="00043787" w:rsidRPr="00D626B4" w:rsidRDefault="00043787" w:rsidP="002D60CB">
            <w:pPr>
              <w:pStyle w:val="TAL"/>
              <w:keepNext w:val="0"/>
              <w:keepLines w:val="0"/>
              <w:widowControl w:val="0"/>
              <w:rPr>
                <w:b/>
                <w:bCs/>
                <w:i/>
                <w:iCs/>
                <w:noProof/>
              </w:rPr>
            </w:pPr>
            <w:r w:rsidRPr="00D626B4">
              <w:rPr>
                <w:b/>
                <w:bCs/>
                <w:i/>
                <w:iCs/>
                <w:noProof/>
              </w:rPr>
              <w:t>kepSV-StatusINAV</w:t>
            </w:r>
          </w:p>
          <w:p w14:paraId="23964566" w14:textId="77777777"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14:paraId="28191A2C" w14:textId="77777777" w:rsidTr="00B77D73">
        <w:trPr>
          <w:cantSplit/>
        </w:trPr>
        <w:tc>
          <w:tcPr>
            <w:tcW w:w="9639" w:type="dxa"/>
          </w:tcPr>
          <w:p w14:paraId="7DA8B223" w14:textId="77777777" w:rsidR="00043787" w:rsidRPr="00D626B4" w:rsidRDefault="00043787" w:rsidP="002D60CB">
            <w:pPr>
              <w:pStyle w:val="TAL"/>
              <w:keepNext w:val="0"/>
              <w:keepLines w:val="0"/>
              <w:widowControl w:val="0"/>
              <w:rPr>
                <w:b/>
                <w:bCs/>
                <w:i/>
                <w:iCs/>
                <w:noProof/>
              </w:rPr>
            </w:pPr>
            <w:r w:rsidRPr="00D626B4">
              <w:rPr>
                <w:b/>
                <w:bCs/>
                <w:i/>
                <w:iCs/>
                <w:noProof/>
              </w:rPr>
              <w:t>kepSV-StatusFNAV</w:t>
            </w:r>
          </w:p>
          <w:p w14:paraId="4BC6E3AC" w14:textId="77777777"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14:paraId="4CF2B67B" w14:textId="77777777" w:rsidTr="00B77D73">
        <w:trPr>
          <w:cantSplit/>
        </w:trPr>
        <w:tc>
          <w:tcPr>
            <w:tcW w:w="9639" w:type="dxa"/>
          </w:tcPr>
          <w:p w14:paraId="660DD7E8" w14:textId="77777777" w:rsidR="00043787" w:rsidRPr="00D626B4" w:rsidRDefault="00043787" w:rsidP="002D60CB">
            <w:pPr>
              <w:pStyle w:val="TAL"/>
              <w:keepNext w:val="0"/>
              <w:keepLines w:val="0"/>
              <w:widowControl w:val="0"/>
              <w:rPr>
                <w:b/>
                <w:bCs/>
                <w:i/>
                <w:iCs/>
                <w:noProof/>
              </w:rPr>
            </w:pPr>
            <w:r w:rsidRPr="00D626B4">
              <w:rPr>
                <w:b/>
                <w:bCs/>
                <w:i/>
                <w:iCs/>
                <w:noProof/>
              </w:rPr>
              <w:t>kepAlmanacAPowerHalf</w:t>
            </w:r>
          </w:p>
          <w:p w14:paraId="3C20DBE3" w14:textId="58FB1D14"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w:t>
            </w:r>
            <w:proofErr w:type="spellStart"/>
            <w:r w:rsidRPr="00D626B4">
              <w:t>a</w:t>
            </w:r>
            <w:r w:rsidRPr="00D626B4">
              <w:rPr>
                <w:vertAlign w:val="superscript"/>
              </w:rPr>
              <w:t>1</w:t>
            </w:r>
            <w:proofErr w:type="spellEnd"/>
            <w:r w:rsidRPr="00D626B4">
              <w:rPr>
                <w:vertAlign w:val="superscript"/>
              </w:rPr>
              <w:t>/2</w:t>
            </w:r>
            <w:r w:rsidRPr="00D626B4">
              <w:t>), difference with respect to the square root of the nominal semi-major axis,</w:t>
            </w:r>
            <w:r w:rsidRPr="00D626B4" w:rsidDel="001C4C41">
              <w:t xml:space="preserve"> </w:t>
            </w:r>
            <w:r w:rsidRPr="00D626B4">
              <w:t>(</w:t>
            </w:r>
            <w:del w:id="925" w:author="David Bartlett" w:date="2020-06-09T12:20:00Z">
              <w:r w:rsidRPr="00D626B4" w:rsidDel="0042559A">
                <w:delText>meters</w:delText>
              </w:r>
            </w:del>
            <w:ins w:id="926" w:author="David Bartlett" w:date="2020-06-09T12:20:00Z">
              <w:r w:rsidR="0042559A">
                <w:t>metres</w:t>
              </w:r>
            </w:ins>
            <w:r w:rsidRPr="00D626B4">
              <w:t>)</w:t>
            </w:r>
            <w:r w:rsidRPr="00D626B4">
              <w:rPr>
                <w:position w:val="9"/>
                <w:sz w:val="16"/>
                <w:szCs w:val="16"/>
              </w:rPr>
              <w:t xml:space="preserve">1/2 </w:t>
            </w:r>
            <w:r w:rsidRPr="00D626B4">
              <w:t>[8].</w:t>
            </w:r>
          </w:p>
          <w:p w14:paraId="53A06FED" w14:textId="2FB52ACF"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del w:id="927" w:author="David Bartlett" w:date="2020-06-09T12:20:00Z">
              <w:r w:rsidRPr="00D626B4" w:rsidDel="0042559A">
                <w:delText>meters</w:delText>
              </w:r>
            </w:del>
            <w:ins w:id="928" w:author="David Bartlett" w:date="2020-06-09T12:20:00Z">
              <w:r w:rsidR="0042559A">
                <w:t>metres</w:t>
              </w:r>
            </w:ins>
            <w:r w:rsidRPr="00D626B4">
              <w:rPr>
                <w:vertAlign w:val="superscript"/>
              </w:rPr>
              <w:t xml:space="preserve"> ½</w:t>
            </w:r>
            <w:r w:rsidRPr="00D626B4">
              <w:t xml:space="preserve"> .</w:t>
            </w:r>
          </w:p>
        </w:tc>
      </w:tr>
      <w:tr w:rsidR="00D626B4" w:rsidRPr="00D626B4" w14:paraId="182593F2" w14:textId="77777777">
        <w:trPr>
          <w:cantSplit/>
        </w:trPr>
        <w:tc>
          <w:tcPr>
            <w:tcW w:w="9639" w:type="dxa"/>
          </w:tcPr>
          <w:p w14:paraId="164F6F4B" w14:textId="77777777" w:rsidR="002B1632" w:rsidRPr="00D626B4" w:rsidRDefault="002B1632" w:rsidP="002D60CB">
            <w:pPr>
              <w:pStyle w:val="TAL"/>
              <w:keepNext w:val="0"/>
              <w:keepLines w:val="0"/>
              <w:widowControl w:val="0"/>
              <w:rPr>
                <w:b/>
                <w:bCs/>
                <w:i/>
                <w:iCs/>
                <w:noProof/>
              </w:rPr>
            </w:pPr>
            <w:r w:rsidRPr="00D626B4">
              <w:rPr>
                <w:b/>
                <w:bCs/>
                <w:i/>
                <w:iCs/>
                <w:noProof/>
              </w:rPr>
              <w:t>kepAlmanacOmega0</w:t>
            </w:r>
          </w:p>
          <w:p w14:paraId="006D4539" w14:textId="77777777"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14:paraId="7B055F4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357B4792" w14:textId="77777777">
        <w:trPr>
          <w:cantSplit/>
        </w:trPr>
        <w:tc>
          <w:tcPr>
            <w:tcW w:w="9639" w:type="dxa"/>
          </w:tcPr>
          <w:p w14:paraId="74A965E1" w14:textId="77777777" w:rsidR="002B1632" w:rsidRPr="00D626B4" w:rsidRDefault="002B1632" w:rsidP="002D60CB">
            <w:pPr>
              <w:pStyle w:val="TAL"/>
              <w:keepNext w:val="0"/>
              <w:keepLines w:val="0"/>
              <w:widowControl w:val="0"/>
              <w:rPr>
                <w:b/>
                <w:bCs/>
                <w:i/>
                <w:iCs/>
                <w:noProof/>
              </w:rPr>
            </w:pPr>
            <w:r w:rsidRPr="00D626B4">
              <w:rPr>
                <w:b/>
                <w:bCs/>
                <w:i/>
                <w:iCs/>
                <w:noProof/>
              </w:rPr>
              <w:t>kepAlmanacW</w:t>
            </w:r>
          </w:p>
          <w:p w14:paraId="21B66712"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14:paraId="6D9CDA9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4F7A7A23" w14:textId="77777777">
        <w:trPr>
          <w:cantSplit/>
        </w:trPr>
        <w:tc>
          <w:tcPr>
            <w:tcW w:w="9639" w:type="dxa"/>
          </w:tcPr>
          <w:p w14:paraId="55758F2B" w14:textId="77777777" w:rsidR="002B1632" w:rsidRPr="00D626B4" w:rsidRDefault="002B1632" w:rsidP="002D60CB">
            <w:pPr>
              <w:pStyle w:val="TAL"/>
              <w:keepNext w:val="0"/>
              <w:keepLines w:val="0"/>
              <w:widowControl w:val="0"/>
              <w:rPr>
                <w:b/>
                <w:bCs/>
                <w:i/>
                <w:iCs/>
                <w:noProof/>
              </w:rPr>
            </w:pPr>
            <w:r w:rsidRPr="00D626B4">
              <w:rPr>
                <w:b/>
                <w:bCs/>
                <w:i/>
                <w:iCs/>
                <w:noProof/>
              </w:rPr>
              <w:t>kepAlmanacM0</w:t>
            </w:r>
          </w:p>
          <w:p w14:paraId="1A024A60" w14:textId="77777777" w:rsidR="002B1632" w:rsidRPr="00D626B4" w:rsidRDefault="002B1632" w:rsidP="002D60CB">
            <w:pPr>
              <w:pStyle w:val="TAL"/>
              <w:keepNext w:val="0"/>
              <w:keepLines w:val="0"/>
              <w:widowControl w:val="0"/>
            </w:pPr>
            <w:r w:rsidRPr="00D626B4">
              <w:t xml:space="preserve">Parameter </w:t>
            </w:r>
            <w:proofErr w:type="spellStart"/>
            <w:r w:rsidRPr="00D626B4">
              <w:t>M</w:t>
            </w:r>
            <w:r w:rsidRPr="00D626B4">
              <w:rPr>
                <w:vertAlign w:val="subscript"/>
              </w:rPr>
              <w:t>0</w:t>
            </w:r>
            <w:proofErr w:type="spellEnd"/>
            <w:r w:rsidRPr="00D626B4">
              <w:t>, mean anomaly at reference time (semi-circles) [8].</w:t>
            </w:r>
          </w:p>
          <w:p w14:paraId="64EC11F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75FC5A66" w14:textId="77777777">
        <w:trPr>
          <w:cantSplit/>
        </w:trPr>
        <w:tc>
          <w:tcPr>
            <w:tcW w:w="9639" w:type="dxa"/>
          </w:tcPr>
          <w:p w14:paraId="28AC7425" w14:textId="77777777" w:rsidR="002B1632" w:rsidRPr="00D626B4" w:rsidRDefault="002B1632" w:rsidP="002D60CB">
            <w:pPr>
              <w:pStyle w:val="TAL"/>
              <w:keepNext w:val="0"/>
              <w:keepLines w:val="0"/>
              <w:widowControl w:val="0"/>
              <w:rPr>
                <w:b/>
                <w:bCs/>
                <w:i/>
                <w:iCs/>
                <w:noProof/>
              </w:rPr>
            </w:pPr>
            <w:r w:rsidRPr="00D626B4">
              <w:rPr>
                <w:b/>
                <w:bCs/>
                <w:i/>
                <w:iCs/>
                <w:noProof/>
              </w:rPr>
              <w:t>kepAlmanacAF0</w:t>
            </w:r>
          </w:p>
          <w:p w14:paraId="7AF08AB3"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0</w:t>
            </w:r>
            <w:proofErr w:type="spellEnd"/>
            <w:r w:rsidRPr="00D626B4">
              <w:t xml:space="preserve">, </w:t>
            </w:r>
            <w:r w:rsidR="00043787" w:rsidRPr="00D626B4">
              <w:t xml:space="preserve">satellite clock correction bias, </w:t>
            </w:r>
            <w:r w:rsidRPr="00D626B4">
              <w:t>seconds [8].</w:t>
            </w:r>
          </w:p>
          <w:p w14:paraId="7905FE5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14:paraId="6A03A48B" w14:textId="77777777">
        <w:trPr>
          <w:cantSplit/>
        </w:trPr>
        <w:tc>
          <w:tcPr>
            <w:tcW w:w="9639" w:type="dxa"/>
          </w:tcPr>
          <w:p w14:paraId="6D24FDCD" w14:textId="77777777" w:rsidR="002B1632" w:rsidRPr="00D626B4" w:rsidRDefault="002B1632" w:rsidP="002D60CB">
            <w:pPr>
              <w:pStyle w:val="TAL"/>
              <w:keepNext w:val="0"/>
              <w:keepLines w:val="0"/>
              <w:widowControl w:val="0"/>
              <w:rPr>
                <w:b/>
                <w:bCs/>
                <w:i/>
                <w:iCs/>
                <w:noProof/>
              </w:rPr>
            </w:pPr>
            <w:r w:rsidRPr="00D626B4">
              <w:rPr>
                <w:b/>
                <w:bCs/>
                <w:i/>
                <w:iCs/>
                <w:noProof/>
              </w:rPr>
              <w:t>kepAlmanacAF1</w:t>
            </w:r>
          </w:p>
          <w:p w14:paraId="3F29A054"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1</w:t>
            </w:r>
            <w:proofErr w:type="spellEnd"/>
            <w:r w:rsidRPr="00D626B4">
              <w:t xml:space="preserve">, </w:t>
            </w:r>
            <w:r w:rsidR="00043787" w:rsidRPr="00D626B4">
              <w:t xml:space="preserve">satellite clock correction linear, </w:t>
            </w:r>
            <w:r w:rsidRPr="00D626B4">
              <w:t>sec/sec [8].</w:t>
            </w:r>
          </w:p>
          <w:p w14:paraId="3AF87DEC"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14:paraId="28CC5239" w14:textId="77777777" w:rsidR="002B1632" w:rsidRPr="00D626B4" w:rsidRDefault="002B1632" w:rsidP="002D60CB"/>
    <w:p w14:paraId="417B137F" w14:textId="77777777" w:rsidR="002B1632" w:rsidRPr="00D626B4" w:rsidRDefault="002B1632" w:rsidP="002D60CB">
      <w:pPr>
        <w:pStyle w:val="Heading4"/>
      </w:pPr>
      <w:bookmarkStart w:id="929" w:name="_Toc27765257"/>
      <w:bookmarkStart w:id="930" w:name="_Toc37680941"/>
      <w:r w:rsidRPr="00D626B4">
        <w:t>–</w:t>
      </w:r>
      <w:r w:rsidRPr="00D626B4">
        <w:tab/>
      </w:r>
      <w:proofErr w:type="spellStart"/>
      <w:r w:rsidRPr="00D626B4">
        <w:rPr>
          <w:i/>
          <w:snapToGrid w:val="0"/>
        </w:rPr>
        <w:t>AlmanacNAV-KeplerianSet</w:t>
      </w:r>
      <w:bookmarkEnd w:id="929"/>
      <w:bookmarkEnd w:id="930"/>
      <w:proofErr w:type="spellEnd"/>
    </w:p>
    <w:p w14:paraId="29A7D138" w14:textId="77777777" w:rsidR="002B1632" w:rsidRPr="00D626B4" w:rsidRDefault="002B1632" w:rsidP="002D60CB">
      <w:pPr>
        <w:pStyle w:val="PL"/>
        <w:shd w:val="clear" w:color="auto" w:fill="E6E6E6"/>
      </w:pPr>
      <w:r w:rsidRPr="00D626B4">
        <w:t>-- ASN1START</w:t>
      </w:r>
    </w:p>
    <w:p w14:paraId="26122245" w14:textId="77777777" w:rsidR="002B1632" w:rsidRPr="00D626B4" w:rsidRDefault="002B1632" w:rsidP="002D60CB">
      <w:pPr>
        <w:pStyle w:val="PL"/>
        <w:shd w:val="clear" w:color="auto" w:fill="E6E6E6"/>
      </w:pPr>
    </w:p>
    <w:p w14:paraId="20B96B23" w14:textId="77777777" w:rsidR="002B1632" w:rsidRPr="00D626B4" w:rsidRDefault="002B1632" w:rsidP="005903F8">
      <w:pPr>
        <w:pStyle w:val="PL"/>
        <w:shd w:val="clear" w:color="auto" w:fill="E6E6E6"/>
      </w:pPr>
      <w:r w:rsidRPr="00D626B4">
        <w:t>AlmanacNAV-KeplerianSet ::= SEQUENCE {</w:t>
      </w:r>
    </w:p>
    <w:p w14:paraId="044FEECB"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9888364" w14:textId="77777777"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14:paraId="55255C28" w14:textId="77777777"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14:paraId="154D59A7" w14:textId="77777777"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14:paraId="53751D74" w14:textId="77777777"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14:paraId="4EF7D769" w14:textId="77777777"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14:paraId="150FC30B" w14:textId="77777777"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14:paraId="18BA460E" w14:textId="77777777"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14:paraId="3D1E3E62" w14:textId="77777777"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14:paraId="4C4C1163" w14:textId="77777777"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14:paraId="1D43F05D" w14:textId="77777777"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14:paraId="5268DAC1" w14:textId="77777777" w:rsidR="002B1632" w:rsidRPr="00D626B4" w:rsidRDefault="002B1632" w:rsidP="002D60CB">
      <w:pPr>
        <w:pStyle w:val="PL"/>
        <w:shd w:val="clear" w:color="auto" w:fill="E6E6E6"/>
      </w:pPr>
      <w:r w:rsidRPr="00D626B4">
        <w:tab/>
        <w:t>...</w:t>
      </w:r>
    </w:p>
    <w:p w14:paraId="1B9CF615" w14:textId="77777777" w:rsidR="002B1632" w:rsidRPr="00D626B4" w:rsidRDefault="002B1632" w:rsidP="002D60CB">
      <w:pPr>
        <w:pStyle w:val="PL"/>
        <w:shd w:val="clear" w:color="auto" w:fill="E6E6E6"/>
      </w:pPr>
      <w:r w:rsidRPr="00D626B4">
        <w:t>}</w:t>
      </w:r>
    </w:p>
    <w:p w14:paraId="6F99408B" w14:textId="77777777" w:rsidR="002B1632" w:rsidRPr="00D626B4" w:rsidRDefault="002B1632" w:rsidP="002D60CB">
      <w:pPr>
        <w:pStyle w:val="PL"/>
        <w:shd w:val="clear" w:color="auto" w:fill="E6E6E6"/>
      </w:pPr>
    </w:p>
    <w:p w14:paraId="654E082F" w14:textId="77777777" w:rsidR="002B1632" w:rsidRPr="00D626B4" w:rsidRDefault="002B1632" w:rsidP="002D60CB">
      <w:pPr>
        <w:pStyle w:val="PL"/>
        <w:shd w:val="clear" w:color="auto" w:fill="E6E6E6"/>
      </w:pPr>
      <w:r w:rsidRPr="00D626B4">
        <w:t>-- ASN1STOP</w:t>
      </w:r>
    </w:p>
    <w:p w14:paraId="7D9CDE4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A02963" w14:textId="77777777">
        <w:trPr>
          <w:cantSplit/>
          <w:tblHeader/>
        </w:trPr>
        <w:tc>
          <w:tcPr>
            <w:tcW w:w="9639" w:type="dxa"/>
          </w:tcPr>
          <w:p w14:paraId="0608E0AE" w14:textId="77777777" w:rsidR="002B1632" w:rsidRPr="00D626B4" w:rsidRDefault="002B1632" w:rsidP="002D60CB">
            <w:pPr>
              <w:pStyle w:val="TAH"/>
            </w:pPr>
            <w:r w:rsidRPr="00D626B4">
              <w:rPr>
                <w:i/>
                <w:noProof/>
              </w:rPr>
              <w:t>AlmanacNAV-KeplerianSet</w:t>
            </w:r>
            <w:r w:rsidRPr="00D626B4">
              <w:rPr>
                <w:i/>
                <w:iCs/>
                <w:noProof/>
              </w:rPr>
              <w:t xml:space="preserve"> </w:t>
            </w:r>
            <w:r w:rsidRPr="00D626B4">
              <w:rPr>
                <w:iCs/>
                <w:noProof/>
              </w:rPr>
              <w:t>field descriptions</w:t>
            </w:r>
          </w:p>
        </w:tc>
      </w:tr>
      <w:tr w:rsidR="00D626B4" w:rsidRPr="00D626B4" w14:paraId="2252C457" w14:textId="77777777">
        <w:trPr>
          <w:cantSplit/>
        </w:trPr>
        <w:tc>
          <w:tcPr>
            <w:tcW w:w="9639" w:type="dxa"/>
          </w:tcPr>
          <w:p w14:paraId="24607AF5" w14:textId="77777777" w:rsidR="002B1632" w:rsidRPr="00D626B4" w:rsidRDefault="002B1632" w:rsidP="002D60CB">
            <w:pPr>
              <w:pStyle w:val="TAL"/>
              <w:rPr>
                <w:b/>
                <w:i/>
              </w:rPr>
            </w:pPr>
            <w:proofErr w:type="spellStart"/>
            <w:r w:rsidRPr="00D626B4">
              <w:rPr>
                <w:b/>
                <w:i/>
              </w:rPr>
              <w:t>svID</w:t>
            </w:r>
            <w:proofErr w:type="spellEnd"/>
          </w:p>
          <w:p w14:paraId="2459C121"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A37FB13" w14:textId="77777777">
        <w:trPr>
          <w:cantSplit/>
        </w:trPr>
        <w:tc>
          <w:tcPr>
            <w:tcW w:w="9639" w:type="dxa"/>
          </w:tcPr>
          <w:p w14:paraId="5C42FDAB" w14:textId="77777777" w:rsidR="002B1632" w:rsidRPr="00D626B4" w:rsidRDefault="002B1632" w:rsidP="002D60CB">
            <w:pPr>
              <w:pStyle w:val="TAL"/>
              <w:rPr>
                <w:b/>
                <w:bCs/>
                <w:i/>
                <w:iCs/>
                <w:noProof/>
              </w:rPr>
            </w:pPr>
            <w:r w:rsidRPr="00D626B4">
              <w:rPr>
                <w:b/>
                <w:bCs/>
                <w:i/>
                <w:iCs/>
                <w:noProof/>
              </w:rPr>
              <w:t>navAlmE</w:t>
            </w:r>
          </w:p>
          <w:p w14:paraId="110A6E94" w14:textId="77777777"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14:paraId="5840D4FE" w14:textId="77777777"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14:paraId="3D9CEA36" w14:textId="77777777">
        <w:trPr>
          <w:cantSplit/>
        </w:trPr>
        <w:tc>
          <w:tcPr>
            <w:tcW w:w="9639" w:type="dxa"/>
          </w:tcPr>
          <w:p w14:paraId="60A7E9D5" w14:textId="77777777" w:rsidR="002B1632" w:rsidRPr="00D626B4" w:rsidRDefault="002B1632" w:rsidP="002D60CB">
            <w:pPr>
              <w:pStyle w:val="TAL"/>
              <w:rPr>
                <w:b/>
                <w:bCs/>
                <w:i/>
                <w:iCs/>
                <w:noProof/>
              </w:rPr>
            </w:pPr>
            <w:r w:rsidRPr="00D626B4">
              <w:rPr>
                <w:b/>
                <w:bCs/>
                <w:i/>
                <w:iCs/>
                <w:noProof/>
              </w:rPr>
              <w:t>navAlmDeltaI</w:t>
            </w:r>
          </w:p>
          <w:p w14:paraId="24C279BB" w14:textId="77777777" w:rsidR="002B1632" w:rsidRPr="00D626B4" w:rsidRDefault="002B1632" w:rsidP="002D60CB">
            <w:pPr>
              <w:pStyle w:val="TAL"/>
            </w:pPr>
            <w:r w:rsidRPr="00D626B4">
              <w:t xml:space="preserve">Parameter </w:t>
            </w:r>
            <w:r w:rsidRPr="00D626B4">
              <w:rPr>
                <w:rFonts w:cs="Arial"/>
                <w:szCs w:val="18"/>
              </w:rPr>
              <w:sym w:font="Symbol" w:char="F064"/>
            </w:r>
            <w:proofErr w:type="spellStart"/>
            <w:r w:rsidRPr="00D626B4">
              <w:rPr>
                <w:rFonts w:cs="Arial"/>
                <w:szCs w:val="18"/>
              </w:rPr>
              <w:t>i</w:t>
            </w:r>
            <w:proofErr w:type="spellEnd"/>
            <w:r w:rsidRPr="00D626B4">
              <w:t>, correction to inclination, semi-circles [4,7].</w:t>
            </w:r>
          </w:p>
          <w:p w14:paraId="53C4BD3F" w14:textId="77777777"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14:paraId="0DFC47B1" w14:textId="77777777">
        <w:trPr>
          <w:cantSplit/>
        </w:trPr>
        <w:tc>
          <w:tcPr>
            <w:tcW w:w="9639" w:type="dxa"/>
          </w:tcPr>
          <w:p w14:paraId="47D1E8AB" w14:textId="77777777" w:rsidR="002B1632" w:rsidRPr="00D626B4" w:rsidRDefault="002B1632" w:rsidP="002D60CB">
            <w:pPr>
              <w:pStyle w:val="TAL"/>
              <w:rPr>
                <w:b/>
                <w:bCs/>
                <w:i/>
                <w:iCs/>
                <w:noProof/>
              </w:rPr>
            </w:pPr>
            <w:r w:rsidRPr="00D626B4">
              <w:rPr>
                <w:b/>
                <w:bCs/>
                <w:i/>
                <w:iCs/>
                <w:noProof/>
              </w:rPr>
              <w:t>navAlmOMEGADOT</w:t>
            </w:r>
          </w:p>
          <w:p w14:paraId="5AD7B3CC" w14:textId="77777777" w:rsidR="002B1632" w:rsidRPr="00D626B4" w:rsidRDefault="002B1632" w:rsidP="002D60CB">
            <w:pPr>
              <w:pStyle w:val="TAL"/>
            </w:pPr>
            <w:r w:rsidRPr="00D626B4">
              <w:t xml:space="preserve">Parameter </w:t>
            </w:r>
            <w:r w:rsidRPr="00D626B4">
              <w:rPr>
                <w:position w:val="-4"/>
              </w:rPr>
              <w:object w:dxaOrig="260" w:dyaOrig="300" w14:anchorId="52A5A7E4">
                <v:shape id="_x0000_i1073" type="#_x0000_t75" style="width:12pt;height:18pt" o:ole="">
                  <v:imagedata r:id="rId67" o:title=""/>
                </v:shape>
                <o:OLEObject Type="Embed" ProgID="Equation.3" ShapeID="_x0000_i1073" DrawAspect="Content" ObjectID="_1653222109" r:id="rId105"/>
              </w:object>
            </w:r>
            <w:r w:rsidRPr="00D626B4">
              <w:t>, rate of right ascension, semi-circles/sec [4,7].</w:t>
            </w:r>
          </w:p>
          <w:p w14:paraId="2019847C"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413FC86E" w14:textId="77777777">
        <w:trPr>
          <w:cantSplit/>
        </w:trPr>
        <w:tc>
          <w:tcPr>
            <w:tcW w:w="9639" w:type="dxa"/>
          </w:tcPr>
          <w:p w14:paraId="2256FF16" w14:textId="77777777" w:rsidR="002B1632" w:rsidRPr="00D626B4" w:rsidRDefault="002B1632" w:rsidP="002D60CB">
            <w:pPr>
              <w:pStyle w:val="TAL"/>
              <w:rPr>
                <w:b/>
                <w:bCs/>
                <w:i/>
                <w:iCs/>
                <w:noProof/>
              </w:rPr>
            </w:pPr>
            <w:r w:rsidRPr="00D626B4">
              <w:rPr>
                <w:b/>
                <w:bCs/>
                <w:i/>
                <w:iCs/>
                <w:noProof/>
              </w:rPr>
              <w:t>navAlmSVHealth</w:t>
            </w:r>
          </w:p>
          <w:p w14:paraId="7E84A1CA" w14:textId="77777777"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14:paraId="42BA7425" w14:textId="77777777">
        <w:trPr>
          <w:cantSplit/>
        </w:trPr>
        <w:tc>
          <w:tcPr>
            <w:tcW w:w="9639" w:type="dxa"/>
          </w:tcPr>
          <w:p w14:paraId="46F8FC27" w14:textId="77777777" w:rsidR="002B1632" w:rsidRPr="00D626B4" w:rsidRDefault="002B1632" w:rsidP="002D60CB">
            <w:pPr>
              <w:pStyle w:val="TAL"/>
              <w:rPr>
                <w:b/>
                <w:bCs/>
                <w:i/>
                <w:iCs/>
                <w:noProof/>
              </w:rPr>
            </w:pPr>
            <w:r w:rsidRPr="00D626B4">
              <w:rPr>
                <w:b/>
                <w:bCs/>
                <w:i/>
                <w:iCs/>
                <w:noProof/>
              </w:rPr>
              <w:t>navAlmSqrtA</w:t>
            </w:r>
          </w:p>
          <w:p w14:paraId="58EE35FD" w14:textId="053EF201" w:rsidR="002B1632" w:rsidRPr="00D626B4" w:rsidRDefault="002B1632" w:rsidP="002D60CB">
            <w:pPr>
              <w:pStyle w:val="TAL"/>
            </w:pPr>
            <w:r w:rsidRPr="00D626B4">
              <w:t xml:space="preserve">Parameter </w:t>
            </w:r>
            <w:r w:rsidRPr="00D626B4">
              <w:rPr>
                <w:position w:val="-6"/>
              </w:rPr>
              <w:object w:dxaOrig="420" w:dyaOrig="340" w14:anchorId="3826B7C3">
                <v:shape id="_x0000_i1074" type="#_x0000_t75" style="width:24pt;height:18pt" o:ole="">
                  <v:imagedata r:id="rId106" o:title=""/>
                </v:shape>
                <o:OLEObject Type="Embed" ProgID="Equation.3" ShapeID="_x0000_i1074" DrawAspect="Content" ObjectID="_1653222110" r:id="rId107"/>
              </w:object>
            </w:r>
            <w:r w:rsidRPr="00D626B4">
              <w:t xml:space="preserve">, square root of the semi-major axis, </w:t>
            </w:r>
            <w:del w:id="931" w:author="David Bartlett" w:date="2020-06-09T12:20:00Z">
              <w:r w:rsidRPr="00D626B4" w:rsidDel="0042559A">
                <w:delText>meters</w:delText>
              </w:r>
            </w:del>
            <w:proofErr w:type="spellStart"/>
            <w:ins w:id="932" w:author="David Bartlett" w:date="2020-06-09T12:20:00Z">
              <w:r w:rsidR="0042559A">
                <w:t>metres</w:t>
              </w:r>
            </w:ins>
            <w:r w:rsidRPr="00D626B4">
              <w:rPr>
                <w:vertAlign w:val="superscript"/>
              </w:rPr>
              <w:t>1</w:t>
            </w:r>
            <w:proofErr w:type="spellEnd"/>
            <w:r w:rsidRPr="00D626B4">
              <w:rPr>
                <w:vertAlign w:val="superscript"/>
              </w:rPr>
              <w:t xml:space="preserve">/2 </w:t>
            </w:r>
            <w:r w:rsidRPr="00D626B4">
              <w:t>[4,7]</w:t>
            </w:r>
          </w:p>
          <w:p w14:paraId="459A123C" w14:textId="7A0D38D4" w:rsidR="002B1632" w:rsidRPr="00D626B4" w:rsidRDefault="002B1632" w:rsidP="002D60CB">
            <w:pPr>
              <w:pStyle w:val="TAL"/>
              <w:rPr>
                <w:b/>
                <w:bCs/>
                <w:i/>
                <w:iCs/>
                <w:noProof/>
              </w:rPr>
            </w:pPr>
            <w:r w:rsidRPr="00D626B4">
              <w:t>Scale factor 2</w:t>
            </w:r>
            <w:r w:rsidRPr="00D626B4">
              <w:rPr>
                <w:vertAlign w:val="superscript"/>
              </w:rPr>
              <w:t xml:space="preserve">-11 </w:t>
            </w:r>
            <w:del w:id="933" w:author="David Bartlett" w:date="2020-06-09T12:20:00Z">
              <w:r w:rsidRPr="00D626B4" w:rsidDel="0042559A">
                <w:delText>meters</w:delText>
              </w:r>
            </w:del>
            <w:proofErr w:type="spellStart"/>
            <w:ins w:id="934" w:author="David Bartlett" w:date="2020-06-09T12:20:00Z">
              <w:r w:rsidR="0042559A">
                <w:t>metres</w:t>
              </w:r>
            </w:ins>
            <w:r w:rsidRPr="00D626B4">
              <w:rPr>
                <w:vertAlign w:val="superscript"/>
              </w:rPr>
              <w:t>1</w:t>
            </w:r>
            <w:proofErr w:type="spellEnd"/>
            <w:r w:rsidRPr="00D626B4">
              <w:rPr>
                <w:vertAlign w:val="superscript"/>
              </w:rPr>
              <w:t>/2</w:t>
            </w:r>
            <w:r w:rsidRPr="00D626B4">
              <w:t>.</w:t>
            </w:r>
          </w:p>
        </w:tc>
      </w:tr>
      <w:tr w:rsidR="00D626B4" w:rsidRPr="00D626B4" w14:paraId="4AD665EA" w14:textId="77777777">
        <w:trPr>
          <w:cantSplit/>
        </w:trPr>
        <w:tc>
          <w:tcPr>
            <w:tcW w:w="9639" w:type="dxa"/>
          </w:tcPr>
          <w:p w14:paraId="06067BF2" w14:textId="77777777" w:rsidR="002B1632" w:rsidRPr="00D626B4" w:rsidRDefault="002B1632" w:rsidP="002D60CB">
            <w:pPr>
              <w:pStyle w:val="TAL"/>
              <w:rPr>
                <w:b/>
                <w:bCs/>
                <w:i/>
                <w:iCs/>
                <w:noProof/>
              </w:rPr>
            </w:pPr>
            <w:r w:rsidRPr="00D626B4">
              <w:rPr>
                <w:b/>
                <w:bCs/>
                <w:i/>
                <w:iCs/>
                <w:noProof/>
              </w:rPr>
              <w:t>navAlmOMEGAo</w:t>
            </w:r>
          </w:p>
          <w:p w14:paraId="41CDB7D9" w14:textId="77777777"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14:paraId="0C12DDDF"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57F06C13" w14:textId="77777777">
        <w:trPr>
          <w:cantSplit/>
        </w:trPr>
        <w:tc>
          <w:tcPr>
            <w:tcW w:w="9639" w:type="dxa"/>
          </w:tcPr>
          <w:p w14:paraId="1E109ACD" w14:textId="77777777" w:rsidR="002B1632" w:rsidRPr="00D626B4" w:rsidRDefault="002B1632" w:rsidP="002D60CB">
            <w:pPr>
              <w:pStyle w:val="TAL"/>
              <w:rPr>
                <w:b/>
                <w:bCs/>
                <w:i/>
                <w:iCs/>
                <w:noProof/>
              </w:rPr>
            </w:pPr>
            <w:r w:rsidRPr="00D626B4">
              <w:rPr>
                <w:b/>
                <w:bCs/>
                <w:i/>
                <w:iCs/>
                <w:noProof/>
              </w:rPr>
              <w:t>navAlmOmega</w:t>
            </w:r>
          </w:p>
          <w:p w14:paraId="7E0F6750" w14:textId="77777777"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14:paraId="2FFB54C9"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0AAA4FA8" w14:textId="77777777">
        <w:trPr>
          <w:cantSplit/>
        </w:trPr>
        <w:tc>
          <w:tcPr>
            <w:tcW w:w="9639" w:type="dxa"/>
          </w:tcPr>
          <w:p w14:paraId="3D6EF290" w14:textId="77777777" w:rsidR="002B1632" w:rsidRPr="00D626B4" w:rsidRDefault="002B1632" w:rsidP="002D60CB">
            <w:pPr>
              <w:pStyle w:val="TAL"/>
              <w:rPr>
                <w:b/>
                <w:bCs/>
                <w:i/>
                <w:iCs/>
                <w:noProof/>
              </w:rPr>
            </w:pPr>
            <w:r w:rsidRPr="00D626B4">
              <w:rPr>
                <w:b/>
                <w:bCs/>
                <w:i/>
                <w:iCs/>
                <w:noProof/>
              </w:rPr>
              <w:t>navAlmMo</w:t>
            </w:r>
          </w:p>
          <w:p w14:paraId="645C5A19" w14:textId="77777777" w:rsidR="002B1632" w:rsidRPr="00D626B4" w:rsidRDefault="002B1632" w:rsidP="002D60CB">
            <w:pPr>
              <w:pStyle w:val="TAL"/>
            </w:pPr>
            <w:r w:rsidRPr="00D626B4">
              <w:t xml:space="preserve">Parameter </w:t>
            </w:r>
            <w:proofErr w:type="spellStart"/>
            <w:r w:rsidRPr="00D626B4">
              <w:rPr>
                <w:rFonts w:cs="Arial"/>
                <w:szCs w:val="18"/>
              </w:rPr>
              <w:t>M</w:t>
            </w:r>
            <w:r w:rsidRPr="00D626B4">
              <w:rPr>
                <w:rFonts w:cs="Arial"/>
                <w:szCs w:val="18"/>
                <w:vertAlign w:val="subscript"/>
              </w:rPr>
              <w:t>0</w:t>
            </w:r>
            <w:proofErr w:type="spellEnd"/>
            <w:r w:rsidRPr="00D626B4">
              <w:t>, mean anomaly at reference time semi-circles [4,7].</w:t>
            </w:r>
          </w:p>
          <w:p w14:paraId="45F95E7A"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0D5D812" w14:textId="77777777">
        <w:trPr>
          <w:cantSplit/>
        </w:trPr>
        <w:tc>
          <w:tcPr>
            <w:tcW w:w="9639" w:type="dxa"/>
          </w:tcPr>
          <w:p w14:paraId="42BE91A2" w14:textId="77777777" w:rsidR="002B1632" w:rsidRPr="00D626B4" w:rsidRDefault="002B1632" w:rsidP="002D60CB">
            <w:pPr>
              <w:pStyle w:val="TAL"/>
              <w:rPr>
                <w:b/>
                <w:bCs/>
                <w:i/>
                <w:iCs/>
                <w:noProof/>
              </w:rPr>
            </w:pPr>
            <w:r w:rsidRPr="00D626B4">
              <w:rPr>
                <w:b/>
                <w:bCs/>
                <w:i/>
                <w:iCs/>
                <w:noProof/>
              </w:rPr>
              <w:t>navAlmaf0</w:t>
            </w:r>
          </w:p>
          <w:p w14:paraId="23E5D722" w14:textId="77777777" w:rsidR="002B1632" w:rsidRPr="00D626B4" w:rsidRDefault="002B1632" w:rsidP="002D60CB">
            <w:pPr>
              <w:pStyle w:val="TAL"/>
            </w:pPr>
            <w:r w:rsidRPr="00D626B4">
              <w:t xml:space="preserve">Parameter </w:t>
            </w:r>
            <w:proofErr w:type="spellStart"/>
            <w:r w:rsidRPr="00D626B4">
              <w:rPr>
                <w:rFonts w:cs="Arial"/>
                <w:szCs w:val="18"/>
              </w:rPr>
              <w:t>a</w:t>
            </w:r>
            <w:r w:rsidRPr="00D626B4">
              <w:rPr>
                <w:rFonts w:cs="Arial"/>
                <w:szCs w:val="18"/>
                <w:vertAlign w:val="subscript"/>
              </w:rPr>
              <w:t>f0</w:t>
            </w:r>
            <w:proofErr w:type="spellEnd"/>
            <w:r w:rsidRPr="00D626B4">
              <w:t>, apparent satellite clock correction seconds [4,7].</w:t>
            </w:r>
          </w:p>
          <w:p w14:paraId="437B00AD" w14:textId="77777777"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14:paraId="618F81FE" w14:textId="77777777">
        <w:trPr>
          <w:cantSplit/>
        </w:trPr>
        <w:tc>
          <w:tcPr>
            <w:tcW w:w="9639" w:type="dxa"/>
          </w:tcPr>
          <w:p w14:paraId="06CF019C" w14:textId="77777777" w:rsidR="002B1632" w:rsidRPr="00D626B4" w:rsidRDefault="002B1632" w:rsidP="002D60CB">
            <w:pPr>
              <w:pStyle w:val="TAL"/>
              <w:rPr>
                <w:b/>
                <w:bCs/>
                <w:i/>
                <w:iCs/>
                <w:noProof/>
              </w:rPr>
            </w:pPr>
            <w:r w:rsidRPr="00D626B4">
              <w:rPr>
                <w:b/>
                <w:bCs/>
                <w:i/>
                <w:iCs/>
                <w:noProof/>
              </w:rPr>
              <w:t>navAlmaf1</w:t>
            </w:r>
          </w:p>
          <w:p w14:paraId="4E7D73B2" w14:textId="77777777" w:rsidR="002B1632" w:rsidRPr="00D626B4" w:rsidRDefault="002B1632" w:rsidP="002D60CB">
            <w:pPr>
              <w:pStyle w:val="TAL"/>
            </w:pPr>
            <w:r w:rsidRPr="00D626B4">
              <w:t xml:space="preserve">Parameter </w:t>
            </w:r>
            <w:proofErr w:type="spellStart"/>
            <w:r w:rsidRPr="00D626B4">
              <w:rPr>
                <w:rFonts w:cs="Arial"/>
                <w:szCs w:val="18"/>
              </w:rPr>
              <w:t>a</w:t>
            </w:r>
            <w:r w:rsidRPr="00D626B4">
              <w:rPr>
                <w:rFonts w:cs="Arial"/>
                <w:szCs w:val="18"/>
                <w:vertAlign w:val="subscript"/>
              </w:rPr>
              <w:t>f1</w:t>
            </w:r>
            <w:proofErr w:type="spellEnd"/>
            <w:r w:rsidRPr="00D626B4">
              <w:t>, apparent satellite clock correction sec/sec [4,7].</w:t>
            </w:r>
          </w:p>
          <w:p w14:paraId="3DCC4C14"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14:paraId="597AC83C" w14:textId="77777777" w:rsidR="00D04D0A" w:rsidRPr="00D626B4" w:rsidRDefault="00D04D0A" w:rsidP="00D04D0A"/>
    <w:p w14:paraId="56609344" w14:textId="77777777" w:rsidR="002B1632" w:rsidRPr="00D626B4" w:rsidRDefault="002B1632" w:rsidP="002D60CB">
      <w:pPr>
        <w:pStyle w:val="Heading4"/>
      </w:pPr>
      <w:bookmarkStart w:id="935" w:name="_Toc27765258"/>
      <w:bookmarkStart w:id="936" w:name="_Toc37680942"/>
      <w:r w:rsidRPr="00D626B4">
        <w:t>–</w:t>
      </w:r>
      <w:r w:rsidRPr="00D626B4">
        <w:tab/>
      </w:r>
      <w:proofErr w:type="spellStart"/>
      <w:r w:rsidRPr="00D626B4">
        <w:rPr>
          <w:i/>
          <w:snapToGrid w:val="0"/>
        </w:rPr>
        <w:t>AlmanacReducedKeplerianSet</w:t>
      </w:r>
      <w:bookmarkEnd w:id="935"/>
      <w:bookmarkEnd w:id="936"/>
      <w:proofErr w:type="spellEnd"/>
    </w:p>
    <w:p w14:paraId="51FE8001" w14:textId="77777777" w:rsidR="002B1632" w:rsidRPr="00D626B4" w:rsidRDefault="002B1632" w:rsidP="002D60CB">
      <w:pPr>
        <w:pStyle w:val="PL"/>
        <w:shd w:val="clear" w:color="auto" w:fill="E6E6E6"/>
      </w:pPr>
      <w:r w:rsidRPr="00D626B4">
        <w:t>-- ASN1START</w:t>
      </w:r>
    </w:p>
    <w:p w14:paraId="2B817A36" w14:textId="77777777" w:rsidR="002B1632" w:rsidRPr="00D626B4" w:rsidRDefault="002B1632" w:rsidP="002D60CB">
      <w:pPr>
        <w:pStyle w:val="PL"/>
        <w:shd w:val="clear" w:color="auto" w:fill="E6E6E6"/>
      </w:pPr>
    </w:p>
    <w:p w14:paraId="213A26E9" w14:textId="77777777" w:rsidR="002B1632" w:rsidRPr="00D626B4" w:rsidRDefault="002B1632" w:rsidP="005903F8">
      <w:pPr>
        <w:pStyle w:val="PL"/>
        <w:shd w:val="clear" w:color="auto" w:fill="E6E6E6"/>
      </w:pPr>
      <w:r w:rsidRPr="00D626B4">
        <w:t>AlmanacReducedKeplerianSet ::= SEQUENCE {</w:t>
      </w:r>
    </w:p>
    <w:p w14:paraId="4EF38273"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6EE04C64" w14:textId="77777777"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14:paraId="2DDF97A2" w14:textId="77777777"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14:paraId="75C8ECB4" w14:textId="77777777"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14:paraId="382DA0D7" w14:textId="77777777"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14:paraId="49801DDD" w14:textId="77777777"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14:paraId="5306853F" w14:textId="77777777"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14:paraId="3C32932F" w14:textId="77777777" w:rsidR="002B1632" w:rsidRPr="00D626B4" w:rsidRDefault="002B1632" w:rsidP="002D60CB">
      <w:pPr>
        <w:pStyle w:val="PL"/>
        <w:shd w:val="clear" w:color="auto" w:fill="E6E6E6"/>
      </w:pPr>
      <w:r w:rsidRPr="00D626B4">
        <w:tab/>
        <w:t>...</w:t>
      </w:r>
    </w:p>
    <w:p w14:paraId="7B454EFB" w14:textId="77777777" w:rsidR="002B1632" w:rsidRPr="00D626B4" w:rsidRDefault="002B1632" w:rsidP="002D60CB">
      <w:pPr>
        <w:pStyle w:val="PL"/>
        <w:shd w:val="clear" w:color="auto" w:fill="E6E6E6"/>
      </w:pPr>
      <w:r w:rsidRPr="00D626B4">
        <w:t>}</w:t>
      </w:r>
    </w:p>
    <w:p w14:paraId="2CF3FC61" w14:textId="77777777" w:rsidR="002B1632" w:rsidRPr="00D626B4" w:rsidRDefault="002B1632" w:rsidP="002D60CB">
      <w:pPr>
        <w:pStyle w:val="PL"/>
        <w:shd w:val="clear" w:color="auto" w:fill="E6E6E6"/>
      </w:pPr>
    </w:p>
    <w:p w14:paraId="2725DF32" w14:textId="77777777" w:rsidR="002B1632" w:rsidRPr="00D626B4" w:rsidRDefault="002B1632" w:rsidP="002D60CB">
      <w:pPr>
        <w:pStyle w:val="PL"/>
        <w:shd w:val="clear" w:color="auto" w:fill="E6E6E6"/>
      </w:pPr>
      <w:r w:rsidRPr="00D626B4">
        <w:t>-- ASN1STOP</w:t>
      </w:r>
    </w:p>
    <w:p w14:paraId="72F03F5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EFC1C13" w14:textId="77777777">
        <w:trPr>
          <w:cantSplit/>
          <w:tblHeader/>
        </w:trPr>
        <w:tc>
          <w:tcPr>
            <w:tcW w:w="9639" w:type="dxa"/>
          </w:tcPr>
          <w:p w14:paraId="05BB56C3" w14:textId="77777777" w:rsidR="002B1632" w:rsidRPr="00D626B4" w:rsidRDefault="002B1632" w:rsidP="002D60CB">
            <w:pPr>
              <w:pStyle w:val="TAH"/>
            </w:pPr>
            <w:r w:rsidRPr="00D626B4">
              <w:rPr>
                <w:i/>
                <w:noProof/>
              </w:rPr>
              <w:t>AlmanacReducedKeplerianSet</w:t>
            </w:r>
            <w:r w:rsidRPr="00D626B4">
              <w:rPr>
                <w:i/>
                <w:iCs/>
                <w:noProof/>
              </w:rPr>
              <w:t xml:space="preserve"> </w:t>
            </w:r>
            <w:r w:rsidRPr="00D626B4">
              <w:rPr>
                <w:iCs/>
                <w:noProof/>
              </w:rPr>
              <w:t>field descriptions</w:t>
            </w:r>
          </w:p>
        </w:tc>
      </w:tr>
      <w:tr w:rsidR="00D626B4" w:rsidRPr="00D626B4" w14:paraId="0C48D0A9" w14:textId="77777777">
        <w:trPr>
          <w:cantSplit/>
        </w:trPr>
        <w:tc>
          <w:tcPr>
            <w:tcW w:w="9639" w:type="dxa"/>
          </w:tcPr>
          <w:p w14:paraId="28CE0FAC" w14:textId="77777777" w:rsidR="002B1632" w:rsidRPr="00D626B4" w:rsidRDefault="002B1632" w:rsidP="002D60CB">
            <w:pPr>
              <w:pStyle w:val="TAL"/>
              <w:rPr>
                <w:b/>
                <w:i/>
              </w:rPr>
            </w:pPr>
            <w:proofErr w:type="spellStart"/>
            <w:r w:rsidRPr="00D626B4">
              <w:rPr>
                <w:b/>
                <w:i/>
              </w:rPr>
              <w:t>svID</w:t>
            </w:r>
            <w:proofErr w:type="spellEnd"/>
          </w:p>
          <w:p w14:paraId="043BFC40"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018C4DAA" w14:textId="77777777">
        <w:trPr>
          <w:cantSplit/>
        </w:trPr>
        <w:tc>
          <w:tcPr>
            <w:tcW w:w="9639" w:type="dxa"/>
          </w:tcPr>
          <w:p w14:paraId="607999B7" w14:textId="77777777" w:rsidR="002B1632" w:rsidRPr="00D626B4" w:rsidRDefault="002B1632" w:rsidP="002D60CB">
            <w:pPr>
              <w:pStyle w:val="TAL"/>
              <w:rPr>
                <w:b/>
                <w:bCs/>
                <w:i/>
                <w:iCs/>
                <w:noProof/>
              </w:rPr>
            </w:pPr>
            <w:r w:rsidRPr="00D626B4">
              <w:rPr>
                <w:b/>
                <w:bCs/>
                <w:i/>
                <w:iCs/>
                <w:noProof/>
              </w:rPr>
              <w:t>redAlmDeltaA</w:t>
            </w:r>
          </w:p>
          <w:p w14:paraId="340AF5C5" w14:textId="7E21C128"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xml:space="preserve">, </w:t>
            </w:r>
            <w:del w:id="937" w:author="David Bartlett" w:date="2020-06-09T12:20:00Z">
              <w:r w:rsidRPr="00D626B4" w:rsidDel="0042559A">
                <w:delText>meters</w:delText>
              </w:r>
            </w:del>
            <w:ins w:id="938" w:author="David Bartlett" w:date="2020-06-09T12:20:00Z">
              <w:r w:rsidR="0042559A">
                <w:t>metres</w:t>
              </w:r>
            </w:ins>
            <w:r w:rsidRPr="00D626B4">
              <w:t xml:space="preserve">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3835CD0" w14:textId="351CF47E" w:rsidR="002B1632" w:rsidRPr="00D626B4" w:rsidRDefault="002B1632" w:rsidP="002D60CB">
            <w:pPr>
              <w:pStyle w:val="TAL"/>
              <w:rPr>
                <w:b/>
                <w:bCs/>
                <w:i/>
                <w:iCs/>
                <w:noProof/>
              </w:rPr>
            </w:pPr>
            <w:r w:rsidRPr="00D626B4">
              <w:t>Scale factor 2</w:t>
            </w:r>
            <w:r w:rsidRPr="00D626B4">
              <w:rPr>
                <w:vertAlign w:val="superscript"/>
              </w:rPr>
              <w:t>+9</w:t>
            </w:r>
            <w:r w:rsidRPr="00D626B4">
              <w:t xml:space="preserve"> </w:t>
            </w:r>
            <w:del w:id="939" w:author="David Bartlett" w:date="2020-06-09T12:20:00Z">
              <w:r w:rsidRPr="00D626B4" w:rsidDel="0042559A">
                <w:delText>meters</w:delText>
              </w:r>
            </w:del>
            <w:ins w:id="940" w:author="David Bartlett" w:date="2020-06-09T12:20:00Z">
              <w:r w:rsidR="0042559A">
                <w:t>metres</w:t>
              </w:r>
            </w:ins>
            <w:r w:rsidRPr="00D626B4">
              <w:t>.</w:t>
            </w:r>
          </w:p>
        </w:tc>
      </w:tr>
      <w:tr w:rsidR="00D626B4" w:rsidRPr="00D626B4" w14:paraId="1606B5DD" w14:textId="77777777">
        <w:trPr>
          <w:cantSplit/>
        </w:trPr>
        <w:tc>
          <w:tcPr>
            <w:tcW w:w="9639" w:type="dxa"/>
          </w:tcPr>
          <w:p w14:paraId="7E8C2BC6" w14:textId="77777777" w:rsidR="002B1632" w:rsidRPr="00D626B4" w:rsidRDefault="002B1632" w:rsidP="002D60CB">
            <w:pPr>
              <w:pStyle w:val="TAL"/>
              <w:rPr>
                <w:b/>
                <w:bCs/>
                <w:i/>
                <w:iCs/>
                <w:noProof/>
              </w:rPr>
            </w:pPr>
            <w:r w:rsidRPr="00D626B4">
              <w:rPr>
                <w:b/>
                <w:bCs/>
                <w:i/>
                <w:iCs/>
                <w:noProof/>
              </w:rPr>
              <w:t>redAlmOmega0</w:t>
            </w:r>
          </w:p>
          <w:p w14:paraId="627853E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D37856F"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7548103A" w14:textId="77777777">
        <w:trPr>
          <w:cantSplit/>
        </w:trPr>
        <w:tc>
          <w:tcPr>
            <w:tcW w:w="9639" w:type="dxa"/>
          </w:tcPr>
          <w:p w14:paraId="1A7B9E27" w14:textId="77777777" w:rsidR="002B1632" w:rsidRPr="00D626B4" w:rsidRDefault="002B1632" w:rsidP="002D60CB">
            <w:pPr>
              <w:pStyle w:val="TAL"/>
              <w:rPr>
                <w:b/>
                <w:bCs/>
                <w:i/>
                <w:iCs/>
                <w:noProof/>
              </w:rPr>
            </w:pPr>
            <w:r w:rsidRPr="00D626B4">
              <w:rPr>
                <w:b/>
                <w:bCs/>
                <w:i/>
                <w:iCs/>
                <w:noProof/>
              </w:rPr>
              <w:t>redAlmPhi0</w:t>
            </w:r>
          </w:p>
          <w:p w14:paraId="136F00DB"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4809E5D"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44727A9B" w14:textId="77777777">
        <w:trPr>
          <w:cantSplit/>
        </w:trPr>
        <w:tc>
          <w:tcPr>
            <w:tcW w:w="9639" w:type="dxa"/>
          </w:tcPr>
          <w:p w14:paraId="68A374FB" w14:textId="77777777" w:rsidR="002B1632" w:rsidRPr="00D626B4" w:rsidRDefault="002B1632" w:rsidP="002D60CB">
            <w:pPr>
              <w:pStyle w:val="TAL"/>
              <w:rPr>
                <w:b/>
                <w:bCs/>
                <w:i/>
                <w:iCs/>
                <w:noProof/>
              </w:rPr>
            </w:pPr>
            <w:r w:rsidRPr="00D626B4">
              <w:rPr>
                <w:b/>
                <w:bCs/>
                <w:i/>
                <w:iCs/>
                <w:noProof/>
              </w:rPr>
              <w:t>redAlmL1Health</w:t>
            </w:r>
          </w:p>
          <w:p w14:paraId="61CBC162" w14:textId="77777777" w:rsidR="00D04D0A" w:rsidRPr="00D626B4" w:rsidRDefault="002B1632" w:rsidP="00D04D0A">
            <w:pPr>
              <w:pStyle w:val="TAL"/>
              <w:rPr>
                <w:lang w:eastAsia="zh-CN"/>
              </w:rPr>
            </w:pPr>
            <w:r w:rsidRPr="00D626B4">
              <w:t xml:space="preserve">Parameter </w:t>
            </w:r>
            <w:proofErr w:type="spellStart"/>
            <w:r w:rsidRPr="00D626B4">
              <w:rPr>
                <w:rFonts w:cs="Arial"/>
                <w:szCs w:val="18"/>
              </w:rPr>
              <w:t>L1</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60C6C4A3"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224B3AC9" w14:textId="77777777">
        <w:trPr>
          <w:cantSplit/>
        </w:trPr>
        <w:tc>
          <w:tcPr>
            <w:tcW w:w="9639" w:type="dxa"/>
          </w:tcPr>
          <w:p w14:paraId="76D65A88" w14:textId="77777777" w:rsidR="002B1632" w:rsidRPr="00D626B4" w:rsidRDefault="002B1632" w:rsidP="002D60CB">
            <w:pPr>
              <w:pStyle w:val="TAL"/>
              <w:rPr>
                <w:b/>
                <w:bCs/>
                <w:i/>
                <w:iCs/>
                <w:noProof/>
              </w:rPr>
            </w:pPr>
            <w:r w:rsidRPr="00D626B4">
              <w:rPr>
                <w:b/>
                <w:bCs/>
                <w:i/>
                <w:iCs/>
                <w:noProof/>
              </w:rPr>
              <w:t>redAlmL2Health</w:t>
            </w:r>
          </w:p>
          <w:p w14:paraId="185C0586" w14:textId="77777777" w:rsidR="00D04D0A" w:rsidRPr="00D626B4" w:rsidRDefault="002B1632" w:rsidP="00D04D0A">
            <w:pPr>
              <w:pStyle w:val="TAL"/>
              <w:rPr>
                <w:lang w:eastAsia="zh-CN"/>
              </w:rPr>
            </w:pPr>
            <w:r w:rsidRPr="00D626B4">
              <w:t xml:space="preserve">Parameter </w:t>
            </w:r>
            <w:proofErr w:type="spellStart"/>
            <w:r w:rsidRPr="00D626B4">
              <w:rPr>
                <w:rFonts w:cs="Arial"/>
                <w:szCs w:val="18"/>
              </w:rPr>
              <w:t>L2</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1D4CB1BC"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54906162" w14:textId="77777777">
        <w:trPr>
          <w:cantSplit/>
        </w:trPr>
        <w:tc>
          <w:tcPr>
            <w:tcW w:w="9639" w:type="dxa"/>
          </w:tcPr>
          <w:p w14:paraId="3B1B016B" w14:textId="77777777" w:rsidR="002B1632" w:rsidRPr="00D626B4" w:rsidRDefault="002B1632" w:rsidP="002D60CB">
            <w:pPr>
              <w:pStyle w:val="TAL"/>
              <w:rPr>
                <w:b/>
                <w:bCs/>
                <w:i/>
                <w:iCs/>
                <w:noProof/>
              </w:rPr>
            </w:pPr>
            <w:r w:rsidRPr="00D626B4">
              <w:rPr>
                <w:b/>
                <w:bCs/>
                <w:i/>
                <w:iCs/>
                <w:noProof/>
              </w:rPr>
              <w:t>redAlmL5Health</w:t>
            </w:r>
          </w:p>
          <w:p w14:paraId="16123BE4"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L5</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41F4D859" w14:textId="77777777" w:rsidR="002B1632" w:rsidRPr="00D626B4" w:rsidRDefault="002B1632" w:rsidP="002D60CB"/>
    <w:p w14:paraId="691CAFD0" w14:textId="77777777" w:rsidR="002B1632" w:rsidRPr="00D626B4" w:rsidRDefault="002B1632" w:rsidP="002D60CB">
      <w:pPr>
        <w:pStyle w:val="Heading4"/>
      </w:pPr>
      <w:bookmarkStart w:id="941" w:name="_Toc27765259"/>
      <w:bookmarkStart w:id="942" w:name="_Toc37680943"/>
      <w:r w:rsidRPr="00D626B4">
        <w:t>–</w:t>
      </w:r>
      <w:r w:rsidRPr="00D626B4">
        <w:tab/>
      </w:r>
      <w:proofErr w:type="spellStart"/>
      <w:r w:rsidRPr="00D626B4">
        <w:rPr>
          <w:i/>
          <w:snapToGrid w:val="0"/>
        </w:rPr>
        <w:t>AlmanacMidiAlmanacSet</w:t>
      </w:r>
      <w:bookmarkEnd w:id="941"/>
      <w:bookmarkEnd w:id="942"/>
      <w:proofErr w:type="spellEnd"/>
    </w:p>
    <w:p w14:paraId="0C91A478" w14:textId="77777777" w:rsidR="002B1632" w:rsidRPr="00D626B4" w:rsidRDefault="002B1632" w:rsidP="002D60CB">
      <w:pPr>
        <w:pStyle w:val="PL"/>
        <w:shd w:val="clear" w:color="auto" w:fill="E6E6E6"/>
      </w:pPr>
      <w:r w:rsidRPr="00D626B4">
        <w:t>-- ASN1START</w:t>
      </w:r>
    </w:p>
    <w:p w14:paraId="4A5F4445" w14:textId="77777777" w:rsidR="002B1632" w:rsidRPr="00D626B4" w:rsidRDefault="002B1632" w:rsidP="002D60CB">
      <w:pPr>
        <w:pStyle w:val="PL"/>
        <w:shd w:val="clear" w:color="auto" w:fill="E6E6E6"/>
      </w:pPr>
    </w:p>
    <w:p w14:paraId="43CAD924" w14:textId="77777777" w:rsidR="002B1632" w:rsidRPr="00D626B4" w:rsidRDefault="002B1632" w:rsidP="005903F8">
      <w:pPr>
        <w:pStyle w:val="PL"/>
        <w:shd w:val="clear" w:color="auto" w:fill="E6E6E6"/>
      </w:pPr>
      <w:r w:rsidRPr="00D626B4">
        <w:t>AlmanacMidiAlmanacSet ::= SEQUENCE {</w:t>
      </w:r>
    </w:p>
    <w:p w14:paraId="57F91E42"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B0A9E33" w14:textId="77777777"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14:paraId="3163C44C" w14:textId="77777777"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14:paraId="5B6E732C" w14:textId="77777777"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14:paraId="3745377A" w14:textId="77777777"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14:paraId="756E0AA6" w14:textId="77777777"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14:paraId="199B7F83" w14:textId="77777777"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14:paraId="7D778C25" w14:textId="77777777"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14:paraId="6E485330" w14:textId="77777777"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14:paraId="67AC3A11" w14:textId="77777777"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14:paraId="553C9217" w14:textId="77777777"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14:paraId="0FBD561F" w14:textId="77777777"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14:paraId="6D9DADF6" w14:textId="77777777"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14:paraId="5527BA3D" w14:textId="77777777" w:rsidR="002B1632" w:rsidRPr="00D626B4" w:rsidRDefault="002B1632" w:rsidP="002D60CB">
      <w:pPr>
        <w:pStyle w:val="PL"/>
        <w:shd w:val="clear" w:color="auto" w:fill="E6E6E6"/>
      </w:pPr>
      <w:r w:rsidRPr="00D626B4">
        <w:tab/>
        <w:t>...</w:t>
      </w:r>
    </w:p>
    <w:p w14:paraId="7020AA5F" w14:textId="77777777" w:rsidR="002B1632" w:rsidRPr="00D626B4" w:rsidRDefault="002B1632" w:rsidP="002D60CB">
      <w:pPr>
        <w:pStyle w:val="PL"/>
        <w:shd w:val="clear" w:color="auto" w:fill="E6E6E6"/>
      </w:pPr>
      <w:r w:rsidRPr="00D626B4">
        <w:t>}</w:t>
      </w:r>
    </w:p>
    <w:p w14:paraId="3034F427" w14:textId="77777777" w:rsidR="002B1632" w:rsidRPr="00D626B4" w:rsidRDefault="002B1632" w:rsidP="002D60CB">
      <w:pPr>
        <w:pStyle w:val="PL"/>
        <w:shd w:val="clear" w:color="auto" w:fill="E6E6E6"/>
      </w:pPr>
    </w:p>
    <w:p w14:paraId="7A873689" w14:textId="77777777" w:rsidR="002B1632" w:rsidRPr="00D626B4" w:rsidRDefault="002B1632" w:rsidP="002D60CB">
      <w:pPr>
        <w:pStyle w:val="PL"/>
        <w:shd w:val="clear" w:color="auto" w:fill="E6E6E6"/>
      </w:pPr>
      <w:r w:rsidRPr="00D626B4">
        <w:t>-- ASN1STOP</w:t>
      </w:r>
    </w:p>
    <w:p w14:paraId="304412B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7BA439" w14:textId="77777777">
        <w:trPr>
          <w:cantSplit/>
          <w:tblHeader/>
        </w:trPr>
        <w:tc>
          <w:tcPr>
            <w:tcW w:w="9639" w:type="dxa"/>
          </w:tcPr>
          <w:p w14:paraId="3E8ED484" w14:textId="77777777" w:rsidR="002B1632" w:rsidRPr="00D626B4" w:rsidRDefault="002B1632" w:rsidP="002D60CB">
            <w:pPr>
              <w:pStyle w:val="TAH"/>
            </w:pPr>
            <w:r w:rsidRPr="00D626B4">
              <w:rPr>
                <w:i/>
                <w:noProof/>
              </w:rPr>
              <w:t>AlmanacMidiAlmanacSet</w:t>
            </w:r>
            <w:r w:rsidRPr="00D626B4">
              <w:rPr>
                <w:i/>
                <w:iCs/>
                <w:noProof/>
              </w:rPr>
              <w:t xml:space="preserve"> </w:t>
            </w:r>
            <w:r w:rsidRPr="00D626B4">
              <w:rPr>
                <w:iCs/>
                <w:noProof/>
              </w:rPr>
              <w:t>field descriptions</w:t>
            </w:r>
          </w:p>
        </w:tc>
      </w:tr>
      <w:tr w:rsidR="00D626B4" w:rsidRPr="00D626B4" w14:paraId="7F2C7C4E" w14:textId="77777777">
        <w:trPr>
          <w:cantSplit/>
        </w:trPr>
        <w:tc>
          <w:tcPr>
            <w:tcW w:w="9639" w:type="dxa"/>
          </w:tcPr>
          <w:p w14:paraId="0A57D123" w14:textId="77777777" w:rsidR="002B1632" w:rsidRPr="00D626B4" w:rsidRDefault="002B1632" w:rsidP="002D60CB">
            <w:pPr>
              <w:pStyle w:val="TAL"/>
              <w:rPr>
                <w:b/>
                <w:i/>
              </w:rPr>
            </w:pPr>
            <w:proofErr w:type="spellStart"/>
            <w:r w:rsidRPr="00D626B4">
              <w:rPr>
                <w:b/>
                <w:i/>
              </w:rPr>
              <w:t>svID</w:t>
            </w:r>
            <w:proofErr w:type="spellEnd"/>
          </w:p>
          <w:p w14:paraId="65FEE88E"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51021074" w14:textId="77777777">
        <w:trPr>
          <w:cantSplit/>
        </w:trPr>
        <w:tc>
          <w:tcPr>
            <w:tcW w:w="9639" w:type="dxa"/>
          </w:tcPr>
          <w:p w14:paraId="68A9ABAD" w14:textId="77777777" w:rsidR="002B1632" w:rsidRPr="00D626B4" w:rsidRDefault="002B1632" w:rsidP="002D60CB">
            <w:pPr>
              <w:pStyle w:val="TAL"/>
              <w:rPr>
                <w:b/>
                <w:bCs/>
                <w:i/>
                <w:iCs/>
                <w:noProof/>
              </w:rPr>
            </w:pPr>
            <w:r w:rsidRPr="00D626B4">
              <w:rPr>
                <w:b/>
                <w:bCs/>
                <w:i/>
                <w:iCs/>
                <w:noProof/>
              </w:rPr>
              <w:t>midiAlmE</w:t>
            </w:r>
          </w:p>
          <w:p w14:paraId="502C090D" w14:textId="77777777"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44642591" w14:textId="77777777"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14:paraId="2D6DBF57" w14:textId="77777777">
        <w:trPr>
          <w:cantSplit/>
        </w:trPr>
        <w:tc>
          <w:tcPr>
            <w:tcW w:w="9639" w:type="dxa"/>
          </w:tcPr>
          <w:p w14:paraId="573E17BE" w14:textId="77777777" w:rsidR="002B1632" w:rsidRPr="00D626B4" w:rsidRDefault="002B1632" w:rsidP="002D60CB">
            <w:pPr>
              <w:pStyle w:val="TAL"/>
              <w:rPr>
                <w:b/>
                <w:bCs/>
                <w:i/>
                <w:iCs/>
                <w:noProof/>
              </w:rPr>
            </w:pPr>
            <w:r w:rsidRPr="00D626B4">
              <w:rPr>
                <w:b/>
                <w:bCs/>
                <w:i/>
                <w:iCs/>
                <w:noProof/>
              </w:rPr>
              <w:t>midiAlmDeltaI</w:t>
            </w:r>
          </w:p>
          <w:p w14:paraId="0421B98E"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i</w:t>
            </w:r>
            <w:proofErr w:type="spellEnd"/>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CD834C9"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14:paraId="60D6AB12" w14:textId="77777777">
        <w:trPr>
          <w:cantSplit/>
        </w:trPr>
        <w:tc>
          <w:tcPr>
            <w:tcW w:w="9639" w:type="dxa"/>
          </w:tcPr>
          <w:p w14:paraId="6652288C" w14:textId="77777777" w:rsidR="002B1632" w:rsidRPr="00D626B4" w:rsidRDefault="002B1632" w:rsidP="002D60CB">
            <w:pPr>
              <w:pStyle w:val="TAL"/>
              <w:rPr>
                <w:b/>
                <w:bCs/>
                <w:i/>
                <w:iCs/>
                <w:noProof/>
              </w:rPr>
            </w:pPr>
            <w:r w:rsidRPr="00D626B4">
              <w:rPr>
                <w:b/>
                <w:bCs/>
                <w:i/>
                <w:iCs/>
                <w:noProof/>
              </w:rPr>
              <w:t>midiAlmOmegaDot</w:t>
            </w:r>
          </w:p>
          <w:p w14:paraId="78EA68AF" w14:textId="77777777" w:rsidR="002B1632" w:rsidRPr="00D626B4" w:rsidRDefault="002B1632" w:rsidP="002D60CB">
            <w:pPr>
              <w:pStyle w:val="TAL"/>
            </w:pPr>
            <w:r w:rsidRPr="00D626B4">
              <w:t xml:space="preserve">Parameter </w:t>
            </w:r>
            <w:r w:rsidRPr="00D626B4">
              <w:rPr>
                <w:position w:val="-4"/>
              </w:rPr>
              <w:object w:dxaOrig="260" w:dyaOrig="300" w14:anchorId="406476D3">
                <v:shape id="_x0000_i1075" type="#_x0000_t75" style="width:12pt;height:18pt" o:ole="">
                  <v:imagedata r:id="rId67" o:title=""/>
                </v:shape>
                <o:OLEObject Type="Embed" ProgID="Equation.3" ShapeID="_x0000_i1075" DrawAspect="Content" ObjectID="_1653222111" r:id="rId108"/>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3BEFC02" w14:textId="77777777"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14:paraId="2D404D2E" w14:textId="77777777">
        <w:trPr>
          <w:cantSplit/>
        </w:trPr>
        <w:tc>
          <w:tcPr>
            <w:tcW w:w="9639" w:type="dxa"/>
          </w:tcPr>
          <w:p w14:paraId="266DC348" w14:textId="77777777" w:rsidR="002B1632" w:rsidRPr="00D626B4" w:rsidRDefault="002B1632" w:rsidP="002D60CB">
            <w:pPr>
              <w:pStyle w:val="TAL"/>
              <w:rPr>
                <w:b/>
                <w:bCs/>
                <w:i/>
                <w:iCs/>
                <w:noProof/>
              </w:rPr>
            </w:pPr>
            <w:r w:rsidRPr="00D626B4">
              <w:rPr>
                <w:b/>
                <w:bCs/>
                <w:i/>
                <w:iCs/>
                <w:noProof/>
              </w:rPr>
              <w:t>midiAlmSqrtA</w:t>
            </w:r>
          </w:p>
          <w:p w14:paraId="5BE970A7" w14:textId="484A7E5E" w:rsidR="002B1632" w:rsidRPr="00D626B4" w:rsidRDefault="002B1632" w:rsidP="002D60CB">
            <w:pPr>
              <w:pStyle w:val="TAL"/>
            </w:pPr>
            <w:r w:rsidRPr="00D626B4">
              <w:t xml:space="preserve">Parameter </w:t>
            </w:r>
            <w:r w:rsidRPr="00D626B4">
              <w:rPr>
                <w:position w:val="-6"/>
              </w:rPr>
              <w:object w:dxaOrig="420" w:dyaOrig="340" w14:anchorId="692F6553">
                <v:shape id="_x0000_i1076" type="#_x0000_t75" style="width:24pt;height:18pt" o:ole="">
                  <v:imagedata r:id="rId106" o:title=""/>
                </v:shape>
                <o:OLEObject Type="Embed" ProgID="Equation.3" ShapeID="_x0000_i1076" DrawAspect="Content" ObjectID="_1653222112" r:id="rId109"/>
              </w:object>
            </w:r>
            <w:r w:rsidRPr="00D626B4">
              <w:t xml:space="preserve">, </w:t>
            </w:r>
            <w:del w:id="943" w:author="David Bartlett" w:date="2020-06-09T12:20:00Z">
              <w:r w:rsidRPr="00D626B4" w:rsidDel="0042559A">
                <w:delText>meters</w:delText>
              </w:r>
            </w:del>
            <w:proofErr w:type="spellStart"/>
            <w:ins w:id="944" w:author="David Bartlett" w:date="2020-06-09T12:20:00Z">
              <w:r w:rsidR="0042559A">
                <w:t>metres</w:t>
              </w:r>
            </w:ins>
            <w:r w:rsidRPr="00D626B4">
              <w:rPr>
                <w:vertAlign w:val="superscript"/>
              </w:rPr>
              <w:t>1</w:t>
            </w:r>
            <w:proofErr w:type="spellEnd"/>
            <w:r w:rsidRPr="00D626B4">
              <w:rPr>
                <w:vertAlign w:val="superscript"/>
              </w:rPr>
              <w:t xml:space="preserve">/2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593AC28" w14:textId="35B0CB53"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del w:id="945" w:author="David Bartlett" w:date="2020-06-09T12:20:00Z">
              <w:r w:rsidRPr="00D626B4" w:rsidDel="0042559A">
                <w:delText>meters</w:delText>
              </w:r>
            </w:del>
            <w:proofErr w:type="spellStart"/>
            <w:ins w:id="946" w:author="David Bartlett" w:date="2020-06-09T12:20:00Z">
              <w:r w:rsidR="0042559A">
                <w:t>metres</w:t>
              </w:r>
            </w:ins>
            <w:r w:rsidRPr="00D626B4">
              <w:rPr>
                <w:vertAlign w:val="superscript"/>
              </w:rPr>
              <w:t>1</w:t>
            </w:r>
            <w:proofErr w:type="spellEnd"/>
            <w:r w:rsidRPr="00D626B4">
              <w:rPr>
                <w:vertAlign w:val="superscript"/>
              </w:rPr>
              <w:t>/2</w:t>
            </w:r>
            <w:r w:rsidRPr="00D626B4">
              <w:t>.</w:t>
            </w:r>
          </w:p>
        </w:tc>
      </w:tr>
      <w:tr w:rsidR="00D626B4" w:rsidRPr="00D626B4" w14:paraId="1ADAA5D6" w14:textId="77777777">
        <w:trPr>
          <w:cantSplit/>
        </w:trPr>
        <w:tc>
          <w:tcPr>
            <w:tcW w:w="9639" w:type="dxa"/>
          </w:tcPr>
          <w:p w14:paraId="16DD9E9A" w14:textId="77777777" w:rsidR="002B1632" w:rsidRPr="00D626B4" w:rsidRDefault="002B1632" w:rsidP="002D60CB">
            <w:pPr>
              <w:pStyle w:val="TAL"/>
              <w:rPr>
                <w:b/>
                <w:bCs/>
                <w:i/>
                <w:iCs/>
                <w:noProof/>
              </w:rPr>
            </w:pPr>
            <w:r w:rsidRPr="00D626B4">
              <w:rPr>
                <w:b/>
                <w:bCs/>
                <w:i/>
                <w:iCs/>
                <w:noProof/>
              </w:rPr>
              <w:t>midiAlmOmega0</w:t>
            </w:r>
          </w:p>
          <w:p w14:paraId="4F1A38F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C0805FE"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5DE0CF94" w14:textId="77777777">
        <w:trPr>
          <w:cantSplit/>
        </w:trPr>
        <w:tc>
          <w:tcPr>
            <w:tcW w:w="9639" w:type="dxa"/>
          </w:tcPr>
          <w:p w14:paraId="5118BDEF" w14:textId="77777777" w:rsidR="002B1632" w:rsidRPr="00D626B4" w:rsidRDefault="002B1632" w:rsidP="002D60CB">
            <w:pPr>
              <w:pStyle w:val="TAL"/>
              <w:rPr>
                <w:b/>
                <w:bCs/>
                <w:i/>
                <w:iCs/>
                <w:noProof/>
              </w:rPr>
            </w:pPr>
            <w:r w:rsidRPr="00D626B4">
              <w:rPr>
                <w:b/>
                <w:bCs/>
                <w:i/>
                <w:iCs/>
                <w:noProof/>
              </w:rPr>
              <w:t>midiAlmOmega</w:t>
            </w:r>
          </w:p>
          <w:p w14:paraId="3D3B66B2" w14:textId="77777777"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ADF9195"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6880FB14" w14:textId="77777777">
        <w:trPr>
          <w:cantSplit/>
        </w:trPr>
        <w:tc>
          <w:tcPr>
            <w:tcW w:w="9639" w:type="dxa"/>
          </w:tcPr>
          <w:p w14:paraId="1488416D" w14:textId="77777777" w:rsidR="002B1632" w:rsidRPr="00D626B4" w:rsidRDefault="002B1632" w:rsidP="002D60CB">
            <w:pPr>
              <w:pStyle w:val="TAL"/>
              <w:rPr>
                <w:b/>
                <w:bCs/>
                <w:i/>
                <w:iCs/>
                <w:noProof/>
              </w:rPr>
            </w:pPr>
            <w:r w:rsidRPr="00D626B4">
              <w:rPr>
                <w:b/>
                <w:bCs/>
                <w:i/>
                <w:iCs/>
                <w:noProof/>
              </w:rPr>
              <w:t>midiAlmMo</w:t>
            </w:r>
          </w:p>
          <w:p w14:paraId="4A42B236" w14:textId="77777777" w:rsidR="002B1632" w:rsidRPr="00D626B4" w:rsidRDefault="002B1632" w:rsidP="002D60CB">
            <w:pPr>
              <w:pStyle w:val="TAL"/>
            </w:pPr>
            <w:r w:rsidRPr="00D626B4">
              <w:t xml:space="preserve">Parameter </w:t>
            </w:r>
            <w:proofErr w:type="spellStart"/>
            <w:r w:rsidRPr="00D626B4">
              <w:rPr>
                <w:szCs w:val="18"/>
              </w:rPr>
              <w:t>M</w:t>
            </w:r>
            <w:r w:rsidRPr="00D626B4">
              <w:rPr>
                <w:szCs w:val="18"/>
                <w:vertAlign w:val="subscript"/>
              </w:rPr>
              <w:t>0</w:t>
            </w:r>
            <w:proofErr w:type="spellEnd"/>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7BBBA39F"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65919953" w14:textId="77777777">
        <w:trPr>
          <w:cantSplit/>
        </w:trPr>
        <w:tc>
          <w:tcPr>
            <w:tcW w:w="9639" w:type="dxa"/>
          </w:tcPr>
          <w:p w14:paraId="372D12E5" w14:textId="77777777" w:rsidR="002B1632" w:rsidRPr="00D626B4" w:rsidRDefault="002B1632" w:rsidP="002D60CB">
            <w:pPr>
              <w:pStyle w:val="TAL"/>
              <w:rPr>
                <w:b/>
                <w:bCs/>
                <w:i/>
                <w:iCs/>
                <w:noProof/>
              </w:rPr>
            </w:pPr>
            <w:r w:rsidRPr="00D626B4">
              <w:rPr>
                <w:b/>
                <w:bCs/>
                <w:i/>
                <w:iCs/>
                <w:noProof/>
              </w:rPr>
              <w:t>midiAlmaf0</w:t>
            </w:r>
          </w:p>
          <w:p w14:paraId="573AB2DB" w14:textId="77777777" w:rsidR="002B1632" w:rsidRPr="00D626B4" w:rsidRDefault="002B1632" w:rsidP="002D60CB">
            <w:pPr>
              <w:pStyle w:val="TAL"/>
            </w:pPr>
            <w:r w:rsidRPr="00D626B4">
              <w:t xml:space="preserve">Parameter </w:t>
            </w:r>
            <w:proofErr w:type="spellStart"/>
            <w:r w:rsidRPr="00D626B4">
              <w:rPr>
                <w:rFonts w:cs="Arial"/>
                <w:szCs w:val="18"/>
              </w:rPr>
              <w:t>a</w:t>
            </w:r>
            <w:r w:rsidRPr="00D626B4">
              <w:rPr>
                <w:rFonts w:cs="Arial"/>
                <w:szCs w:val="18"/>
                <w:vertAlign w:val="subscript"/>
              </w:rPr>
              <w:t>fo</w:t>
            </w:r>
            <w:proofErr w:type="spellEnd"/>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01EC6955"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14:paraId="1DE46DFC" w14:textId="77777777">
        <w:trPr>
          <w:cantSplit/>
        </w:trPr>
        <w:tc>
          <w:tcPr>
            <w:tcW w:w="9639" w:type="dxa"/>
          </w:tcPr>
          <w:p w14:paraId="1DB3EEE2" w14:textId="77777777" w:rsidR="002B1632" w:rsidRPr="00D626B4" w:rsidRDefault="002B1632" w:rsidP="002D60CB">
            <w:pPr>
              <w:pStyle w:val="TAL"/>
              <w:rPr>
                <w:b/>
                <w:bCs/>
                <w:i/>
                <w:iCs/>
                <w:noProof/>
              </w:rPr>
            </w:pPr>
            <w:r w:rsidRPr="00D626B4">
              <w:rPr>
                <w:b/>
                <w:bCs/>
                <w:i/>
                <w:iCs/>
                <w:noProof/>
              </w:rPr>
              <w:t>midiAlmaf1</w:t>
            </w:r>
          </w:p>
          <w:p w14:paraId="1AE00389" w14:textId="77777777" w:rsidR="002B1632" w:rsidRPr="00D626B4" w:rsidRDefault="002B1632" w:rsidP="002D60CB">
            <w:pPr>
              <w:pStyle w:val="TAL"/>
            </w:pPr>
            <w:r w:rsidRPr="00D626B4">
              <w:t xml:space="preserve">Parameter </w:t>
            </w:r>
            <w:proofErr w:type="spellStart"/>
            <w:r w:rsidRPr="00D626B4">
              <w:rPr>
                <w:rFonts w:cs="Arial"/>
                <w:szCs w:val="18"/>
              </w:rPr>
              <w:t>a</w:t>
            </w:r>
            <w:r w:rsidRPr="00D626B4">
              <w:rPr>
                <w:rFonts w:cs="Arial"/>
                <w:szCs w:val="18"/>
                <w:vertAlign w:val="subscript"/>
              </w:rPr>
              <w:t>f1</w:t>
            </w:r>
            <w:proofErr w:type="spellEnd"/>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EF4516C" w14:textId="77777777"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14:paraId="3B5F7D5C" w14:textId="77777777">
        <w:trPr>
          <w:cantSplit/>
        </w:trPr>
        <w:tc>
          <w:tcPr>
            <w:tcW w:w="9639" w:type="dxa"/>
          </w:tcPr>
          <w:p w14:paraId="5F5C168A" w14:textId="77777777" w:rsidR="002B1632" w:rsidRPr="00D626B4" w:rsidRDefault="002B1632" w:rsidP="002D60CB">
            <w:pPr>
              <w:pStyle w:val="TAL"/>
              <w:rPr>
                <w:b/>
                <w:bCs/>
                <w:i/>
                <w:iCs/>
                <w:noProof/>
              </w:rPr>
            </w:pPr>
            <w:r w:rsidRPr="00D626B4">
              <w:rPr>
                <w:b/>
                <w:bCs/>
                <w:i/>
                <w:iCs/>
                <w:noProof/>
              </w:rPr>
              <w:t>midiAlmL1Health</w:t>
            </w:r>
          </w:p>
          <w:p w14:paraId="6AD99C99" w14:textId="77777777" w:rsidR="00D04D0A" w:rsidRPr="00D626B4" w:rsidRDefault="002B1632" w:rsidP="00D04D0A">
            <w:pPr>
              <w:pStyle w:val="TAL"/>
              <w:rPr>
                <w:lang w:eastAsia="zh-CN"/>
              </w:rPr>
            </w:pPr>
            <w:r w:rsidRPr="00D626B4">
              <w:t xml:space="preserve">Parameter </w:t>
            </w:r>
            <w:proofErr w:type="spellStart"/>
            <w:r w:rsidRPr="00D626B4">
              <w:rPr>
                <w:rFonts w:cs="Arial"/>
                <w:szCs w:val="18"/>
              </w:rPr>
              <w:t>L1</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39598C13" w14:textId="77777777" w:rsidR="002B1632" w:rsidRPr="00D626B4" w:rsidRDefault="00D04D0A" w:rsidP="00D04D0A">
            <w:pPr>
              <w:pStyle w:val="TAL"/>
              <w:rPr>
                <w:b/>
                <w:bCs/>
                <w:i/>
                <w:iCs/>
                <w:noProof/>
              </w:rPr>
            </w:pPr>
            <w:bookmarkStart w:id="947" w:name="OLE_LINK27"/>
            <w:bookmarkStart w:id="948"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947"/>
            <w:bookmarkEnd w:id="948"/>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10C31C36" w14:textId="77777777">
        <w:trPr>
          <w:cantSplit/>
        </w:trPr>
        <w:tc>
          <w:tcPr>
            <w:tcW w:w="9639" w:type="dxa"/>
          </w:tcPr>
          <w:p w14:paraId="5958FEB3" w14:textId="77777777" w:rsidR="002B1632" w:rsidRPr="00D626B4" w:rsidRDefault="002B1632" w:rsidP="002D60CB">
            <w:pPr>
              <w:pStyle w:val="TAL"/>
              <w:rPr>
                <w:b/>
                <w:bCs/>
                <w:i/>
                <w:iCs/>
                <w:noProof/>
              </w:rPr>
            </w:pPr>
            <w:r w:rsidRPr="00D626B4">
              <w:rPr>
                <w:b/>
                <w:bCs/>
                <w:i/>
                <w:iCs/>
                <w:noProof/>
              </w:rPr>
              <w:t>midiAlmL2Health</w:t>
            </w:r>
          </w:p>
          <w:p w14:paraId="462FEF6B" w14:textId="77777777" w:rsidR="00D04D0A" w:rsidRPr="00D626B4" w:rsidRDefault="002B1632" w:rsidP="00D04D0A">
            <w:pPr>
              <w:pStyle w:val="TAL"/>
              <w:rPr>
                <w:lang w:eastAsia="zh-CN"/>
              </w:rPr>
            </w:pPr>
            <w:r w:rsidRPr="00D626B4">
              <w:t xml:space="preserve">Parameter </w:t>
            </w:r>
            <w:proofErr w:type="spellStart"/>
            <w:r w:rsidRPr="00D626B4">
              <w:rPr>
                <w:rFonts w:cs="Arial"/>
                <w:szCs w:val="18"/>
              </w:rPr>
              <w:t>L2</w:t>
            </w:r>
            <w:proofErr w:type="spellEnd"/>
            <w:r w:rsidRPr="00D626B4">
              <w:rPr>
                <w:rFonts w:cs="Arial"/>
                <w:szCs w:val="18"/>
              </w:rPr>
              <w:t xml:space="preserve">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3800C645"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C9ECED4" w14:textId="77777777">
        <w:trPr>
          <w:cantSplit/>
        </w:trPr>
        <w:tc>
          <w:tcPr>
            <w:tcW w:w="9639" w:type="dxa"/>
          </w:tcPr>
          <w:p w14:paraId="281E009C" w14:textId="77777777" w:rsidR="002B1632" w:rsidRPr="00D626B4" w:rsidRDefault="002B1632" w:rsidP="002D60CB">
            <w:pPr>
              <w:pStyle w:val="TAL"/>
              <w:rPr>
                <w:b/>
                <w:bCs/>
                <w:i/>
                <w:iCs/>
                <w:noProof/>
              </w:rPr>
            </w:pPr>
            <w:r w:rsidRPr="00D626B4">
              <w:rPr>
                <w:b/>
                <w:bCs/>
                <w:i/>
                <w:iCs/>
                <w:noProof/>
              </w:rPr>
              <w:t>midiAlmL5Health</w:t>
            </w:r>
          </w:p>
          <w:p w14:paraId="220A34F8"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L5</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737198D1" w14:textId="77777777" w:rsidR="002B1632" w:rsidRPr="00D626B4" w:rsidRDefault="002B1632" w:rsidP="002D60CB"/>
    <w:p w14:paraId="6800893A" w14:textId="77777777" w:rsidR="002B1632" w:rsidRPr="00D626B4" w:rsidRDefault="002B1632" w:rsidP="002D60CB">
      <w:pPr>
        <w:pStyle w:val="Heading4"/>
      </w:pPr>
      <w:bookmarkStart w:id="949" w:name="_Toc27765260"/>
      <w:bookmarkStart w:id="950" w:name="_Toc37680944"/>
      <w:r w:rsidRPr="00D626B4">
        <w:t>–</w:t>
      </w:r>
      <w:r w:rsidRPr="00D626B4">
        <w:tab/>
      </w:r>
      <w:proofErr w:type="spellStart"/>
      <w:r w:rsidRPr="00D626B4">
        <w:rPr>
          <w:i/>
          <w:snapToGrid w:val="0"/>
        </w:rPr>
        <w:t>AlmanacGLONASS-AlmanacSet</w:t>
      </w:r>
      <w:bookmarkEnd w:id="949"/>
      <w:bookmarkEnd w:id="950"/>
      <w:proofErr w:type="spellEnd"/>
    </w:p>
    <w:p w14:paraId="779D6749" w14:textId="77777777" w:rsidR="002B1632" w:rsidRPr="00D626B4" w:rsidRDefault="002B1632" w:rsidP="002D60CB">
      <w:pPr>
        <w:pStyle w:val="PL"/>
        <w:shd w:val="clear" w:color="auto" w:fill="E6E6E6"/>
      </w:pPr>
      <w:r w:rsidRPr="00D626B4">
        <w:t>-- ASN1START</w:t>
      </w:r>
    </w:p>
    <w:p w14:paraId="6C9046F7" w14:textId="77777777" w:rsidR="002B1632" w:rsidRPr="00D626B4" w:rsidRDefault="002B1632" w:rsidP="002D60CB">
      <w:pPr>
        <w:pStyle w:val="PL"/>
        <w:shd w:val="clear" w:color="auto" w:fill="E6E6E6"/>
      </w:pPr>
    </w:p>
    <w:p w14:paraId="75FF5DD9" w14:textId="77777777" w:rsidR="002B1632" w:rsidRPr="00D626B4" w:rsidRDefault="002B1632" w:rsidP="005903F8">
      <w:pPr>
        <w:pStyle w:val="PL"/>
        <w:shd w:val="clear" w:color="auto" w:fill="E6E6E6"/>
      </w:pPr>
      <w:r w:rsidRPr="00D626B4">
        <w:t>AlmanacGLONASS-AlmanacSet ::= SEQUENCE {</w:t>
      </w:r>
    </w:p>
    <w:p w14:paraId="60C0523B"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14:paraId="4D1F79C6"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14:paraId="4B8F80B0" w14:textId="77777777"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14:paraId="5B48BF05" w14:textId="77777777"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14:paraId="10D50FEA" w14:textId="77777777"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14:paraId="58D04977" w14:textId="77777777"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14:paraId="499F42AE" w14:textId="77777777"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14:paraId="7DCDEEFD" w14:textId="77777777" w:rsidR="002B1632" w:rsidRPr="00D626B4" w:rsidRDefault="002B1632" w:rsidP="002D60CB">
      <w:pPr>
        <w:pStyle w:val="PL"/>
        <w:shd w:val="clear" w:color="auto" w:fill="E6E6E6"/>
      </w:pPr>
      <w:r w:rsidRPr="00D626B4">
        <w:tab/>
        <w:t>gloAlmDeltaTdotA</w:t>
      </w:r>
      <w:r w:rsidRPr="00D626B4">
        <w:tab/>
      </w:r>
      <w:r w:rsidRPr="00D626B4">
        <w:tab/>
        <w:t>INTEGER (-64..63),</w:t>
      </w:r>
    </w:p>
    <w:p w14:paraId="605661AF" w14:textId="77777777"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14:paraId="6CEE677D" w14:textId="77777777"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14:paraId="11051C5A" w14:textId="77777777"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14:paraId="0C1D5894" w14:textId="77777777"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14:paraId="5CDBDBDD" w14:textId="77777777"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14:paraId="798E8CAA" w14:textId="77777777" w:rsidR="002B1632" w:rsidRPr="00D626B4" w:rsidRDefault="002B1632" w:rsidP="002D60CB">
      <w:pPr>
        <w:pStyle w:val="PL"/>
        <w:shd w:val="clear" w:color="auto" w:fill="E6E6E6"/>
      </w:pPr>
      <w:r w:rsidRPr="00D626B4">
        <w:tab/>
        <w:t>...</w:t>
      </w:r>
    </w:p>
    <w:p w14:paraId="6CB75EB9" w14:textId="77777777" w:rsidR="002B1632" w:rsidRPr="00D626B4" w:rsidRDefault="002B1632" w:rsidP="002D60CB">
      <w:pPr>
        <w:pStyle w:val="PL"/>
        <w:shd w:val="clear" w:color="auto" w:fill="E6E6E6"/>
      </w:pPr>
      <w:r w:rsidRPr="00D626B4">
        <w:t>}</w:t>
      </w:r>
    </w:p>
    <w:p w14:paraId="51B9E0E8" w14:textId="77777777" w:rsidR="002B1632" w:rsidRPr="00D626B4" w:rsidRDefault="002B1632" w:rsidP="002D60CB">
      <w:pPr>
        <w:pStyle w:val="PL"/>
        <w:shd w:val="clear" w:color="auto" w:fill="E6E6E6"/>
      </w:pPr>
    </w:p>
    <w:p w14:paraId="62F60E4E" w14:textId="77777777" w:rsidR="002B1632" w:rsidRPr="00D626B4" w:rsidRDefault="002B1632" w:rsidP="002D60CB">
      <w:pPr>
        <w:pStyle w:val="PL"/>
        <w:shd w:val="clear" w:color="auto" w:fill="E6E6E6"/>
      </w:pPr>
      <w:r w:rsidRPr="00D626B4">
        <w:t>-- ASN1STOP</w:t>
      </w:r>
    </w:p>
    <w:p w14:paraId="148FA10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741601" w14:textId="77777777">
        <w:trPr>
          <w:cantSplit/>
          <w:tblHeader/>
        </w:trPr>
        <w:tc>
          <w:tcPr>
            <w:tcW w:w="9639" w:type="dxa"/>
          </w:tcPr>
          <w:p w14:paraId="65204E98" w14:textId="77777777" w:rsidR="002B1632" w:rsidRPr="00D626B4" w:rsidRDefault="002B1632" w:rsidP="002D60CB">
            <w:pPr>
              <w:pStyle w:val="TAH"/>
            </w:pPr>
            <w:r w:rsidRPr="00D626B4">
              <w:rPr>
                <w:i/>
                <w:noProof/>
              </w:rPr>
              <w:t>AlmanacGLONASS-AlmanacSet</w:t>
            </w:r>
            <w:r w:rsidRPr="00D626B4">
              <w:rPr>
                <w:i/>
                <w:iCs/>
                <w:noProof/>
              </w:rPr>
              <w:t xml:space="preserve"> </w:t>
            </w:r>
            <w:r w:rsidRPr="00D626B4">
              <w:rPr>
                <w:iCs/>
                <w:noProof/>
              </w:rPr>
              <w:t>field descriptions</w:t>
            </w:r>
          </w:p>
        </w:tc>
      </w:tr>
      <w:tr w:rsidR="00D626B4" w:rsidRPr="00D626B4" w14:paraId="3D437E57" w14:textId="77777777">
        <w:trPr>
          <w:cantSplit/>
        </w:trPr>
        <w:tc>
          <w:tcPr>
            <w:tcW w:w="9639" w:type="dxa"/>
          </w:tcPr>
          <w:p w14:paraId="377CF6B6" w14:textId="77777777" w:rsidR="002B1632" w:rsidRPr="00D626B4" w:rsidRDefault="002B1632" w:rsidP="002D60CB">
            <w:pPr>
              <w:pStyle w:val="TAL"/>
              <w:rPr>
                <w:b/>
                <w:i/>
              </w:rPr>
            </w:pPr>
            <w:proofErr w:type="spellStart"/>
            <w:r w:rsidRPr="00D626B4">
              <w:rPr>
                <w:b/>
                <w:i/>
              </w:rPr>
              <w:t>gloAlm</w:t>
            </w:r>
            <w:proofErr w:type="spellEnd"/>
            <w:r w:rsidRPr="00D626B4">
              <w:rPr>
                <w:b/>
                <w:i/>
              </w:rPr>
              <w:t>-NA</w:t>
            </w:r>
          </w:p>
          <w:p w14:paraId="50116F7F"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14:paraId="47EF2AA3" w14:textId="77777777" w:rsidR="002B1632" w:rsidRPr="00D626B4" w:rsidRDefault="002B1632" w:rsidP="002D60CB">
            <w:pPr>
              <w:pStyle w:val="TAL"/>
              <w:rPr>
                <w:b/>
                <w:i/>
              </w:rPr>
            </w:pPr>
            <w:r w:rsidRPr="00D626B4">
              <w:t>Scale factor 1 days.</w:t>
            </w:r>
          </w:p>
        </w:tc>
      </w:tr>
      <w:tr w:rsidR="00D626B4" w:rsidRPr="00D626B4" w14:paraId="127B0BE2" w14:textId="77777777">
        <w:trPr>
          <w:cantSplit/>
        </w:trPr>
        <w:tc>
          <w:tcPr>
            <w:tcW w:w="9639" w:type="dxa"/>
          </w:tcPr>
          <w:p w14:paraId="6152A240" w14:textId="77777777" w:rsidR="002B1632" w:rsidRPr="00D626B4" w:rsidRDefault="002B1632" w:rsidP="002D60CB">
            <w:pPr>
              <w:pStyle w:val="TAL"/>
              <w:rPr>
                <w:b/>
                <w:bCs/>
                <w:i/>
                <w:iCs/>
                <w:noProof/>
              </w:rPr>
            </w:pPr>
            <w:r w:rsidRPr="00D626B4">
              <w:rPr>
                <w:b/>
                <w:bCs/>
                <w:i/>
                <w:iCs/>
                <w:noProof/>
              </w:rPr>
              <w:t>gloAlmnA</w:t>
            </w:r>
          </w:p>
          <w:p w14:paraId="3A275880" w14:textId="77777777" w:rsidR="002B1632" w:rsidRPr="00D626B4" w:rsidRDefault="002B1632" w:rsidP="002D60CB">
            <w:pPr>
              <w:pStyle w:val="TAL"/>
            </w:pPr>
            <w:r w:rsidRPr="00D626B4">
              <w:t xml:space="preserve">Parameter </w:t>
            </w:r>
            <w:proofErr w:type="spellStart"/>
            <w:r w:rsidRPr="00D626B4">
              <w:rPr>
                <w:rFonts w:cs="Arial"/>
                <w:szCs w:val="18"/>
              </w:rPr>
              <w:t>n</w:t>
            </w:r>
            <w:r w:rsidRPr="00D626B4">
              <w:rPr>
                <w:rFonts w:cs="Arial"/>
                <w:szCs w:val="18"/>
                <w:vertAlign w:val="superscript"/>
              </w:rPr>
              <w:t>A</w:t>
            </w:r>
            <w:proofErr w:type="spellEnd"/>
            <w:r w:rsidRPr="00D626B4">
              <w:t>, dimensionless [9].</w:t>
            </w:r>
          </w:p>
        </w:tc>
      </w:tr>
      <w:tr w:rsidR="00D626B4" w:rsidRPr="00D626B4" w14:paraId="22757487" w14:textId="77777777">
        <w:trPr>
          <w:cantSplit/>
        </w:trPr>
        <w:tc>
          <w:tcPr>
            <w:tcW w:w="9639" w:type="dxa"/>
          </w:tcPr>
          <w:p w14:paraId="1583875D" w14:textId="77777777" w:rsidR="002B1632" w:rsidRPr="00D626B4" w:rsidRDefault="002B1632" w:rsidP="002D60CB">
            <w:pPr>
              <w:pStyle w:val="TAL"/>
              <w:rPr>
                <w:b/>
                <w:bCs/>
                <w:i/>
                <w:iCs/>
                <w:noProof/>
              </w:rPr>
            </w:pPr>
            <w:r w:rsidRPr="00D626B4">
              <w:rPr>
                <w:b/>
                <w:bCs/>
                <w:i/>
                <w:iCs/>
                <w:noProof/>
              </w:rPr>
              <w:t>gloAlmHA</w:t>
            </w:r>
          </w:p>
          <w:p w14:paraId="71ECBF58"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H</w:t>
            </w:r>
            <w:r w:rsidRPr="00D626B4">
              <w:rPr>
                <w:rFonts w:cs="Arial"/>
                <w:szCs w:val="18"/>
                <w:vertAlign w:val="subscript"/>
              </w:rPr>
              <w:t>n</w:t>
            </w:r>
            <w:r w:rsidRPr="00D626B4">
              <w:rPr>
                <w:rFonts w:cs="Arial"/>
                <w:szCs w:val="18"/>
                <w:vertAlign w:val="superscript"/>
              </w:rPr>
              <w:t>A</w:t>
            </w:r>
            <w:proofErr w:type="spellEnd"/>
            <w:r w:rsidRPr="00D626B4">
              <w:t>, dimensionless [9].</w:t>
            </w:r>
          </w:p>
        </w:tc>
      </w:tr>
      <w:tr w:rsidR="00D626B4" w:rsidRPr="00D626B4" w14:paraId="1BA8B41C" w14:textId="77777777">
        <w:trPr>
          <w:cantSplit/>
        </w:trPr>
        <w:tc>
          <w:tcPr>
            <w:tcW w:w="9639" w:type="dxa"/>
          </w:tcPr>
          <w:p w14:paraId="0F0425B4" w14:textId="77777777" w:rsidR="002B1632" w:rsidRPr="00D626B4" w:rsidRDefault="002B1632" w:rsidP="002D60CB">
            <w:pPr>
              <w:pStyle w:val="TAL"/>
              <w:rPr>
                <w:b/>
                <w:bCs/>
                <w:i/>
                <w:iCs/>
                <w:noProof/>
              </w:rPr>
            </w:pPr>
            <w:r w:rsidRPr="00D626B4">
              <w:rPr>
                <w:b/>
                <w:bCs/>
                <w:i/>
                <w:iCs/>
                <w:noProof/>
              </w:rPr>
              <w:t>gloAlmLambdaA</w:t>
            </w:r>
          </w:p>
          <w:p w14:paraId="2D2728E2"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semi-circles [9].</w:t>
            </w:r>
          </w:p>
          <w:p w14:paraId="52582C4F"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629A9A1" w14:textId="77777777">
        <w:trPr>
          <w:cantSplit/>
        </w:trPr>
        <w:tc>
          <w:tcPr>
            <w:tcW w:w="9639" w:type="dxa"/>
          </w:tcPr>
          <w:p w14:paraId="32124EBE" w14:textId="77777777" w:rsidR="002B1632" w:rsidRPr="00D626B4" w:rsidRDefault="002B1632" w:rsidP="002D60CB">
            <w:pPr>
              <w:pStyle w:val="TAL"/>
              <w:rPr>
                <w:b/>
                <w:bCs/>
                <w:i/>
                <w:iCs/>
                <w:noProof/>
              </w:rPr>
            </w:pPr>
            <w:r w:rsidRPr="00D626B4">
              <w:rPr>
                <w:b/>
                <w:bCs/>
                <w:i/>
                <w:iCs/>
                <w:noProof/>
              </w:rPr>
              <w:t>gloAlmtlambdaA</w:t>
            </w:r>
          </w:p>
          <w:p w14:paraId="0363AE30" w14:textId="77777777" w:rsidR="002B1632" w:rsidRPr="00D626B4" w:rsidRDefault="002B1632" w:rsidP="002D60CB">
            <w:pPr>
              <w:pStyle w:val="TAL"/>
            </w:pPr>
            <w:r w:rsidRPr="00D626B4">
              <w:t xml:space="preserve">Parameter </w:t>
            </w:r>
            <w:proofErr w:type="spellStart"/>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proofErr w:type="spellEnd"/>
            <w:r w:rsidRPr="00D626B4">
              <w:t>, seconds [9].</w:t>
            </w:r>
          </w:p>
          <w:p w14:paraId="221E0EC7" w14:textId="77777777"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14:paraId="619ACAAF" w14:textId="77777777">
        <w:trPr>
          <w:cantSplit/>
        </w:trPr>
        <w:tc>
          <w:tcPr>
            <w:tcW w:w="9639" w:type="dxa"/>
          </w:tcPr>
          <w:p w14:paraId="375D6E50" w14:textId="77777777" w:rsidR="002B1632" w:rsidRPr="00D626B4" w:rsidRDefault="002B1632" w:rsidP="002D60CB">
            <w:pPr>
              <w:pStyle w:val="TAL"/>
              <w:rPr>
                <w:b/>
                <w:bCs/>
                <w:i/>
                <w:iCs/>
                <w:noProof/>
              </w:rPr>
            </w:pPr>
            <w:r w:rsidRPr="00D626B4">
              <w:rPr>
                <w:b/>
                <w:bCs/>
                <w:i/>
                <w:iCs/>
                <w:noProof/>
              </w:rPr>
              <w:t>gloAlmDeltaIa</w:t>
            </w:r>
          </w:p>
          <w:p w14:paraId="165DD166"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rPr>
              <w:t>i</w:t>
            </w:r>
            <w:r w:rsidRPr="00D626B4">
              <w:rPr>
                <w:szCs w:val="18"/>
                <w:vertAlign w:val="subscript"/>
              </w:rPr>
              <w:t>n</w:t>
            </w:r>
            <w:r w:rsidRPr="00D626B4">
              <w:rPr>
                <w:szCs w:val="18"/>
                <w:vertAlign w:val="superscript"/>
              </w:rPr>
              <w:t>A</w:t>
            </w:r>
            <w:proofErr w:type="spellEnd"/>
            <w:r w:rsidRPr="00D626B4">
              <w:t>, semi-circles [9].</w:t>
            </w:r>
          </w:p>
          <w:p w14:paraId="283703D5"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257C412" w14:textId="77777777">
        <w:trPr>
          <w:cantSplit/>
        </w:trPr>
        <w:tc>
          <w:tcPr>
            <w:tcW w:w="9639" w:type="dxa"/>
          </w:tcPr>
          <w:p w14:paraId="0A5E8048" w14:textId="77777777" w:rsidR="002B1632" w:rsidRPr="00D626B4" w:rsidRDefault="002B1632" w:rsidP="002D60CB">
            <w:pPr>
              <w:pStyle w:val="TAL"/>
              <w:rPr>
                <w:b/>
                <w:bCs/>
                <w:i/>
                <w:iCs/>
                <w:noProof/>
              </w:rPr>
            </w:pPr>
            <w:r w:rsidRPr="00D626B4">
              <w:rPr>
                <w:b/>
                <w:bCs/>
                <w:i/>
                <w:iCs/>
                <w:noProof/>
              </w:rPr>
              <w:t>gloAlmDeltaTA</w:t>
            </w:r>
          </w:p>
          <w:p w14:paraId="666C026D"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rPr>
              <w:t>T</w:t>
            </w:r>
            <w:r w:rsidRPr="00D626B4">
              <w:rPr>
                <w:szCs w:val="18"/>
                <w:vertAlign w:val="subscript"/>
              </w:rPr>
              <w:t>n</w:t>
            </w:r>
            <w:r w:rsidRPr="00D626B4">
              <w:rPr>
                <w:szCs w:val="18"/>
                <w:vertAlign w:val="superscript"/>
              </w:rPr>
              <w:t>A</w:t>
            </w:r>
            <w:proofErr w:type="spellEnd"/>
            <w:r w:rsidRPr="00D626B4">
              <w:t>, sec/orbit period [9].</w:t>
            </w:r>
          </w:p>
          <w:p w14:paraId="58A5F93F"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14:paraId="0CCC76F4" w14:textId="77777777">
        <w:trPr>
          <w:cantSplit/>
        </w:trPr>
        <w:tc>
          <w:tcPr>
            <w:tcW w:w="9639" w:type="dxa"/>
          </w:tcPr>
          <w:p w14:paraId="2C09CCBE" w14:textId="77777777" w:rsidR="002B1632" w:rsidRPr="00D626B4" w:rsidRDefault="002B1632" w:rsidP="002D60CB">
            <w:pPr>
              <w:pStyle w:val="TAL"/>
              <w:rPr>
                <w:b/>
                <w:bCs/>
                <w:i/>
                <w:iCs/>
                <w:noProof/>
              </w:rPr>
            </w:pPr>
            <w:r w:rsidRPr="00D626B4">
              <w:rPr>
                <w:b/>
                <w:bCs/>
                <w:i/>
                <w:iCs/>
                <w:noProof/>
              </w:rPr>
              <w:t>gloAlmDeltaTdotA</w:t>
            </w:r>
          </w:p>
          <w:p w14:paraId="0F006593"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rPr>
              <w:t>T_DOT</w:t>
            </w:r>
            <w:r w:rsidRPr="00D626B4">
              <w:rPr>
                <w:szCs w:val="18"/>
                <w:vertAlign w:val="subscript"/>
              </w:rPr>
              <w:t>n</w:t>
            </w:r>
            <w:r w:rsidRPr="00D626B4">
              <w:rPr>
                <w:szCs w:val="18"/>
                <w:vertAlign w:val="superscript"/>
              </w:rPr>
              <w:t>A</w:t>
            </w:r>
            <w:proofErr w:type="spellEnd"/>
            <w:r w:rsidRPr="00D626B4">
              <w:t xml:space="preserve">, sec/orbit </w:t>
            </w:r>
            <w:proofErr w:type="spellStart"/>
            <w:r w:rsidRPr="00D626B4">
              <w:t>period</w:t>
            </w:r>
            <w:r w:rsidRPr="00D626B4">
              <w:rPr>
                <w:vertAlign w:val="superscript"/>
              </w:rPr>
              <w:t>2</w:t>
            </w:r>
            <w:proofErr w:type="spellEnd"/>
            <w:r w:rsidRPr="00D626B4">
              <w:t xml:space="preserve"> [9].</w:t>
            </w:r>
          </w:p>
          <w:p w14:paraId="1D4575FF"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w:t>
            </w:r>
            <w:proofErr w:type="spellStart"/>
            <w:r w:rsidRPr="00D626B4">
              <w:t>period</w:t>
            </w:r>
            <w:r w:rsidRPr="00D626B4">
              <w:rPr>
                <w:vertAlign w:val="superscript"/>
              </w:rPr>
              <w:t>2</w:t>
            </w:r>
            <w:proofErr w:type="spellEnd"/>
            <w:r w:rsidRPr="00D626B4">
              <w:t>.</w:t>
            </w:r>
          </w:p>
        </w:tc>
      </w:tr>
      <w:tr w:rsidR="00D626B4" w:rsidRPr="00D626B4" w14:paraId="13B558AE" w14:textId="77777777">
        <w:trPr>
          <w:cantSplit/>
        </w:trPr>
        <w:tc>
          <w:tcPr>
            <w:tcW w:w="9639" w:type="dxa"/>
          </w:tcPr>
          <w:p w14:paraId="1AFC34C7" w14:textId="77777777" w:rsidR="002B1632" w:rsidRPr="00D626B4" w:rsidRDefault="002B1632" w:rsidP="002D60CB">
            <w:pPr>
              <w:pStyle w:val="TAL"/>
              <w:rPr>
                <w:b/>
                <w:bCs/>
                <w:i/>
                <w:iCs/>
                <w:noProof/>
              </w:rPr>
            </w:pPr>
            <w:r w:rsidRPr="00D626B4">
              <w:rPr>
                <w:b/>
                <w:bCs/>
                <w:i/>
                <w:iCs/>
                <w:noProof/>
              </w:rPr>
              <w:t>gloAlmEpsilonA</w:t>
            </w:r>
          </w:p>
          <w:p w14:paraId="58816A5E"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dimensionless [9].</w:t>
            </w:r>
          </w:p>
          <w:p w14:paraId="77DA7B33"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14:paraId="41B1BDEC" w14:textId="77777777">
        <w:trPr>
          <w:cantSplit/>
        </w:trPr>
        <w:tc>
          <w:tcPr>
            <w:tcW w:w="9639" w:type="dxa"/>
          </w:tcPr>
          <w:p w14:paraId="2F17B625" w14:textId="77777777" w:rsidR="002B1632" w:rsidRPr="00D626B4" w:rsidRDefault="002B1632" w:rsidP="002D60CB">
            <w:pPr>
              <w:pStyle w:val="TAL"/>
              <w:rPr>
                <w:b/>
                <w:bCs/>
                <w:i/>
                <w:iCs/>
                <w:noProof/>
              </w:rPr>
            </w:pPr>
            <w:r w:rsidRPr="00D626B4">
              <w:rPr>
                <w:b/>
                <w:bCs/>
                <w:i/>
                <w:iCs/>
                <w:noProof/>
              </w:rPr>
              <w:t>gloAlmOmegaA</w:t>
            </w:r>
          </w:p>
          <w:p w14:paraId="3BB3865A"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semi-circles [9].</w:t>
            </w:r>
          </w:p>
          <w:p w14:paraId="71360D86"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2C58C117" w14:textId="77777777">
        <w:trPr>
          <w:cantSplit/>
        </w:trPr>
        <w:tc>
          <w:tcPr>
            <w:tcW w:w="9639" w:type="dxa"/>
          </w:tcPr>
          <w:p w14:paraId="5ACFE478" w14:textId="77777777" w:rsidR="002B1632" w:rsidRPr="00D626B4" w:rsidRDefault="002B1632" w:rsidP="002D60CB">
            <w:pPr>
              <w:pStyle w:val="TAL"/>
              <w:rPr>
                <w:b/>
                <w:bCs/>
                <w:i/>
                <w:iCs/>
                <w:noProof/>
              </w:rPr>
            </w:pPr>
            <w:r w:rsidRPr="00D626B4">
              <w:rPr>
                <w:b/>
                <w:bCs/>
                <w:i/>
                <w:iCs/>
                <w:noProof/>
              </w:rPr>
              <w:t>gloAlmTauA</w:t>
            </w:r>
          </w:p>
          <w:p w14:paraId="747CB259"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seconds [9].</w:t>
            </w:r>
          </w:p>
          <w:p w14:paraId="6ED2E99B" w14:textId="77777777"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14:paraId="32C028BA" w14:textId="77777777">
        <w:trPr>
          <w:cantSplit/>
        </w:trPr>
        <w:tc>
          <w:tcPr>
            <w:tcW w:w="9639" w:type="dxa"/>
          </w:tcPr>
          <w:p w14:paraId="63F46AD7" w14:textId="77777777" w:rsidR="002B1632" w:rsidRPr="00D626B4" w:rsidRDefault="002B1632" w:rsidP="002D60CB">
            <w:pPr>
              <w:pStyle w:val="TAL"/>
              <w:rPr>
                <w:b/>
                <w:bCs/>
                <w:i/>
                <w:iCs/>
                <w:noProof/>
              </w:rPr>
            </w:pPr>
            <w:r w:rsidRPr="00D626B4">
              <w:rPr>
                <w:b/>
                <w:bCs/>
                <w:i/>
                <w:iCs/>
                <w:noProof/>
              </w:rPr>
              <w:t>gloAlmCA</w:t>
            </w:r>
          </w:p>
          <w:p w14:paraId="32B3B1FE"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C</w:t>
            </w:r>
            <w:r w:rsidRPr="00D626B4">
              <w:rPr>
                <w:rFonts w:cs="Arial"/>
                <w:szCs w:val="18"/>
                <w:vertAlign w:val="subscript"/>
              </w:rPr>
              <w:t>n</w:t>
            </w:r>
            <w:r w:rsidRPr="00D626B4">
              <w:rPr>
                <w:rFonts w:cs="Arial"/>
                <w:szCs w:val="18"/>
                <w:vertAlign w:val="superscript"/>
              </w:rPr>
              <w:t>A</w:t>
            </w:r>
            <w:proofErr w:type="spellEnd"/>
            <w:r w:rsidRPr="00D626B4">
              <w:t>, dimensionless [9].</w:t>
            </w:r>
          </w:p>
        </w:tc>
      </w:tr>
      <w:tr w:rsidR="002B1632" w:rsidRPr="00D626B4" w14:paraId="4EA7D03C" w14:textId="77777777">
        <w:trPr>
          <w:cantSplit/>
        </w:trPr>
        <w:tc>
          <w:tcPr>
            <w:tcW w:w="9639" w:type="dxa"/>
          </w:tcPr>
          <w:p w14:paraId="10E73E0A" w14:textId="77777777" w:rsidR="002B1632" w:rsidRPr="00D626B4" w:rsidRDefault="002B1632" w:rsidP="002D60CB">
            <w:pPr>
              <w:pStyle w:val="TAL"/>
              <w:rPr>
                <w:b/>
                <w:bCs/>
                <w:i/>
                <w:iCs/>
                <w:noProof/>
              </w:rPr>
            </w:pPr>
            <w:r w:rsidRPr="00D626B4">
              <w:rPr>
                <w:b/>
                <w:bCs/>
                <w:i/>
                <w:iCs/>
                <w:noProof/>
              </w:rPr>
              <w:t>gloAlmMA</w:t>
            </w:r>
          </w:p>
          <w:p w14:paraId="1243D0A4" w14:textId="77777777" w:rsidR="002B1632" w:rsidRPr="00D626B4" w:rsidRDefault="002B1632" w:rsidP="002D60CB">
            <w:pPr>
              <w:pStyle w:val="TAL"/>
            </w:pPr>
            <w:r w:rsidRPr="00D626B4">
              <w:t xml:space="preserve">Parameter </w:t>
            </w:r>
            <w:proofErr w:type="spellStart"/>
            <w:r w:rsidRPr="00D626B4">
              <w:rPr>
                <w:rFonts w:cs="Arial"/>
                <w:szCs w:val="18"/>
              </w:rPr>
              <w:t>M</w:t>
            </w:r>
            <w:r w:rsidRPr="00D626B4">
              <w:rPr>
                <w:rFonts w:cs="Arial"/>
                <w:szCs w:val="18"/>
                <w:vertAlign w:val="subscript"/>
              </w:rPr>
              <w:t>n</w:t>
            </w:r>
            <w:r w:rsidRPr="00D626B4">
              <w:rPr>
                <w:rFonts w:cs="Arial"/>
                <w:szCs w:val="18"/>
                <w:vertAlign w:val="superscript"/>
              </w:rPr>
              <w:t>A</w:t>
            </w:r>
            <w:proofErr w:type="spellEnd"/>
            <w:r w:rsidRPr="00D626B4">
              <w:t>, dimensionless [9]. This parameter is present if its value is nonzero; otherwise it is not present.</w:t>
            </w:r>
          </w:p>
        </w:tc>
      </w:tr>
    </w:tbl>
    <w:p w14:paraId="16EC7187" w14:textId="77777777" w:rsidR="002B1632" w:rsidRPr="00D626B4" w:rsidRDefault="002B1632" w:rsidP="002D60CB"/>
    <w:p w14:paraId="07CC18D2" w14:textId="77777777" w:rsidR="002B1632" w:rsidRPr="00D626B4" w:rsidRDefault="002B1632" w:rsidP="002D60CB">
      <w:pPr>
        <w:pStyle w:val="Heading4"/>
      </w:pPr>
      <w:bookmarkStart w:id="951" w:name="_Toc27765261"/>
      <w:bookmarkStart w:id="952" w:name="_Toc37680945"/>
      <w:r w:rsidRPr="00D626B4">
        <w:t>–</w:t>
      </w:r>
      <w:r w:rsidRPr="00D626B4">
        <w:tab/>
      </w:r>
      <w:proofErr w:type="spellStart"/>
      <w:r w:rsidRPr="00D626B4">
        <w:rPr>
          <w:i/>
          <w:snapToGrid w:val="0"/>
        </w:rPr>
        <w:t>AlmanacECEF</w:t>
      </w:r>
      <w:proofErr w:type="spellEnd"/>
      <w:r w:rsidRPr="00D626B4">
        <w:rPr>
          <w:i/>
          <w:snapToGrid w:val="0"/>
        </w:rPr>
        <w:t>-SBAS-</w:t>
      </w:r>
      <w:proofErr w:type="spellStart"/>
      <w:r w:rsidRPr="00D626B4">
        <w:rPr>
          <w:i/>
          <w:snapToGrid w:val="0"/>
        </w:rPr>
        <w:t>AlmanacSet</w:t>
      </w:r>
      <w:bookmarkEnd w:id="951"/>
      <w:bookmarkEnd w:id="952"/>
      <w:proofErr w:type="spellEnd"/>
    </w:p>
    <w:p w14:paraId="3BE0DC6C" w14:textId="77777777" w:rsidR="002B1632" w:rsidRPr="00D626B4" w:rsidRDefault="002B1632" w:rsidP="002D60CB">
      <w:pPr>
        <w:pStyle w:val="PL"/>
        <w:shd w:val="clear" w:color="auto" w:fill="E6E6E6"/>
      </w:pPr>
      <w:r w:rsidRPr="00D626B4">
        <w:t>-- ASN1START</w:t>
      </w:r>
    </w:p>
    <w:p w14:paraId="3C74F48D" w14:textId="77777777" w:rsidR="002B1632" w:rsidRPr="00D626B4" w:rsidRDefault="002B1632" w:rsidP="002D60CB">
      <w:pPr>
        <w:pStyle w:val="PL"/>
        <w:shd w:val="clear" w:color="auto" w:fill="E6E6E6"/>
      </w:pPr>
    </w:p>
    <w:p w14:paraId="6DD68C7A" w14:textId="77777777" w:rsidR="002B1632" w:rsidRPr="00D626B4" w:rsidRDefault="002B1632" w:rsidP="005903F8">
      <w:pPr>
        <w:pStyle w:val="PL"/>
        <w:shd w:val="clear" w:color="auto" w:fill="E6E6E6"/>
      </w:pPr>
      <w:r w:rsidRPr="00D626B4">
        <w:t>AlmanacECEF-SBAS-AlmanacSet ::= SEQUENCE {</w:t>
      </w:r>
    </w:p>
    <w:p w14:paraId="5AD81A8E" w14:textId="77777777"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14:paraId="2F7FABB4"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4FEAE45E" w14:textId="77777777"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14:paraId="0147CB09" w14:textId="77777777"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14:paraId="3A44C66D" w14:textId="77777777"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14:paraId="7B7D193D" w14:textId="77777777"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14:paraId="093E3612" w14:textId="77777777"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14:paraId="32ACFC39" w14:textId="77777777"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14:paraId="3154EC93" w14:textId="77777777"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14:paraId="2204A363" w14:textId="77777777"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14:paraId="26FCDA98" w14:textId="77777777" w:rsidR="002B1632" w:rsidRPr="00D626B4" w:rsidRDefault="002B1632" w:rsidP="002D60CB">
      <w:pPr>
        <w:pStyle w:val="PL"/>
        <w:shd w:val="clear" w:color="auto" w:fill="E6E6E6"/>
      </w:pPr>
      <w:r w:rsidRPr="00D626B4">
        <w:tab/>
        <w:t>...</w:t>
      </w:r>
    </w:p>
    <w:p w14:paraId="4D5AB396" w14:textId="77777777" w:rsidR="002B1632" w:rsidRPr="00D626B4" w:rsidRDefault="002B1632" w:rsidP="002D60CB">
      <w:pPr>
        <w:pStyle w:val="PL"/>
        <w:shd w:val="clear" w:color="auto" w:fill="E6E6E6"/>
      </w:pPr>
      <w:r w:rsidRPr="00D626B4">
        <w:t>}</w:t>
      </w:r>
    </w:p>
    <w:p w14:paraId="2BA86E71" w14:textId="77777777" w:rsidR="002B1632" w:rsidRPr="00D626B4" w:rsidRDefault="002B1632" w:rsidP="002D60CB">
      <w:pPr>
        <w:pStyle w:val="PL"/>
        <w:shd w:val="clear" w:color="auto" w:fill="E6E6E6"/>
      </w:pPr>
    </w:p>
    <w:p w14:paraId="77A19C92" w14:textId="77777777" w:rsidR="002B1632" w:rsidRPr="00D626B4" w:rsidRDefault="002B1632" w:rsidP="002D60CB">
      <w:pPr>
        <w:pStyle w:val="PL"/>
        <w:shd w:val="clear" w:color="auto" w:fill="E6E6E6"/>
      </w:pPr>
      <w:r w:rsidRPr="00D626B4">
        <w:t>-- ASN1STOP</w:t>
      </w:r>
    </w:p>
    <w:p w14:paraId="0E007DB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DC9930" w14:textId="77777777">
        <w:trPr>
          <w:cantSplit/>
          <w:tblHeader/>
        </w:trPr>
        <w:tc>
          <w:tcPr>
            <w:tcW w:w="9639" w:type="dxa"/>
          </w:tcPr>
          <w:p w14:paraId="43E44FF7" w14:textId="77777777" w:rsidR="002B1632" w:rsidRPr="00D626B4" w:rsidRDefault="002B1632" w:rsidP="002D60CB">
            <w:pPr>
              <w:pStyle w:val="TAH"/>
            </w:pPr>
            <w:r w:rsidRPr="00D626B4">
              <w:rPr>
                <w:i/>
                <w:noProof/>
              </w:rPr>
              <w:t>AlmanacECEF-SBAS-AlmanacSet</w:t>
            </w:r>
            <w:r w:rsidRPr="00D626B4">
              <w:rPr>
                <w:i/>
                <w:iCs/>
                <w:noProof/>
              </w:rPr>
              <w:t xml:space="preserve"> </w:t>
            </w:r>
            <w:r w:rsidRPr="00D626B4">
              <w:rPr>
                <w:iCs/>
                <w:noProof/>
              </w:rPr>
              <w:t>field descriptions</w:t>
            </w:r>
          </w:p>
        </w:tc>
      </w:tr>
      <w:tr w:rsidR="00D626B4" w:rsidRPr="00D626B4" w14:paraId="6F0C25C4" w14:textId="77777777">
        <w:trPr>
          <w:cantSplit/>
        </w:trPr>
        <w:tc>
          <w:tcPr>
            <w:tcW w:w="9639" w:type="dxa"/>
          </w:tcPr>
          <w:p w14:paraId="31ED93D7" w14:textId="77777777" w:rsidR="002B1632" w:rsidRPr="00D626B4" w:rsidRDefault="002B1632" w:rsidP="002D60CB">
            <w:pPr>
              <w:pStyle w:val="TAL"/>
              <w:rPr>
                <w:b/>
                <w:i/>
              </w:rPr>
            </w:pPr>
            <w:proofErr w:type="spellStart"/>
            <w:r w:rsidRPr="00D626B4">
              <w:rPr>
                <w:b/>
                <w:i/>
              </w:rPr>
              <w:t>sbasAlmDataID</w:t>
            </w:r>
            <w:proofErr w:type="spellEnd"/>
          </w:p>
          <w:p w14:paraId="024D6AF0" w14:textId="77777777" w:rsidR="002B1632" w:rsidRPr="00D626B4" w:rsidRDefault="002B1632" w:rsidP="002D60CB">
            <w:pPr>
              <w:pStyle w:val="TAL"/>
              <w:rPr>
                <w:b/>
                <w:i/>
              </w:rPr>
            </w:pPr>
            <w:r w:rsidRPr="00D626B4">
              <w:rPr>
                <w:rFonts w:cs="Arial"/>
                <w:szCs w:val="18"/>
              </w:rPr>
              <w:t>Parameter Data ID, dimensionless [10].</w:t>
            </w:r>
          </w:p>
        </w:tc>
      </w:tr>
      <w:tr w:rsidR="00D626B4" w:rsidRPr="00D626B4" w14:paraId="20757070" w14:textId="77777777">
        <w:trPr>
          <w:cantSplit/>
        </w:trPr>
        <w:tc>
          <w:tcPr>
            <w:tcW w:w="9639" w:type="dxa"/>
          </w:tcPr>
          <w:p w14:paraId="4011D355" w14:textId="77777777" w:rsidR="002B1632" w:rsidRPr="00D626B4" w:rsidRDefault="002B1632" w:rsidP="002D60CB">
            <w:pPr>
              <w:pStyle w:val="TAL"/>
              <w:rPr>
                <w:b/>
                <w:bCs/>
                <w:i/>
                <w:iCs/>
                <w:noProof/>
              </w:rPr>
            </w:pPr>
            <w:r w:rsidRPr="00D626B4">
              <w:rPr>
                <w:b/>
                <w:bCs/>
                <w:i/>
                <w:iCs/>
                <w:noProof/>
              </w:rPr>
              <w:t>svID</w:t>
            </w:r>
          </w:p>
          <w:p w14:paraId="06E5297E" w14:textId="77777777"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14:paraId="52AD9449" w14:textId="77777777">
        <w:trPr>
          <w:cantSplit/>
        </w:trPr>
        <w:tc>
          <w:tcPr>
            <w:tcW w:w="9639" w:type="dxa"/>
          </w:tcPr>
          <w:p w14:paraId="54672BDD" w14:textId="77777777" w:rsidR="002B1632" w:rsidRPr="00D626B4" w:rsidRDefault="002B1632" w:rsidP="002D60CB">
            <w:pPr>
              <w:pStyle w:val="TAL"/>
              <w:rPr>
                <w:b/>
                <w:bCs/>
                <w:i/>
                <w:iCs/>
                <w:noProof/>
              </w:rPr>
            </w:pPr>
            <w:r w:rsidRPr="00D626B4">
              <w:rPr>
                <w:b/>
                <w:bCs/>
                <w:i/>
                <w:iCs/>
                <w:noProof/>
              </w:rPr>
              <w:t>sbasAlmHealth</w:t>
            </w:r>
          </w:p>
          <w:p w14:paraId="150A9973" w14:textId="77777777"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14:paraId="3B4777E1" w14:textId="77777777">
        <w:trPr>
          <w:cantSplit/>
        </w:trPr>
        <w:tc>
          <w:tcPr>
            <w:tcW w:w="9639" w:type="dxa"/>
          </w:tcPr>
          <w:p w14:paraId="681EA79B" w14:textId="77777777" w:rsidR="002B1632" w:rsidRPr="00D626B4" w:rsidRDefault="002B1632" w:rsidP="002D60CB">
            <w:pPr>
              <w:pStyle w:val="TAL"/>
              <w:rPr>
                <w:b/>
                <w:bCs/>
                <w:i/>
                <w:iCs/>
                <w:noProof/>
              </w:rPr>
            </w:pPr>
            <w:r w:rsidRPr="00D626B4">
              <w:rPr>
                <w:b/>
                <w:bCs/>
                <w:i/>
                <w:iCs/>
                <w:noProof/>
              </w:rPr>
              <w:t>sbasAlmXg</w:t>
            </w:r>
          </w:p>
          <w:p w14:paraId="7B10E582" w14:textId="583FBA6D"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w:t>
            </w:r>
            <w:del w:id="953" w:author="David Bartlett" w:date="2020-06-09T12:20:00Z">
              <w:r w:rsidRPr="00D626B4" w:rsidDel="0042559A">
                <w:rPr>
                  <w:rFonts w:cs="Arial"/>
                  <w:szCs w:val="18"/>
                </w:rPr>
                <w:delText>meters</w:delText>
              </w:r>
            </w:del>
            <w:ins w:id="954" w:author="David Bartlett" w:date="2020-06-09T12:20:00Z">
              <w:r w:rsidR="0042559A">
                <w:rPr>
                  <w:rFonts w:cs="Arial"/>
                  <w:szCs w:val="18"/>
                </w:rPr>
                <w:t>metres</w:t>
              </w:r>
            </w:ins>
            <w:r w:rsidRPr="00D626B4">
              <w:rPr>
                <w:rFonts w:cs="Arial"/>
                <w:szCs w:val="18"/>
              </w:rPr>
              <w:t xml:space="preserve"> [10].</w:t>
            </w:r>
          </w:p>
          <w:p w14:paraId="5241A443" w14:textId="669C70E4" w:rsidR="002B1632" w:rsidRPr="00D626B4" w:rsidRDefault="002B1632" w:rsidP="002D60CB">
            <w:pPr>
              <w:pStyle w:val="TAL"/>
              <w:rPr>
                <w:b/>
                <w:bCs/>
                <w:i/>
                <w:iCs/>
                <w:noProof/>
              </w:rPr>
            </w:pPr>
            <w:r w:rsidRPr="00D626B4">
              <w:rPr>
                <w:rFonts w:cs="Arial"/>
                <w:szCs w:val="18"/>
              </w:rPr>
              <w:t xml:space="preserve">Scale factor 2600 </w:t>
            </w:r>
            <w:del w:id="955" w:author="David Bartlett" w:date="2020-06-09T12:20:00Z">
              <w:r w:rsidRPr="00D626B4" w:rsidDel="0042559A">
                <w:rPr>
                  <w:rFonts w:cs="Arial"/>
                  <w:szCs w:val="18"/>
                </w:rPr>
                <w:delText>meters</w:delText>
              </w:r>
            </w:del>
            <w:ins w:id="956" w:author="David Bartlett" w:date="2020-06-09T12:20:00Z">
              <w:r w:rsidR="0042559A">
                <w:rPr>
                  <w:rFonts w:cs="Arial"/>
                  <w:szCs w:val="18"/>
                </w:rPr>
                <w:t>metres</w:t>
              </w:r>
            </w:ins>
            <w:r w:rsidRPr="00D626B4">
              <w:rPr>
                <w:rFonts w:cs="Arial"/>
                <w:szCs w:val="18"/>
              </w:rPr>
              <w:t>.</w:t>
            </w:r>
          </w:p>
        </w:tc>
      </w:tr>
      <w:tr w:rsidR="00D626B4" w:rsidRPr="00D626B4" w14:paraId="194490C7" w14:textId="77777777">
        <w:trPr>
          <w:cantSplit/>
        </w:trPr>
        <w:tc>
          <w:tcPr>
            <w:tcW w:w="9639" w:type="dxa"/>
          </w:tcPr>
          <w:p w14:paraId="3FCECEE7" w14:textId="77777777" w:rsidR="002B1632" w:rsidRPr="00D626B4" w:rsidRDefault="002B1632" w:rsidP="002D60CB">
            <w:pPr>
              <w:pStyle w:val="TAL"/>
              <w:rPr>
                <w:b/>
                <w:bCs/>
                <w:i/>
                <w:iCs/>
                <w:noProof/>
              </w:rPr>
            </w:pPr>
            <w:r w:rsidRPr="00D626B4">
              <w:rPr>
                <w:b/>
                <w:bCs/>
                <w:i/>
                <w:iCs/>
                <w:noProof/>
              </w:rPr>
              <w:t>sbasAlmYg</w:t>
            </w:r>
          </w:p>
          <w:p w14:paraId="7BE4376D" w14:textId="18E32CEE"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w:t>
            </w:r>
            <w:del w:id="957" w:author="David Bartlett" w:date="2020-06-09T12:20:00Z">
              <w:r w:rsidRPr="00D626B4" w:rsidDel="0042559A">
                <w:rPr>
                  <w:rFonts w:cs="Arial"/>
                  <w:szCs w:val="18"/>
                </w:rPr>
                <w:delText>meters</w:delText>
              </w:r>
            </w:del>
            <w:ins w:id="958" w:author="David Bartlett" w:date="2020-06-09T12:20:00Z">
              <w:r w:rsidR="0042559A">
                <w:rPr>
                  <w:rFonts w:cs="Arial"/>
                  <w:szCs w:val="18"/>
                </w:rPr>
                <w:t>metres</w:t>
              </w:r>
            </w:ins>
            <w:r w:rsidRPr="00D626B4">
              <w:rPr>
                <w:rFonts w:cs="Arial"/>
                <w:szCs w:val="18"/>
              </w:rPr>
              <w:t xml:space="preserve"> [10].</w:t>
            </w:r>
          </w:p>
          <w:p w14:paraId="7D2F43AF" w14:textId="3FA95B04" w:rsidR="002B1632" w:rsidRPr="00D626B4" w:rsidRDefault="002B1632" w:rsidP="002D60CB">
            <w:pPr>
              <w:pStyle w:val="TAL"/>
              <w:rPr>
                <w:b/>
                <w:bCs/>
                <w:i/>
                <w:iCs/>
                <w:noProof/>
              </w:rPr>
            </w:pPr>
            <w:r w:rsidRPr="00D626B4">
              <w:rPr>
                <w:rFonts w:cs="Arial"/>
                <w:szCs w:val="18"/>
              </w:rPr>
              <w:t xml:space="preserve">Scale factor 2600 </w:t>
            </w:r>
            <w:del w:id="959" w:author="David Bartlett" w:date="2020-06-09T12:20:00Z">
              <w:r w:rsidRPr="00D626B4" w:rsidDel="0042559A">
                <w:rPr>
                  <w:rFonts w:cs="Arial"/>
                  <w:szCs w:val="18"/>
                </w:rPr>
                <w:delText>meters</w:delText>
              </w:r>
            </w:del>
            <w:ins w:id="960" w:author="David Bartlett" w:date="2020-06-09T12:20:00Z">
              <w:r w:rsidR="0042559A">
                <w:rPr>
                  <w:rFonts w:cs="Arial"/>
                  <w:szCs w:val="18"/>
                </w:rPr>
                <w:t>metres</w:t>
              </w:r>
            </w:ins>
            <w:r w:rsidRPr="00D626B4">
              <w:rPr>
                <w:rFonts w:cs="Arial"/>
                <w:szCs w:val="18"/>
              </w:rPr>
              <w:t>.</w:t>
            </w:r>
          </w:p>
        </w:tc>
      </w:tr>
      <w:tr w:rsidR="00D626B4" w:rsidRPr="00D626B4" w14:paraId="7F40A21A" w14:textId="77777777">
        <w:trPr>
          <w:cantSplit/>
        </w:trPr>
        <w:tc>
          <w:tcPr>
            <w:tcW w:w="9639" w:type="dxa"/>
          </w:tcPr>
          <w:p w14:paraId="7672F409" w14:textId="77777777" w:rsidR="002B1632" w:rsidRPr="00D626B4" w:rsidRDefault="002B1632" w:rsidP="002D60CB">
            <w:pPr>
              <w:pStyle w:val="TAL"/>
              <w:rPr>
                <w:b/>
                <w:bCs/>
                <w:i/>
                <w:iCs/>
                <w:noProof/>
              </w:rPr>
            </w:pPr>
            <w:r w:rsidRPr="00D626B4">
              <w:rPr>
                <w:b/>
                <w:bCs/>
                <w:i/>
                <w:iCs/>
                <w:noProof/>
              </w:rPr>
              <w:t>sbasAlmZg</w:t>
            </w:r>
          </w:p>
          <w:p w14:paraId="330903FE" w14:textId="550C61BF"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w:t>
            </w:r>
            <w:del w:id="961" w:author="David Bartlett" w:date="2020-06-09T12:20:00Z">
              <w:r w:rsidRPr="00D626B4" w:rsidDel="0042559A">
                <w:rPr>
                  <w:rFonts w:cs="Arial"/>
                  <w:szCs w:val="18"/>
                </w:rPr>
                <w:delText>meters</w:delText>
              </w:r>
            </w:del>
            <w:ins w:id="962" w:author="David Bartlett" w:date="2020-06-09T12:20:00Z">
              <w:r w:rsidR="0042559A">
                <w:rPr>
                  <w:rFonts w:cs="Arial"/>
                  <w:szCs w:val="18"/>
                </w:rPr>
                <w:t>metres</w:t>
              </w:r>
            </w:ins>
            <w:r w:rsidRPr="00D626B4">
              <w:rPr>
                <w:rFonts w:cs="Arial"/>
                <w:szCs w:val="18"/>
              </w:rPr>
              <w:t xml:space="preserve"> [10].</w:t>
            </w:r>
          </w:p>
          <w:p w14:paraId="7BEAF186" w14:textId="6DF83822" w:rsidR="002B1632" w:rsidRPr="00D626B4" w:rsidRDefault="002B1632" w:rsidP="002D60CB">
            <w:pPr>
              <w:pStyle w:val="TAL"/>
              <w:rPr>
                <w:b/>
                <w:bCs/>
                <w:i/>
                <w:iCs/>
                <w:noProof/>
              </w:rPr>
            </w:pPr>
            <w:r w:rsidRPr="00D626B4">
              <w:rPr>
                <w:rFonts w:cs="Arial"/>
                <w:szCs w:val="18"/>
              </w:rPr>
              <w:t xml:space="preserve">Scale factor 26000 </w:t>
            </w:r>
            <w:del w:id="963" w:author="David Bartlett" w:date="2020-06-09T12:20:00Z">
              <w:r w:rsidRPr="00D626B4" w:rsidDel="0042559A">
                <w:rPr>
                  <w:rFonts w:cs="Arial"/>
                  <w:szCs w:val="18"/>
                </w:rPr>
                <w:delText>meters</w:delText>
              </w:r>
            </w:del>
            <w:ins w:id="964" w:author="David Bartlett" w:date="2020-06-09T12:20:00Z">
              <w:r w:rsidR="0042559A">
                <w:rPr>
                  <w:rFonts w:cs="Arial"/>
                  <w:szCs w:val="18"/>
                </w:rPr>
                <w:t>metres</w:t>
              </w:r>
            </w:ins>
            <w:r w:rsidRPr="00D626B4">
              <w:rPr>
                <w:rFonts w:cs="Arial"/>
                <w:szCs w:val="18"/>
              </w:rPr>
              <w:t>.</w:t>
            </w:r>
          </w:p>
        </w:tc>
      </w:tr>
      <w:tr w:rsidR="00D626B4" w:rsidRPr="00D626B4" w14:paraId="6B3ED68D" w14:textId="77777777">
        <w:trPr>
          <w:cantSplit/>
        </w:trPr>
        <w:tc>
          <w:tcPr>
            <w:tcW w:w="9639" w:type="dxa"/>
          </w:tcPr>
          <w:p w14:paraId="6D97CC88" w14:textId="77777777" w:rsidR="002B1632" w:rsidRPr="00D626B4" w:rsidRDefault="002B1632" w:rsidP="002D60CB">
            <w:pPr>
              <w:pStyle w:val="TAL"/>
              <w:rPr>
                <w:b/>
                <w:bCs/>
                <w:i/>
                <w:iCs/>
                <w:noProof/>
              </w:rPr>
            </w:pPr>
            <w:r w:rsidRPr="00D626B4">
              <w:rPr>
                <w:b/>
                <w:bCs/>
                <w:i/>
                <w:iCs/>
                <w:noProof/>
              </w:rPr>
              <w:t>sbasAlmXgdot</w:t>
            </w:r>
          </w:p>
          <w:p w14:paraId="738E7ECE" w14:textId="689FDCBF"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w:t>
            </w:r>
            <w:del w:id="965" w:author="David Bartlett" w:date="2020-06-09T12:18:00Z">
              <w:r w:rsidRPr="00D626B4" w:rsidDel="0042559A">
                <w:rPr>
                  <w:rFonts w:cs="Arial"/>
                  <w:szCs w:val="18"/>
                </w:rPr>
                <w:delText>meters/sec</w:delText>
              </w:r>
            </w:del>
            <w:ins w:id="966" w:author="David Bartlett" w:date="2020-06-09T12:18:00Z">
              <w:r w:rsidR="0042559A">
                <w:rPr>
                  <w:rFonts w:cs="Arial"/>
                  <w:szCs w:val="18"/>
                </w:rPr>
                <w:t>metres/second</w:t>
              </w:r>
            </w:ins>
            <w:r w:rsidRPr="00D626B4">
              <w:rPr>
                <w:rFonts w:cs="Arial"/>
                <w:szCs w:val="18"/>
              </w:rPr>
              <w:t xml:space="preserve"> [10].</w:t>
            </w:r>
          </w:p>
          <w:p w14:paraId="3CA3995A" w14:textId="7D3C7A79" w:rsidR="002B1632" w:rsidRPr="00D626B4" w:rsidRDefault="002B1632" w:rsidP="002D60CB">
            <w:pPr>
              <w:pStyle w:val="TAL"/>
              <w:rPr>
                <w:b/>
                <w:bCs/>
                <w:i/>
                <w:iCs/>
                <w:noProof/>
              </w:rPr>
            </w:pPr>
            <w:r w:rsidRPr="00D626B4">
              <w:rPr>
                <w:rFonts w:cs="Arial"/>
                <w:szCs w:val="18"/>
              </w:rPr>
              <w:t xml:space="preserve">Scale factor 10 </w:t>
            </w:r>
            <w:del w:id="967" w:author="David Bartlett" w:date="2020-06-09T12:20:00Z">
              <w:r w:rsidRPr="00D626B4" w:rsidDel="0042559A">
                <w:rPr>
                  <w:rFonts w:cs="Arial"/>
                  <w:szCs w:val="18"/>
                </w:rPr>
                <w:delText>meters</w:delText>
              </w:r>
            </w:del>
            <w:ins w:id="968" w:author="David Bartlett" w:date="2020-06-09T12:20:00Z">
              <w:r w:rsidR="0042559A">
                <w:rPr>
                  <w:rFonts w:cs="Arial"/>
                  <w:szCs w:val="18"/>
                </w:rPr>
                <w:t>metres</w:t>
              </w:r>
            </w:ins>
            <w:r w:rsidRPr="00D626B4">
              <w:rPr>
                <w:rFonts w:cs="Arial"/>
                <w:szCs w:val="18"/>
              </w:rPr>
              <w:t>/second.</w:t>
            </w:r>
          </w:p>
        </w:tc>
      </w:tr>
      <w:tr w:rsidR="00D626B4" w:rsidRPr="00D626B4" w14:paraId="29B7FD02" w14:textId="77777777">
        <w:trPr>
          <w:cantSplit/>
        </w:trPr>
        <w:tc>
          <w:tcPr>
            <w:tcW w:w="9639" w:type="dxa"/>
          </w:tcPr>
          <w:p w14:paraId="64B9DCA7" w14:textId="77777777" w:rsidR="002B1632" w:rsidRPr="00D626B4" w:rsidRDefault="002B1632" w:rsidP="002D60CB">
            <w:pPr>
              <w:pStyle w:val="TAL"/>
              <w:rPr>
                <w:b/>
                <w:bCs/>
                <w:i/>
                <w:iCs/>
                <w:noProof/>
              </w:rPr>
            </w:pPr>
            <w:r w:rsidRPr="00D626B4">
              <w:rPr>
                <w:b/>
                <w:bCs/>
                <w:i/>
                <w:iCs/>
                <w:noProof/>
              </w:rPr>
              <w:t>sbasAlmYgDot</w:t>
            </w:r>
          </w:p>
          <w:p w14:paraId="4952CF34" w14:textId="74E8DBBE"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w:t>
            </w:r>
            <w:del w:id="969" w:author="David Bartlett" w:date="2020-06-09T12:18:00Z">
              <w:r w:rsidRPr="00D626B4" w:rsidDel="0042559A">
                <w:rPr>
                  <w:rFonts w:cs="Arial"/>
                  <w:szCs w:val="18"/>
                </w:rPr>
                <w:delText>meters/sec</w:delText>
              </w:r>
            </w:del>
            <w:ins w:id="970" w:author="David Bartlett" w:date="2020-06-09T12:18:00Z">
              <w:r w:rsidR="0042559A">
                <w:rPr>
                  <w:rFonts w:cs="Arial"/>
                  <w:szCs w:val="18"/>
                </w:rPr>
                <w:t>metres/second</w:t>
              </w:r>
            </w:ins>
            <w:r w:rsidRPr="00D626B4">
              <w:rPr>
                <w:rFonts w:cs="Arial"/>
                <w:szCs w:val="18"/>
              </w:rPr>
              <w:t xml:space="preserve"> [10].</w:t>
            </w:r>
          </w:p>
          <w:p w14:paraId="08E3E43F" w14:textId="14EDBB5E" w:rsidR="002B1632" w:rsidRPr="00D626B4" w:rsidRDefault="002B1632" w:rsidP="002D60CB">
            <w:pPr>
              <w:pStyle w:val="TAL"/>
              <w:rPr>
                <w:b/>
                <w:bCs/>
                <w:i/>
                <w:iCs/>
                <w:noProof/>
              </w:rPr>
            </w:pPr>
            <w:r w:rsidRPr="00D626B4">
              <w:rPr>
                <w:rFonts w:cs="Arial"/>
                <w:szCs w:val="18"/>
              </w:rPr>
              <w:t xml:space="preserve">Scale factor 10 </w:t>
            </w:r>
            <w:del w:id="971" w:author="David Bartlett" w:date="2020-06-09T12:20:00Z">
              <w:r w:rsidRPr="00D626B4" w:rsidDel="0042559A">
                <w:rPr>
                  <w:rFonts w:cs="Arial"/>
                  <w:szCs w:val="18"/>
                </w:rPr>
                <w:delText>meters</w:delText>
              </w:r>
            </w:del>
            <w:ins w:id="972" w:author="David Bartlett" w:date="2020-06-09T12:20:00Z">
              <w:r w:rsidR="0042559A">
                <w:rPr>
                  <w:rFonts w:cs="Arial"/>
                  <w:szCs w:val="18"/>
                </w:rPr>
                <w:t>metres</w:t>
              </w:r>
            </w:ins>
            <w:r w:rsidRPr="00D626B4">
              <w:rPr>
                <w:rFonts w:cs="Arial"/>
                <w:szCs w:val="18"/>
              </w:rPr>
              <w:t>/second.</w:t>
            </w:r>
          </w:p>
        </w:tc>
      </w:tr>
      <w:tr w:rsidR="00D626B4" w:rsidRPr="00D626B4" w14:paraId="4187A680" w14:textId="77777777">
        <w:trPr>
          <w:cantSplit/>
        </w:trPr>
        <w:tc>
          <w:tcPr>
            <w:tcW w:w="9639" w:type="dxa"/>
          </w:tcPr>
          <w:p w14:paraId="12721171" w14:textId="77777777" w:rsidR="002B1632" w:rsidRPr="00D626B4" w:rsidRDefault="002B1632" w:rsidP="002D60CB">
            <w:pPr>
              <w:pStyle w:val="TAL"/>
              <w:rPr>
                <w:b/>
                <w:bCs/>
                <w:i/>
                <w:iCs/>
                <w:noProof/>
              </w:rPr>
            </w:pPr>
            <w:r w:rsidRPr="00D626B4">
              <w:rPr>
                <w:b/>
                <w:bCs/>
                <w:i/>
                <w:iCs/>
                <w:noProof/>
              </w:rPr>
              <w:t>sbasAlmZgDot</w:t>
            </w:r>
          </w:p>
          <w:p w14:paraId="3D13DC1D" w14:textId="379A2DAE"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w:t>
            </w:r>
            <w:del w:id="973" w:author="David Bartlett" w:date="2020-06-09T12:18:00Z">
              <w:r w:rsidRPr="00D626B4" w:rsidDel="0042559A">
                <w:rPr>
                  <w:rFonts w:cs="Arial"/>
                  <w:szCs w:val="18"/>
                </w:rPr>
                <w:delText>meters/sec</w:delText>
              </w:r>
            </w:del>
            <w:ins w:id="974" w:author="David Bartlett" w:date="2020-06-09T12:18:00Z">
              <w:r w:rsidR="0042559A">
                <w:rPr>
                  <w:rFonts w:cs="Arial"/>
                  <w:szCs w:val="18"/>
                </w:rPr>
                <w:t>metres/second</w:t>
              </w:r>
            </w:ins>
            <w:r w:rsidRPr="00D626B4">
              <w:rPr>
                <w:rFonts w:cs="Arial"/>
                <w:szCs w:val="18"/>
              </w:rPr>
              <w:t xml:space="preserve"> [10].</w:t>
            </w:r>
          </w:p>
          <w:p w14:paraId="3DF029FD" w14:textId="63C8CB2B" w:rsidR="002B1632" w:rsidRPr="00D626B4" w:rsidRDefault="002B1632" w:rsidP="002D60CB">
            <w:pPr>
              <w:pStyle w:val="TAL"/>
              <w:rPr>
                <w:b/>
                <w:bCs/>
                <w:i/>
                <w:iCs/>
                <w:noProof/>
              </w:rPr>
            </w:pPr>
            <w:r w:rsidRPr="00D626B4">
              <w:rPr>
                <w:rFonts w:cs="Arial"/>
                <w:szCs w:val="18"/>
              </w:rPr>
              <w:t xml:space="preserve">Scale factor 40.96 </w:t>
            </w:r>
            <w:del w:id="975" w:author="David Bartlett" w:date="2020-06-09T12:20:00Z">
              <w:r w:rsidRPr="00D626B4" w:rsidDel="0042559A">
                <w:rPr>
                  <w:rFonts w:cs="Arial"/>
                  <w:szCs w:val="18"/>
                </w:rPr>
                <w:delText>meters</w:delText>
              </w:r>
            </w:del>
            <w:ins w:id="976" w:author="David Bartlett" w:date="2020-06-09T12:20:00Z">
              <w:r w:rsidR="0042559A">
                <w:rPr>
                  <w:rFonts w:cs="Arial"/>
                  <w:szCs w:val="18"/>
                </w:rPr>
                <w:t>metres</w:t>
              </w:r>
            </w:ins>
            <w:r w:rsidRPr="00D626B4">
              <w:rPr>
                <w:rFonts w:cs="Arial"/>
                <w:szCs w:val="18"/>
              </w:rPr>
              <w:t>/second.</w:t>
            </w:r>
          </w:p>
        </w:tc>
      </w:tr>
      <w:tr w:rsidR="002B1632" w:rsidRPr="00D626B4" w14:paraId="66211660" w14:textId="77777777">
        <w:trPr>
          <w:cantSplit/>
        </w:trPr>
        <w:tc>
          <w:tcPr>
            <w:tcW w:w="9639" w:type="dxa"/>
          </w:tcPr>
          <w:p w14:paraId="0C0B634E" w14:textId="77777777" w:rsidR="002B1632" w:rsidRPr="00D626B4" w:rsidRDefault="002B1632" w:rsidP="002D60CB">
            <w:pPr>
              <w:pStyle w:val="TAL"/>
              <w:rPr>
                <w:b/>
                <w:bCs/>
                <w:i/>
                <w:iCs/>
                <w:noProof/>
              </w:rPr>
            </w:pPr>
            <w:r w:rsidRPr="00D626B4">
              <w:rPr>
                <w:b/>
                <w:bCs/>
                <w:i/>
                <w:iCs/>
                <w:noProof/>
              </w:rPr>
              <w:t>sbasAlmTo</w:t>
            </w:r>
          </w:p>
          <w:p w14:paraId="2BED62E8" w14:textId="77777777" w:rsidR="002B1632" w:rsidRPr="00D626B4" w:rsidRDefault="002B1632" w:rsidP="002D60CB">
            <w:pPr>
              <w:pStyle w:val="TAL"/>
              <w:rPr>
                <w:rFonts w:cs="Arial"/>
                <w:szCs w:val="18"/>
              </w:rPr>
            </w:pPr>
            <w:r w:rsidRPr="00D626B4">
              <w:rPr>
                <w:rFonts w:cs="Arial"/>
                <w:szCs w:val="18"/>
              </w:rPr>
              <w:t xml:space="preserve">Parameter </w:t>
            </w:r>
            <w:proofErr w:type="spellStart"/>
            <w:r w:rsidRPr="00D626B4">
              <w:rPr>
                <w:rFonts w:cs="Arial"/>
                <w:szCs w:val="18"/>
              </w:rPr>
              <w:t>t</w:t>
            </w:r>
            <w:r w:rsidRPr="00D626B4">
              <w:rPr>
                <w:rFonts w:cs="Arial"/>
                <w:szCs w:val="18"/>
                <w:vertAlign w:val="subscript"/>
              </w:rPr>
              <w:t>0</w:t>
            </w:r>
            <w:proofErr w:type="spellEnd"/>
            <w:r w:rsidRPr="00D626B4">
              <w:rPr>
                <w:rFonts w:cs="Arial"/>
                <w:szCs w:val="18"/>
              </w:rPr>
              <w:t>, seconds [10].</w:t>
            </w:r>
          </w:p>
          <w:p w14:paraId="4CF82144" w14:textId="5A6FDB09" w:rsidR="002B1632" w:rsidRPr="00D626B4" w:rsidRDefault="002B1632" w:rsidP="002D60CB">
            <w:pPr>
              <w:pStyle w:val="TAL"/>
              <w:rPr>
                <w:b/>
                <w:bCs/>
                <w:i/>
                <w:iCs/>
                <w:noProof/>
              </w:rPr>
            </w:pPr>
            <w:r w:rsidRPr="00D626B4">
              <w:rPr>
                <w:rFonts w:cs="Arial"/>
                <w:szCs w:val="18"/>
              </w:rPr>
              <w:t xml:space="preserve">Scale factor 64 </w:t>
            </w:r>
            <w:del w:id="977" w:author="David Bartlett" w:date="2020-06-09T12:20:00Z">
              <w:r w:rsidRPr="00D626B4" w:rsidDel="0042559A">
                <w:rPr>
                  <w:rFonts w:cs="Arial"/>
                  <w:szCs w:val="18"/>
                </w:rPr>
                <w:delText>meters</w:delText>
              </w:r>
            </w:del>
            <w:ins w:id="978" w:author="David Bartlett" w:date="2020-06-09T12:20:00Z">
              <w:r w:rsidR="0042559A">
                <w:rPr>
                  <w:rFonts w:cs="Arial"/>
                  <w:szCs w:val="18"/>
                </w:rPr>
                <w:t>metres</w:t>
              </w:r>
            </w:ins>
            <w:r w:rsidRPr="00D626B4">
              <w:rPr>
                <w:rFonts w:cs="Arial"/>
                <w:szCs w:val="18"/>
              </w:rPr>
              <w:t>/second</w:t>
            </w:r>
            <w:del w:id="979" w:author="David Bartlett" w:date="2020-06-09T12:19:00Z">
              <w:r w:rsidRPr="00D626B4" w:rsidDel="0042559A">
                <w:rPr>
                  <w:rFonts w:cs="Arial"/>
                  <w:szCs w:val="18"/>
                </w:rPr>
                <w:delText>s</w:delText>
              </w:r>
            </w:del>
            <w:r w:rsidRPr="00D626B4">
              <w:rPr>
                <w:rFonts w:cs="Arial"/>
                <w:szCs w:val="18"/>
              </w:rPr>
              <w:t>.</w:t>
            </w:r>
          </w:p>
        </w:tc>
      </w:tr>
    </w:tbl>
    <w:p w14:paraId="1E645790" w14:textId="77777777" w:rsidR="002B1632" w:rsidRPr="00D626B4" w:rsidRDefault="002B1632" w:rsidP="002D60CB"/>
    <w:p w14:paraId="0A7FFE5E" w14:textId="77777777" w:rsidR="00A50D81" w:rsidRPr="00D626B4" w:rsidRDefault="00A50D81" w:rsidP="002D60CB">
      <w:pPr>
        <w:pStyle w:val="Heading4"/>
        <w:rPr>
          <w:i/>
          <w:snapToGrid w:val="0"/>
        </w:rPr>
      </w:pPr>
      <w:bookmarkStart w:id="980" w:name="_Toc27765262"/>
      <w:bookmarkStart w:id="981" w:name="_Toc37680946"/>
      <w:r w:rsidRPr="00D626B4">
        <w:t>–</w:t>
      </w:r>
      <w:r w:rsidRPr="00D626B4">
        <w:tab/>
      </w:r>
      <w:proofErr w:type="spellStart"/>
      <w:r w:rsidRPr="00D626B4">
        <w:rPr>
          <w:i/>
          <w:snapToGrid w:val="0"/>
        </w:rPr>
        <w:t>AlmanacBDS-AlmanacSet</w:t>
      </w:r>
      <w:bookmarkEnd w:id="980"/>
      <w:bookmarkEnd w:id="981"/>
      <w:proofErr w:type="spellEnd"/>
    </w:p>
    <w:p w14:paraId="6B4E0176" w14:textId="77777777" w:rsidR="00A50D81" w:rsidRPr="00D626B4" w:rsidRDefault="00A50D81" w:rsidP="002D60CB">
      <w:pPr>
        <w:pStyle w:val="PL"/>
        <w:shd w:val="clear" w:color="auto" w:fill="E6E6E6"/>
      </w:pPr>
      <w:r w:rsidRPr="00D626B4">
        <w:t>-- ASN1START</w:t>
      </w:r>
    </w:p>
    <w:p w14:paraId="2A9AF73E" w14:textId="77777777" w:rsidR="00A50D81" w:rsidRPr="00D626B4" w:rsidRDefault="00A50D81" w:rsidP="002D60CB">
      <w:pPr>
        <w:pStyle w:val="PL"/>
        <w:shd w:val="clear" w:color="auto" w:fill="E6E6E6"/>
      </w:pPr>
    </w:p>
    <w:p w14:paraId="160BC43E" w14:textId="77777777"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14:paraId="5C743346" w14:textId="77777777"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14:paraId="70DFD978" w14:textId="77777777"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14:paraId="56A6D704" w14:textId="77777777"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14:paraId="59938932"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14:paraId="0C032DB7"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14:paraId="70FD843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14:paraId="48C54D47"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14:paraId="543271D6"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14:paraId="2E45FECD"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14:paraId="4E4CD31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14:paraId="744A0FC9"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14:paraId="584C7F57" w14:textId="77777777"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14:paraId="09BE070C" w14:textId="77777777" w:rsidR="00A50D81" w:rsidRPr="00D626B4" w:rsidRDefault="00A50D81" w:rsidP="002D60CB">
      <w:pPr>
        <w:pStyle w:val="PL"/>
        <w:shd w:val="clear" w:color="auto" w:fill="E6E6E6"/>
      </w:pPr>
      <w:r w:rsidRPr="00D626B4">
        <w:tab/>
        <w:t>...</w:t>
      </w:r>
    </w:p>
    <w:p w14:paraId="5A21140D" w14:textId="77777777" w:rsidR="00A50D81" w:rsidRPr="00D626B4" w:rsidRDefault="00A50D81" w:rsidP="002D60CB">
      <w:pPr>
        <w:pStyle w:val="PL"/>
        <w:shd w:val="clear" w:color="auto" w:fill="E6E6E6"/>
      </w:pPr>
      <w:r w:rsidRPr="00D626B4">
        <w:t>}</w:t>
      </w:r>
    </w:p>
    <w:p w14:paraId="420B1582" w14:textId="77777777" w:rsidR="00A50D81" w:rsidRPr="00D626B4" w:rsidRDefault="00A50D81" w:rsidP="002D60CB">
      <w:pPr>
        <w:pStyle w:val="PL"/>
        <w:shd w:val="clear" w:color="auto" w:fill="E6E6E6"/>
      </w:pPr>
    </w:p>
    <w:p w14:paraId="3E44ED73" w14:textId="77777777" w:rsidR="00A50D81" w:rsidRPr="00D626B4" w:rsidRDefault="00A50D81" w:rsidP="002D60CB">
      <w:pPr>
        <w:pStyle w:val="PL"/>
        <w:shd w:val="clear" w:color="auto" w:fill="E6E6E6"/>
      </w:pPr>
      <w:r w:rsidRPr="00D626B4">
        <w:t>-- ASN1STOP</w:t>
      </w:r>
    </w:p>
    <w:p w14:paraId="75562AB8" w14:textId="77777777"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1E0709E3"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5B1BBCD" w14:textId="77777777"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E7E4AC4" w14:textId="77777777" w:rsidR="00A50D81" w:rsidRPr="00D626B4" w:rsidRDefault="00A50D81" w:rsidP="002D60CB">
            <w:pPr>
              <w:pStyle w:val="TAH"/>
              <w:keepNext w:val="0"/>
              <w:keepLines w:val="0"/>
              <w:widowControl w:val="0"/>
            </w:pPr>
            <w:r w:rsidRPr="00D626B4">
              <w:t>Explanation</w:t>
            </w:r>
          </w:p>
        </w:tc>
      </w:tr>
      <w:tr w:rsidR="00D626B4" w:rsidRPr="00D626B4" w14:paraId="543E9C61"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0F130449" w14:textId="77777777" w:rsidR="00A50D81" w:rsidRPr="00D626B4" w:rsidRDefault="00A50D81" w:rsidP="002D60CB">
            <w:pPr>
              <w:pStyle w:val="TAL"/>
              <w:keepNext w:val="0"/>
              <w:keepLines w:val="0"/>
              <w:widowControl w:val="0"/>
              <w:rPr>
                <w:i/>
                <w:noProof/>
              </w:rPr>
            </w:pPr>
            <w:proofErr w:type="spellStart"/>
            <w:r w:rsidRPr="00D626B4">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67982E8C" w14:textId="77777777"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14:paraId="17A4B8F4"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0102282F" w14:textId="77777777"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14:paraId="4ACC389D" w14:textId="77777777"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14:paraId="25582662" w14:textId="77777777"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D57173" w14:textId="77777777" w:rsidTr="00B0152E">
        <w:trPr>
          <w:cantSplit/>
          <w:tblHeader/>
        </w:trPr>
        <w:tc>
          <w:tcPr>
            <w:tcW w:w="9639" w:type="dxa"/>
          </w:tcPr>
          <w:p w14:paraId="41C54ADA" w14:textId="77777777" w:rsidR="00A50D81" w:rsidRPr="00D626B4" w:rsidRDefault="00A50D81" w:rsidP="002D60CB">
            <w:pPr>
              <w:pStyle w:val="TAH"/>
            </w:pPr>
            <w:r w:rsidRPr="00D626B4">
              <w:rPr>
                <w:i/>
                <w:noProof/>
              </w:rPr>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14:paraId="1DB1D2F6" w14:textId="77777777" w:rsidTr="00B0152E">
        <w:trPr>
          <w:cantSplit/>
        </w:trPr>
        <w:tc>
          <w:tcPr>
            <w:tcW w:w="9639" w:type="dxa"/>
          </w:tcPr>
          <w:p w14:paraId="3F6E23F7" w14:textId="77777777" w:rsidR="00A50D81" w:rsidRPr="00D626B4" w:rsidRDefault="00A50D81" w:rsidP="002D60CB">
            <w:pPr>
              <w:pStyle w:val="TAL"/>
              <w:rPr>
                <w:b/>
                <w:i/>
                <w:lang w:eastAsia="zh-CN"/>
              </w:rPr>
            </w:pPr>
            <w:proofErr w:type="spellStart"/>
            <w:r w:rsidRPr="00D626B4">
              <w:rPr>
                <w:b/>
                <w:i/>
              </w:rPr>
              <w:t>svID</w:t>
            </w:r>
            <w:proofErr w:type="spellEnd"/>
          </w:p>
          <w:p w14:paraId="7F6696BD" w14:textId="77777777"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14:paraId="688C9CA8" w14:textId="77777777" w:rsidTr="00B0152E">
        <w:trPr>
          <w:cantSplit/>
        </w:trPr>
        <w:tc>
          <w:tcPr>
            <w:tcW w:w="9639" w:type="dxa"/>
          </w:tcPr>
          <w:p w14:paraId="49F6FC6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14:paraId="233E2834"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r w:rsidRPr="00D626B4">
              <w:rPr>
                <w:rFonts w:cs="Arial"/>
                <w:szCs w:val="18"/>
                <w:lang w:eastAsia="zh-CN"/>
              </w:rPr>
              <w:t xml:space="preserve">seconds) </w:t>
            </w:r>
            <w:r w:rsidR="00B0152E" w:rsidRPr="00D626B4">
              <w:rPr>
                <w:lang w:eastAsia="zh-CN"/>
              </w:rPr>
              <w:t>[23]</w:t>
            </w:r>
          </w:p>
          <w:p w14:paraId="2299277D" w14:textId="77777777"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14:paraId="782D266A" w14:textId="77777777" w:rsidTr="00B0152E">
        <w:trPr>
          <w:cantSplit/>
        </w:trPr>
        <w:tc>
          <w:tcPr>
            <w:tcW w:w="9639" w:type="dxa"/>
          </w:tcPr>
          <w:p w14:paraId="7562C65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14:paraId="6960450F" w14:textId="0AA8CBAB"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proofErr w:type="spellStart"/>
            <w:del w:id="982" w:author="David Bartlett" w:date="2020-06-09T12:20:00Z">
              <w:r w:rsidRPr="00D626B4" w:rsidDel="0042559A">
                <w:rPr>
                  <w:rFonts w:cs="Arial"/>
                  <w:szCs w:val="18"/>
                  <w:lang w:eastAsia="zh-CN"/>
                </w:rPr>
                <w:delText>meters</w:delText>
              </w:r>
            </w:del>
            <w:ins w:id="983" w:author="David Bartlett" w:date="2020-06-09T12:20:00Z">
              <w:r w:rsidR="0042559A">
                <w:rPr>
                  <w:rFonts w:cs="Arial"/>
                  <w:szCs w:val="18"/>
                  <w:lang w:eastAsia="zh-CN"/>
                </w:rPr>
                <w:t>metres</w:t>
              </w:r>
            </w:ins>
            <w:r w:rsidRPr="00D626B4">
              <w:rPr>
                <w:rFonts w:cs="Arial"/>
                <w:szCs w:val="18"/>
                <w:vertAlign w:val="superscript"/>
                <w:lang w:eastAsia="zh-CN"/>
              </w:rPr>
              <w:t>1</w:t>
            </w:r>
            <w:proofErr w:type="spellEnd"/>
            <w:r w:rsidRPr="00D626B4">
              <w:rPr>
                <w:rFonts w:cs="Arial"/>
                <w:szCs w:val="18"/>
                <w:vertAlign w:val="superscript"/>
                <w:lang w:eastAsia="zh-CN"/>
              </w:rPr>
              <w:t>/2</w:t>
            </w:r>
            <w:r w:rsidRPr="00D626B4">
              <w:rPr>
                <w:lang w:eastAsia="zh-CN"/>
              </w:rPr>
              <w:t xml:space="preserve">) </w:t>
            </w:r>
            <w:r w:rsidR="00B0152E" w:rsidRPr="00D626B4">
              <w:rPr>
                <w:lang w:eastAsia="zh-CN"/>
              </w:rPr>
              <w:t>[23]</w:t>
            </w:r>
          </w:p>
          <w:p w14:paraId="2D462CB0" w14:textId="1B8E74D3"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del w:id="984" w:author="David Bartlett" w:date="2020-06-09T12:20:00Z">
              <w:r w:rsidRPr="00D626B4" w:rsidDel="0042559A">
                <w:rPr>
                  <w:rFonts w:cs="Arial"/>
                  <w:szCs w:val="18"/>
                  <w:lang w:eastAsia="zh-CN"/>
                </w:rPr>
                <w:delText>meters</w:delText>
              </w:r>
            </w:del>
            <w:proofErr w:type="spellStart"/>
            <w:ins w:id="985" w:author="David Bartlett" w:date="2020-06-09T12:20:00Z">
              <w:r w:rsidR="0042559A">
                <w:rPr>
                  <w:rFonts w:cs="Arial"/>
                  <w:szCs w:val="18"/>
                  <w:lang w:eastAsia="zh-CN"/>
                </w:rPr>
                <w:t>metres</w:t>
              </w:r>
            </w:ins>
            <w:r w:rsidRPr="00D626B4">
              <w:rPr>
                <w:rFonts w:cs="Arial"/>
                <w:szCs w:val="18"/>
                <w:vertAlign w:val="superscript"/>
                <w:lang w:eastAsia="zh-CN"/>
              </w:rPr>
              <w:t>1</w:t>
            </w:r>
            <w:proofErr w:type="spellEnd"/>
            <w:r w:rsidRPr="00D626B4">
              <w:rPr>
                <w:rFonts w:cs="Arial"/>
                <w:szCs w:val="18"/>
                <w:vertAlign w:val="superscript"/>
                <w:lang w:eastAsia="zh-CN"/>
              </w:rPr>
              <w:t>/2</w:t>
            </w:r>
            <w:r w:rsidRPr="00D626B4">
              <w:t>.</w:t>
            </w:r>
          </w:p>
        </w:tc>
      </w:tr>
      <w:tr w:rsidR="00D626B4" w:rsidRPr="00D626B4" w14:paraId="51BD1A47" w14:textId="77777777" w:rsidTr="00B0152E">
        <w:trPr>
          <w:cantSplit/>
        </w:trPr>
        <w:tc>
          <w:tcPr>
            <w:tcW w:w="9639" w:type="dxa"/>
          </w:tcPr>
          <w:p w14:paraId="77279F7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14:paraId="461DE59C"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14:paraId="03FE66DF"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14:paraId="341F7D15" w14:textId="77777777" w:rsidTr="00B0152E">
        <w:trPr>
          <w:cantSplit/>
        </w:trPr>
        <w:tc>
          <w:tcPr>
            <w:tcW w:w="9639" w:type="dxa"/>
          </w:tcPr>
          <w:p w14:paraId="5EA60882"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14:paraId="22A14097" w14:textId="77777777"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14:paraId="1F37A0C6"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6DD4162A" w14:textId="77777777" w:rsidTr="00B0152E">
        <w:trPr>
          <w:cantSplit/>
        </w:trPr>
        <w:tc>
          <w:tcPr>
            <w:tcW w:w="9639" w:type="dxa"/>
          </w:tcPr>
          <w:p w14:paraId="370E6E77"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14:paraId="3FB08AEB" w14:textId="77777777" w:rsidR="00A50D81" w:rsidRPr="00D626B4" w:rsidRDefault="00A50D81" w:rsidP="002D60CB">
            <w:pPr>
              <w:pStyle w:val="TAL"/>
              <w:rPr>
                <w:lang w:eastAsia="zh-CN"/>
              </w:rPr>
            </w:pPr>
            <w:r w:rsidRPr="00D626B4">
              <w:rPr>
                <w:rFonts w:cs="Arial"/>
                <w:szCs w:val="18"/>
              </w:rPr>
              <w:t xml:space="preserve">Parameter </w:t>
            </w:r>
            <w:proofErr w:type="spellStart"/>
            <w:r w:rsidRPr="00D626B4">
              <w:rPr>
                <w:szCs w:val="18"/>
                <w:lang w:eastAsia="zh-CN"/>
              </w:rPr>
              <w:t>M</w:t>
            </w:r>
            <w:r w:rsidRPr="00D626B4">
              <w:rPr>
                <w:szCs w:val="18"/>
                <w:vertAlign w:val="subscript"/>
                <w:lang w:eastAsia="zh-CN"/>
              </w:rPr>
              <w:t>0</w:t>
            </w:r>
            <w:proofErr w:type="spellEnd"/>
            <w:r w:rsidRPr="00D626B4">
              <w:rPr>
                <w:szCs w:val="18"/>
                <w:vertAlign w:val="subscript"/>
                <w:lang w:eastAsia="zh-CN"/>
              </w:rPr>
              <w:t>,</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14:paraId="72CE4258"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278B1ADC" w14:textId="77777777" w:rsidTr="00B0152E">
        <w:trPr>
          <w:cantSplit/>
        </w:trPr>
        <w:tc>
          <w:tcPr>
            <w:tcW w:w="9639" w:type="dxa"/>
          </w:tcPr>
          <w:p w14:paraId="7C632E2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14:paraId="03EFB4B1"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14:paraId="1DF3A845"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5BF1C136" w14:textId="77777777" w:rsidTr="00B0152E">
        <w:trPr>
          <w:cantSplit/>
        </w:trPr>
        <w:tc>
          <w:tcPr>
            <w:tcW w:w="9639" w:type="dxa"/>
          </w:tcPr>
          <w:p w14:paraId="1E9241D1"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14:paraId="6BF3A4DF" w14:textId="77777777"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5A4F17D6">
                <v:shape id="_x0000_i1077" type="#_x0000_t75" style="width:12pt;height:18pt" o:ole="">
                  <v:imagedata r:id="rId67" o:title=""/>
                </v:shape>
                <o:OLEObject Type="Embed" ProgID="Equation.3" ShapeID="_x0000_i1077" DrawAspect="Content" ObjectID="_1653222113" r:id="rId110"/>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p>
          <w:p w14:paraId="7D08F6D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r w:rsidRPr="00D626B4">
              <w:t>.</w:t>
            </w:r>
          </w:p>
        </w:tc>
      </w:tr>
      <w:tr w:rsidR="00D626B4" w:rsidRPr="00D626B4" w14:paraId="05AE80FA" w14:textId="77777777" w:rsidTr="00B0152E">
        <w:trPr>
          <w:cantSplit/>
        </w:trPr>
        <w:tc>
          <w:tcPr>
            <w:tcW w:w="9639" w:type="dxa"/>
          </w:tcPr>
          <w:p w14:paraId="648E163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14:paraId="39F862BA"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proofErr w:type="spellStart"/>
            <w:r w:rsidRPr="00D626B4">
              <w:rPr>
                <w:szCs w:val="18"/>
                <w:vertAlign w:val="subscript"/>
                <w:lang w:eastAsia="zh-CN"/>
              </w:rPr>
              <w:t>i</w:t>
            </w:r>
            <w:proofErr w:type="spellEnd"/>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14:paraId="08F04C5F"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14:paraId="65EBB80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296AD9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14:paraId="398E7197" w14:textId="77777777" w:rsidR="00A50D81" w:rsidRPr="00D626B4" w:rsidRDefault="00A50D81" w:rsidP="002D60CB">
            <w:pPr>
              <w:pStyle w:val="TAL"/>
              <w:rPr>
                <w:lang w:eastAsia="zh-CN"/>
              </w:rPr>
            </w:pPr>
            <w:r w:rsidRPr="00D626B4">
              <w:rPr>
                <w:lang w:eastAsia="zh-CN"/>
              </w:rPr>
              <w:t xml:space="preserve">Parameter </w:t>
            </w:r>
            <w:proofErr w:type="spellStart"/>
            <w:r w:rsidRPr="00D626B4">
              <w:rPr>
                <w:rFonts w:cs="Arial"/>
                <w:szCs w:val="18"/>
                <w:lang w:eastAsia="zh-CN"/>
              </w:rPr>
              <w:t>a</w:t>
            </w:r>
            <w:r w:rsidRPr="00D626B4">
              <w:rPr>
                <w:vertAlign w:val="subscript"/>
                <w:lang w:eastAsia="zh-CN"/>
              </w:rPr>
              <w:t>0</w:t>
            </w:r>
            <w:proofErr w:type="spellEnd"/>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14:paraId="28A891BD"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14:paraId="178B524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FEEEFC"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14:paraId="3522ED40" w14:textId="77777777" w:rsidR="00A50D81" w:rsidRPr="00D626B4" w:rsidRDefault="00A50D81" w:rsidP="002D60CB">
            <w:pPr>
              <w:pStyle w:val="TAL"/>
              <w:rPr>
                <w:lang w:eastAsia="zh-CN"/>
              </w:rPr>
            </w:pPr>
            <w:r w:rsidRPr="00D626B4">
              <w:rPr>
                <w:lang w:eastAsia="zh-CN"/>
              </w:rPr>
              <w:t xml:space="preserve">Parameter </w:t>
            </w:r>
            <w:proofErr w:type="spellStart"/>
            <w:r w:rsidRPr="00D626B4">
              <w:rPr>
                <w:rFonts w:cs="Arial"/>
                <w:szCs w:val="18"/>
                <w:lang w:eastAsia="zh-CN"/>
              </w:rPr>
              <w:t>a</w:t>
            </w:r>
            <w:r w:rsidRPr="00D626B4">
              <w:rPr>
                <w:vertAlign w:val="subscript"/>
                <w:lang w:eastAsia="zh-CN"/>
              </w:rPr>
              <w:t>1</w:t>
            </w:r>
            <w:proofErr w:type="spellEnd"/>
            <w:r w:rsidRPr="00D626B4">
              <w:rPr>
                <w:lang w:eastAsia="zh-CN"/>
              </w:rPr>
              <w:t xml:space="preserve">, Satellite clock rate (sec/sec) </w:t>
            </w:r>
            <w:r w:rsidR="00B0152E" w:rsidRPr="00D626B4">
              <w:rPr>
                <w:lang w:eastAsia="zh-CN"/>
              </w:rPr>
              <w:t>[23]</w:t>
            </w:r>
          </w:p>
          <w:p w14:paraId="17F47077"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sec/sec</w:t>
            </w:r>
            <w:r w:rsidRPr="00D626B4">
              <w:t>.</w:t>
            </w:r>
          </w:p>
        </w:tc>
      </w:tr>
      <w:tr w:rsidR="00A50D81" w:rsidRPr="00D626B4" w14:paraId="2E089448"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6DF7D53" w14:textId="77777777" w:rsidR="00A50D81" w:rsidRPr="00D626B4" w:rsidRDefault="00A50D81" w:rsidP="002D60CB">
            <w:pPr>
              <w:pStyle w:val="TAL"/>
              <w:rPr>
                <w:lang w:eastAsia="zh-CN"/>
              </w:rPr>
            </w:pPr>
            <w:r w:rsidRPr="00D626B4">
              <w:rPr>
                <w:b/>
                <w:bCs/>
                <w:i/>
                <w:iCs/>
                <w:noProof/>
                <w:lang w:eastAsia="zh-CN"/>
              </w:rPr>
              <w:t>bdsSvHealth</w:t>
            </w:r>
          </w:p>
          <w:p w14:paraId="56D7C0B4" w14:textId="77777777"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5-15</w:t>
            </w:r>
            <w:r w:rsidRPr="00D626B4">
              <w:rPr>
                <w:bCs/>
                <w:iCs/>
                <w:noProof/>
                <w:lang w:eastAsia="zh-CN"/>
              </w:rPr>
              <w:t>. The left most bit is the MSB.</w:t>
            </w:r>
          </w:p>
        </w:tc>
      </w:tr>
    </w:tbl>
    <w:p w14:paraId="1A2D4E4C" w14:textId="77777777" w:rsidR="00A50D81" w:rsidRPr="00D626B4" w:rsidRDefault="00A50D81" w:rsidP="002D60CB"/>
    <w:p w14:paraId="57217FAB" w14:textId="77777777" w:rsidR="00C55484" w:rsidRPr="00D626B4" w:rsidRDefault="00C55484" w:rsidP="00C55484">
      <w:pPr>
        <w:pStyle w:val="Heading4"/>
      </w:pPr>
      <w:bookmarkStart w:id="986" w:name="_Toc37680947"/>
      <w:r w:rsidRPr="00D626B4">
        <w:t>–</w:t>
      </w:r>
      <w:r w:rsidRPr="00D626B4">
        <w:tab/>
      </w:r>
      <w:proofErr w:type="spellStart"/>
      <w:r w:rsidRPr="00D626B4">
        <w:rPr>
          <w:i/>
          <w:snapToGrid w:val="0"/>
        </w:rPr>
        <w:t>AlmanacNavIC-AlmanacSet</w:t>
      </w:r>
      <w:bookmarkEnd w:id="986"/>
      <w:proofErr w:type="spellEnd"/>
    </w:p>
    <w:p w14:paraId="3B2B9698" w14:textId="77777777" w:rsidR="00C55484" w:rsidRPr="00D626B4" w:rsidRDefault="00C55484" w:rsidP="00C55484">
      <w:pPr>
        <w:pStyle w:val="PL"/>
        <w:shd w:val="clear" w:color="auto" w:fill="E6E6E6"/>
      </w:pPr>
      <w:r w:rsidRPr="00D626B4">
        <w:t>-- ASN1START</w:t>
      </w:r>
    </w:p>
    <w:p w14:paraId="123D0609" w14:textId="77777777" w:rsidR="00C55484" w:rsidRPr="00D626B4" w:rsidRDefault="00C55484" w:rsidP="00C55484">
      <w:pPr>
        <w:pStyle w:val="PL"/>
        <w:shd w:val="clear" w:color="auto" w:fill="E6E6E6"/>
        <w:rPr>
          <w:snapToGrid w:val="0"/>
        </w:rPr>
      </w:pPr>
    </w:p>
    <w:p w14:paraId="4A1D3F51" w14:textId="77777777"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14:paraId="5F12DB2B" w14:textId="77777777"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16EEB2B" w14:textId="77777777"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14:paraId="4740B5B3" w14:textId="77777777"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14:paraId="18876F38" w14:textId="77777777"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14:paraId="1EC26CFF" w14:textId="77777777"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14:paraId="23DC2836" w14:textId="77777777"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14:paraId="4FFF7496" w14:textId="77777777"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14:paraId="16287796" w14:textId="77777777"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14:paraId="298067D8" w14:textId="77777777"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14:paraId="3E1CA5B5" w14:textId="77777777"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14:paraId="6C0DDB3B" w14:textId="77777777" w:rsidR="00C55484" w:rsidRPr="00D626B4" w:rsidRDefault="00C55484" w:rsidP="005903F8">
      <w:pPr>
        <w:pStyle w:val="PL"/>
        <w:shd w:val="clear" w:color="auto" w:fill="E6E6E6"/>
        <w:rPr>
          <w:snapToGrid w:val="0"/>
        </w:rPr>
      </w:pPr>
      <w:r w:rsidRPr="00D626B4">
        <w:rPr>
          <w:snapToGrid w:val="0"/>
        </w:rPr>
        <w:tab/>
        <w:t>...</w:t>
      </w:r>
    </w:p>
    <w:p w14:paraId="6AA05566" w14:textId="77777777" w:rsidR="00C55484" w:rsidRPr="00D626B4" w:rsidRDefault="00C55484" w:rsidP="00C55484">
      <w:pPr>
        <w:pStyle w:val="PL"/>
        <w:shd w:val="clear" w:color="auto" w:fill="E6E6E6"/>
        <w:rPr>
          <w:snapToGrid w:val="0"/>
        </w:rPr>
      </w:pPr>
      <w:r w:rsidRPr="00D626B4">
        <w:rPr>
          <w:snapToGrid w:val="0"/>
        </w:rPr>
        <w:t>}</w:t>
      </w:r>
    </w:p>
    <w:p w14:paraId="23F92AB5" w14:textId="77777777" w:rsidR="00C55484" w:rsidRPr="00D626B4" w:rsidRDefault="00C55484" w:rsidP="00C55484">
      <w:pPr>
        <w:pStyle w:val="PL"/>
        <w:shd w:val="clear" w:color="auto" w:fill="E6E6E6"/>
      </w:pPr>
    </w:p>
    <w:p w14:paraId="28E836E0" w14:textId="77777777" w:rsidR="00C55484" w:rsidRPr="00D626B4" w:rsidRDefault="00C55484" w:rsidP="00C55484">
      <w:pPr>
        <w:pStyle w:val="PL"/>
        <w:shd w:val="clear" w:color="auto" w:fill="E6E6E6"/>
      </w:pPr>
      <w:r w:rsidRPr="00D626B4">
        <w:t>-- ASN1STOP</w:t>
      </w:r>
    </w:p>
    <w:p w14:paraId="6F8DF009" w14:textId="77777777"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5357DD49" w14:textId="77777777" w:rsidTr="000A615D">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33E801B" w14:textId="77777777" w:rsidR="00C55484" w:rsidRPr="00D626B4" w:rsidRDefault="00C55484" w:rsidP="000A615D">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FC568F1" w14:textId="77777777" w:rsidR="00C55484" w:rsidRPr="00D626B4" w:rsidRDefault="00C55484" w:rsidP="000A615D">
            <w:pPr>
              <w:pStyle w:val="TAH"/>
              <w:keepNext w:val="0"/>
              <w:keepLines w:val="0"/>
              <w:widowControl w:val="0"/>
            </w:pPr>
            <w:r w:rsidRPr="00D626B4">
              <w:t>Explanation</w:t>
            </w:r>
          </w:p>
        </w:tc>
      </w:tr>
      <w:tr w:rsidR="00C55484" w:rsidRPr="00D626B4" w14:paraId="7453ED63" w14:textId="77777777" w:rsidTr="000A615D">
        <w:trPr>
          <w:cantSplit/>
        </w:trPr>
        <w:tc>
          <w:tcPr>
            <w:tcW w:w="2269" w:type="dxa"/>
            <w:tcBorders>
              <w:top w:val="single" w:sz="4" w:space="0" w:color="808080"/>
              <w:left w:val="single" w:sz="4" w:space="0" w:color="808080"/>
              <w:bottom w:val="single" w:sz="4" w:space="0" w:color="808080"/>
              <w:right w:val="single" w:sz="4" w:space="0" w:color="808080"/>
            </w:tcBorders>
          </w:tcPr>
          <w:p w14:paraId="6CD11D8C" w14:textId="77777777" w:rsidR="00C55484" w:rsidRPr="00D626B4" w:rsidRDefault="00C55484" w:rsidP="000A615D">
            <w:pPr>
              <w:pStyle w:val="TAL"/>
              <w:keepNext w:val="0"/>
              <w:keepLines w:val="0"/>
              <w:widowControl w:val="0"/>
              <w:rPr>
                <w:i/>
                <w:noProof/>
              </w:rPr>
            </w:pPr>
            <w:proofErr w:type="spellStart"/>
            <w:r w:rsidRPr="00D626B4">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2D677082" w14:textId="77777777" w:rsidR="00C55484" w:rsidRPr="00D626B4" w:rsidRDefault="00C55484" w:rsidP="000A615D">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14:paraId="52C6D7B7" w14:textId="77777777"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9C5C9A" w14:textId="77777777" w:rsidTr="000A615D">
        <w:trPr>
          <w:cantSplit/>
          <w:tblHeader/>
        </w:trPr>
        <w:tc>
          <w:tcPr>
            <w:tcW w:w="9639" w:type="dxa"/>
          </w:tcPr>
          <w:p w14:paraId="314E5EEC" w14:textId="77777777" w:rsidR="00C55484" w:rsidRPr="00D626B4" w:rsidRDefault="00C55484" w:rsidP="000A615D">
            <w:pPr>
              <w:pStyle w:val="TAH"/>
            </w:pPr>
            <w:r w:rsidRPr="00D626B4">
              <w:rPr>
                <w:i/>
                <w:noProof/>
              </w:rPr>
              <w:t>AlmanacNavIC-AlmanacSet</w:t>
            </w:r>
            <w:r w:rsidRPr="00D626B4">
              <w:rPr>
                <w:iCs/>
                <w:noProof/>
              </w:rPr>
              <w:t xml:space="preserve"> field descriptions</w:t>
            </w:r>
          </w:p>
        </w:tc>
      </w:tr>
      <w:tr w:rsidR="00D626B4" w:rsidRPr="00D626B4" w14:paraId="199ED4D7" w14:textId="77777777" w:rsidTr="000A615D">
        <w:trPr>
          <w:cantSplit/>
        </w:trPr>
        <w:tc>
          <w:tcPr>
            <w:tcW w:w="9639" w:type="dxa"/>
          </w:tcPr>
          <w:p w14:paraId="579943C1" w14:textId="77777777" w:rsidR="00C55484" w:rsidRPr="00D626B4" w:rsidRDefault="00C55484" w:rsidP="000A615D">
            <w:pPr>
              <w:pStyle w:val="TAL"/>
              <w:rPr>
                <w:b/>
                <w:i/>
              </w:rPr>
            </w:pPr>
            <w:proofErr w:type="spellStart"/>
            <w:r w:rsidRPr="00D626B4">
              <w:rPr>
                <w:b/>
                <w:i/>
              </w:rPr>
              <w:t>svID</w:t>
            </w:r>
            <w:proofErr w:type="spellEnd"/>
          </w:p>
          <w:p w14:paraId="2DC92BB7" w14:textId="77777777" w:rsidR="00C55484" w:rsidRPr="00D626B4" w:rsidRDefault="00C55484" w:rsidP="000A615D">
            <w:pPr>
              <w:pStyle w:val="TAL"/>
            </w:pPr>
            <w:r w:rsidRPr="00D626B4">
              <w:t>This field identifies the satellite for which the Almanac model is given</w:t>
            </w:r>
          </w:p>
        </w:tc>
      </w:tr>
      <w:tr w:rsidR="00D626B4" w:rsidRPr="00D626B4" w14:paraId="4A5B4F56" w14:textId="77777777" w:rsidTr="000A615D">
        <w:trPr>
          <w:cantSplit/>
        </w:trPr>
        <w:tc>
          <w:tcPr>
            <w:tcW w:w="9639" w:type="dxa"/>
          </w:tcPr>
          <w:p w14:paraId="7D57E8E9" w14:textId="77777777" w:rsidR="00C55484" w:rsidRPr="00D626B4" w:rsidRDefault="00C55484" w:rsidP="000A615D">
            <w:pPr>
              <w:pStyle w:val="TAL"/>
              <w:rPr>
                <w:b/>
                <w:i/>
              </w:rPr>
            </w:pPr>
            <w:proofErr w:type="spellStart"/>
            <w:r w:rsidRPr="00D626B4">
              <w:rPr>
                <w:b/>
                <w:i/>
              </w:rPr>
              <w:t>navic-AlmToa</w:t>
            </w:r>
            <w:proofErr w:type="spellEnd"/>
          </w:p>
          <w:p w14:paraId="308F2450" w14:textId="77777777" w:rsidR="00C55484" w:rsidRPr="00D626B4" w:rsidRDefault="00C55484" w:rsidP="000A615D">
            <w:pPr>
              <w:pStyle w:val="TAL"/>
            </w:pPr>
            <w:r w:rsidRPr="00D626B4">
              <w:t>This field provides the time of almanac set</w:t>
            </w:r>
          </w:p>
          <w:p w14:paraId="7E70D9AA" w14:textId="77777777" w:rsidR="00C55484" w:rsidRPr="00D626B4" w:rsidRDefault="00C55484" w:rsidP="000A615D">
            <w:pPr>
              <w:pStyle w:val="TAL"/>
              <w:rPr>
                <w:b/>
              </w:rPr>
            </w:pPr>
            <w:r w:rsidRPr="00D626B4">
              <w:t>Scale factor 16</w:t>
            </w:r>
            <w:r w:rsidR="001F0821" w:rsidRPr="00D626B4">
              <w:t xml:space="preserve"> </w:t>
            </w:r>
            <w:r w:rsidRPr="00D626B4">
              <w:t>sec.</w:t>
            </w:r>
          </w:p>
        </w:tc>
      </w:tr>
      <w:tr w:rsidR="00D626B4" w:rsidRPr="00D626B4" w14:paraId="1C88F475" w14:textId="77777777" w:rsidTr="000A615D">
        <w:trPr>
          <w:cantSplit/>
        </w:trPr>
        <w:tc>
          <w:tcPr>
            <w:tcW w:w="9639" w:type="dxa"/>
          </w:tcPr>
          <w:p w14:paraId="2BFF6465" w14:textId="77777777" w:rsidR="00C55484" w:rsidRPr="00D626B4" w:rsidRDefault="00C55484" w:rsidP="000A615D">
            <w:pPr>
              <w:pStyle w:val="TAL"/>
              <w:rPr>
                <w:b/>
                <w:bCs/>
                <w:i/>
                <w:iCs/>
                <w:noProof/>
              </w:rPr>
            </w:pPr>
            <w:r w:rsidRPr="00D626B4">
              <w:rPr>
                <w:b/>
                <w:bCs/>
                <w:i/>
                <w:iCs/>
                <w:noProof/>
              </w:rPr>
              <w:t>navic-AlmE</w:t>
            </w:r>
          </w:p>
          <w:p w14:paraId="7FBB3B79" w14:textId="77777777" w:rsidR="00C55484" w:rsidRPr="00D626B4" w:rsidRDefault="00C55484" w:rsidP="000A615D">
            <w:pPr>
              <w:pStyle w:val="TAL"/>
            </w:pPr>
            <w:r w:rsidRPr="00D626B4">
              <w:t xml:space="preserve">Parameter </w:t>
            </w:r>
            <w:r w:rsidRPr="00D626B4">
              <w:rPr>
                <w:rFonts w:cs="Arial"/>
                <w:szCs w:val="18"/>
              </w:rPr>
              <w:t>e</w:t>
            </w:r>
            <w:r w:rsidRPr="00D626B4">
              <w:t>, eccentricity, dimensionless</w:t>
            </w:r>
          </w:p>
          <w:p w14:paraId="4CE5876B" w14:textId="77777777" w:rsidR="00C55484" w:rsidRPr="00D626B4" w:rsidRDefault="00C55484" w:rsidP="000A615D">
            <w:pPr>
              <w:pStyle w:val="TAL"/>
              <w:rPr>
                <w:b/>
              </w:rPr>
            </w:pPr>
            <w:r w:rsidRPr="00D626B4">
              <w:t>Scale factor 2</w:t>
            </w:r>
            <w:r w:rsidRPr="00D626B4">
              <w:rPr>
                <w:vertAlign w:val="superscript"/>
              </w:rPr>
              <w:t>-21</w:t>
            </w:r>
            <w:r w:rsidRPr="00D626B4">
              <w:t>.</w:t>
            </w:r>
          </w:p>
        </w:tc>
      </w:tr>
      <w:tr w:rsidR="00D626B4" w:rsidRPr="00D626B4" w14:paraId="7A0E517E" w14:textId="77777777" w:rsidTr="000A615D">
        <w:trPr>
          <w:cantSplit/>
        </w:trPr>
        <w:tc>
          <w:tcPr>
            <w:tcW w:w="9639" w:type="dxa"/>
          </w:tcPr>
          <w:p w14:paraId="4D16E526" w14:textId="77777777" w:rsidR="00C55484" w:rsidRPr="00D626B4" w:rsidRDefault="00C55484" w:rsidP="000A615D">
            <w:pPr>
              <w:pStyle w:val="TAL"/>
              <w:rPr>
                <w:b/>
                <w:bCs/>
                <w:i/>
                <w:iCs/>
                <w:noProof/>
              </w:rPr>
            </w:pPr>
            <w:r w:rsidRPr="00D626B4">
              <w:rPr>
                <w:b/>
                <w:bCs/>
                <w:i/>
                <w:iCs/>
                <w:noProof/>
              </w:rPr>
              <w:t>navic-AlmOMEGADOT</w:t>
            </w:r>
          </w:p>
          <w:p w14:paraId="0261C8F0" w14:textId="77777777" w:rsidR="00C55484" w:rsidRPr="00D626B4" w:rsidRDefault="00C55484" w:rsidP="000A615D">
            <w:pPr>
              <w:pStyle w:val="TAL"/>
            </w:pPr>
            <w:r w:rsidRPr="00D626B4">
              <w:t xml:space="preserve">Parameter </w:t>
            </w:r>
            <w:r w:rsidRPr="00D626B4">
              <w:rPr>
                <w:position w:val="-4"/>
              </w:rPr>
              <w:object w:dxaOrig="260" w:dyaOrig="300" w14:anchorId="27526228">
                <v:shape id="_x0000_i1078" type="#_x0000_t75" style="width:12pt;height:12pt" o:ole="">
                  <v:imagedata r:id="rId67" o:title=""/>
                </v:shape>
                <o:OLEObject Type="Embed" ProgID="Equation.3" ShapeID="_x0000_i1078" DrawAspect="Content" ObjectID="_1653222114" r:id="rId111"/>
              </w:object>
            </w:r>
            <w:r w:rsidRPr="00D626B4">
              <w:t>, rate of right ascension, semi-circles/sec</w:t>
            </w:r>
          </w:p>
          <w:p w14:paraId="7C664267" w14:textId="77777777" w:rsidR="00C55484" w:rsidRPr="00D626B4" w:rsidRDefault="00C55484" w:rsidP="000A615D">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0A7335D5" w14:textId="77777777" w:rsidTr="000A615D">
        <w:trPr>
          <w:cantSplit/>
        </w:trPr>
        <w:tc>
          <w:tcPr>
            <w:tcW w:w="9639" w:type="dxa"/>
          </w:tcPr>
          <w:p w14:paraId="12594B15" w14:textId="77777777" w:rsidR="00C55484" w:rsidRPr="00D626B4" w:rsidRDefault="00C55484" w:rsidP="000A615D">
            <w:pPr>
              <w:pStyle w:val="TAL"/>
              <w:rPr>
                <w:b/>
                <w:bCs/>
                <w:i/>
                <w:iCs/>
                <w:noProof/>
              </w:rPr>
            </w:pPr>
            <w:r w:rsidRPr="00D626B4">
              <w:rPr>
                <w:b/>
                <w:bCs/>
                <w:i/>
                <w:iCs/>
                <w:noProof/>
              </w:rPr>
              <w:t>navic-AlmSqrtA</w:t>
            </w:r>
          </w:p>
          <w:p w14:paraId="06A2254C" w14:textId="68EBA0A0" w:rsidR="00C55484" w:rsidRPr="00D626B4" w:rsidRDefault="00C55484" w:rsidP="000A615D">
            <w:pPr>
              <w:pStyle w:val="TAL"/>
            </w:pPr>
            <w:r w:rsidRPr="00D626B4">
              <w:t xml:space="preserve">Parameter </w:t>
            </w:r>
            <w:r w:rsidRPr="00D626B4">
              <w:rPr>
                <w:position w:val="-6"/>
              </w:rPr>
              <w:object w:dxaOrig="420" w:dyaOrig="340" w14:anchorId="1E8C6436">
                <v:shape id="_x0000_i1079" type="#_x0000_t75" style="width:24pt;height:24pt" o:ole="">
                  <v:imagedata r:id="rId106" o:title=""/>
                </v:shape>
                <o:OLEObject Type="Embed" ProgID="Equation.3" ShapeID="_x0000_i1079" DrawAspect="Content" ObjectID="_1653222115" r:id="rId112"/>
              </w:object>
            </w:r>
            <w:r w:rsidRPr="00D626B4">
              <w:t xml:space="preserve">, square root of the semi-major axis, </w:t>
            </w:r>
            <w:del w:id="987" w:author="David Bartlett" w:date="2020-06-09T12:20:00Z">
              <w:r w:rsidRPr="00D626B4" w:rsidDel="0042559A">
                <w:delText>meters</w:delText>
              </w:r>
            </w:del>
            <w:proofErr w:type="spellStart"/>
            <w:ins w:id="988" w:author="David Bartlett" w:date="2020-06-09T12:20:00Z">
              <w:r w:rsidR="0042559A">
                <w:t>metres</w:t>
              </w:r>
            </w:ins>
            <w:r w:rsidRPr="00D626B4">
              <w:rPr>
                <w:vertAlign w:val="superscript"/>
              </w:rPr>
              <w:t>1</w:t>
            </w:r>
            <w:proofErr w:type="spellEnd"/>
            <w:r w:rsidRPr="00D626B4">
              <w:rPr>
                <w:vertAlign w:val="superscript"/>
              </w:rPr>
              <w:t>/2</w:t>
            </w:r>
          </w:p>
          <w:p w14:paraId="157D7EB9" w14:textId="25C2D3DE" w:rsidR="00C55484" w:rsidRPr="00D626B4" w:rsidRDefault="00C55484" w:rsidP="000A615D">
            <w:pPr>
              <w:pStyle w:val="TAL"/>
              <w:rPr>
                <w:b/>
                <w:bCs/>
                <w:i/>
                <w:iCs/>
                <w:noProof/>
              </w:rPr>
            </w:pPr>
            <w:r w:rsidRPr="00D626B4">
              <w:t>Scale factor 2</w:t>
            </w:r>
            <w:r w:rsidRPr="00D626B4">
              <w:rPr>
                <w:vertAlign w:val="superscript"/>
              </w:rPr>
              <w:t xml:space="preserve">-11 </w:t>
            </w:r>
            <w:del w:id="989" w:author="David Bartlett" w:date="2020-06-09T12:20:00Z">
              <w:r w:rsidRPr="00D626B4" w:rsidDel="0042559A">
                <w:delText>meters</w:delText>
              </w:r>
            </w:del>
            <w:proofErr w:type="spellStart"/>
            <w:ins w:id="990" w:author="David Bartlett" w:date="2020-06-09T12:20:00Z">
              <w:r w:rsidR="0042559A">
                <w:t>metres</w:t>
              </w:r>
            </w:ins>
            <w:r w:rsidRPr="00D626B4">
              <w:rPr>
                <w:vertAlign w:val="superscript"/>
              </w:rPr>
              <w:t>1</w:t>
            </w:r>
            <w:proofErr w:type="spellEnd"/>
            <w:r w:rsidRPr="00D626B4">
              <w:rPr>
                <w:vertAlign w:val="superscript"/>
              </w:rPr>
              <w:t>/2</w:t>
            </w:r>
            <w:r w:rsidRPr="00D626B4">
              <w:t>.</w:t>
            </w:r>
          </w:p>
        </w:tc>
      </w:tr>
      <w:tr w:rsidR="00D626B4" w:rsidRPr="00D626B4" w14:paraId="2D887988" w14:textId="77777777" w:rsidTr="000A615D">
        <w:trPr>
          <w:cantSplit/>
        </w:trPr>
        <w:tc>
          <w:tcPr>
            <w:tcW w:w="9639" w:type="dxa"/>
          </w:tcPr>
          <w:p w14:paraId="00E4EFD2" w14:textId="77777777" w:rsidR="00C55484" w:rsidRPr="00D626B4" w:rsidRDefault="00C55484" w:rsidP="000A615D">
            <w:pPr>
              <w:pStyle w:val="TAL"/>
              <w:rPr>
                <w:b/>
                <w:bCs/>
                <w:i/>
                <w:iCs/>
                <w:noProof/>
              </w:rPr>
            </w:pPr>
            <w:r w:rsidRPr="00D626B4">
              <w:rPr>
                <w:b/>
                <w:bCs/>
                <w:i/>
                <w:iCs/>
                <w:noProof/>
              </w:rPr>
              <w:t>navic-AlmOMEGAo</w:t>
            </w:r>
          </w:p>
          <w:p w14:paraId="69D0EAAF" w14:textId="77777777" w:rsidR="00C55484" w:rsidRPr="00D626B4" w:rsidRDefault="00C55484" w:rsidP="000A615D">
            <w:pPr>
              <w:pStyle w:val="TAL"/>
            </w:pPr>
            <w:r w:rsidRPr="00D626B4">
              <w:t xml:space="preserve">Parameter </w:t>
            </w:r>
            <w:del w:id="991" w:author="Richard Catmur" w:date="2020-04-15T12:45:00Z">
              <w:r w:rsidRPr="00D626B4" w:rsidDel="000A615D">
                <w:delText xml:space="preserve"> </w:delText>
              </w:r>
            </w:del>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14:paraId="0EC8198A"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876B772" w14:textId="77777777" w:rsidTr="000A615D">
        <w:trPr>
          <w:cantSplit/>
        </w:trPr>
        <w:tc>
          <w:tcPr>
            <w:tcW w:w="9639" w:type="dxa"/>
          </w:tcPr>
          <w:p w14:paraId="67AB2B4C" w14:textId="77777777" w:rsidR="00C55484" w:rsidRPr="00D626B4" w:rsidRDefault="00C55484" w:rsidP="000A615D">
            <w:pPr>
              <w:pStyle w:val="TAL"/>
              <w:rPr>
                <w:b/>
                <w:bCs/>
                <w:i/>
                <w:iCs/>
                <w:noProof/>
              </w:rPr>
            </w:pPr>
            <w:r w:rsidRPr="00D626B4">
              <w:rPr>
                <w:b/>
                <w:bCs/>
                <w:i/>
                <w:iCs/>
                <w:noProof/>
              </w:rPr>
              <w:t>navic-AlmOmega</w:t>
            </w:r>
          </w:p>
          <w:p w14:paraId="2CA8FB18" w14:textId="77777777" w:rsidR="00C55484" w:rsidRPr="00D626B4" w:rsidRDefault="00C55484" w:rsidP="000A615D">
            <w:pPr>
              <w:pStyle w:val="TAL"/>
            </w:pPr>
            <w:r w:rsidRPr="00D626B4">
              <w:t xml:space="preserve">Parameter </w:t>
            </w:r>
            <w:r w:rsidRPr="00D626B4">
              <w:rPr>
                <w:rFonts w:cs="Arial"/>
                <w:szCs w:val="18"/>
              </w:rPr>
              <w:sym w:font="Symbol" w:char="F077"/>
            </w:r>
            <w:r w:rsidRPr="00D626B4">
              <w:t>, argument of perigee semi-circles</w:t>
            </w:r>
          </w:p>
          <w:p w14:paraId="69B5A48D"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99D4868" w14:textId="77777777" w:rsidTr="000A615D">
        <w:trPr>
          <w:cantSplit/>
        </w:trPr>
        <w:tc>
          <w:tcPr>
            <w:tcW w:w="9639" w:type="dxa"/>
          </w:tcPr>
          <w:p w14:paraId="7D6884C6" w14:textId="77777777" w:rsidR="00C55484" w:rsidRPr="00D626B4" w:rsidRDefault="00C55484" w:rsidP="000A615D">
            <w:pPr>
              <w:pStyle w:val="TAL"/>
              <w:rPr>
                <w:b/>
                <w:bCs/>
                <w:i/>
                <w:iCs/>
                <w:noProof/>
              </w:rPr>
            </w:pPr>
            <w:r w:rsidRPr="00D626B4">
              <w:rPr>
                <w:b/>
                <w:bCs/>
                <w:i/>
                <w:iCs/>
                <w:noProof/>
              </w:rPr>
              <w:t>navic-AlmMo</w:t>
            </w:r>
          </w:p>
          <w:p w14:paraId="2DBAA395" w14:textId="77777777" w:rsidR="00C55484" w:rsidRPr="00D626B4" w:rsidRDefault="00C55484" w:rsidP="000A615D">
            <w:pPr>
              <w:pStyle w:val="TAL"/>
            </w:pPr>
            <w:r w:rsidRPr="00D626B4">
              <w:t xml:space="preserve">Parameter </w:t>
            </w:r>
            <w:proofErr w:type="spellStart"/>
            <w:r w:rsidRPr="00D626B4">
              <w:rPr>
                <w:rFonts w:cs="Arial"/>
                <w:szCs w:val="18"/>
              </w:rPr>
              <w:t>M</w:t>
            </w:r>
            <w:r w:rsidRPr="00D626B4">
              <w:rPr>
                <w:rFonts w:cs="Arial"/>
                <w:szCs w:val="18"/>
                <w:vertAlign w:val="subscript"/>
              </w:rPr>
              <w:t>0</w:t>
            </w:r>
            <w:proofErr w:type="spellEnd"/>
            <w:r w:rsidRPr="00D626B4">
              <w:t>, mean anomaly at reference time semi-circles</w:t>
            </w:r>
          </w:p>
          <w:p w14:paraId="6C224426"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3397F77" w14:textId="77777777" w:rsidTr="000A615D">
        <w:trPr>
          <w:cantSplit/>
        </w:trPr>
        <w:tc>
          <w:tcPr>
            <w:tcW w:w="9639" w:type="dxa"/>
          </w:tcPr>
          <w:p w14:paraId="21EFBF7C" w14:textId="77777777" w:rsidR="00C55484" w:rsidRPr="00D626B4" w:rsidRDefault="00C55484" w:rsidP="000A615D">
            <w:pPr>
              <w:pStyle w:val="TAL"/>
              <w:rPr>
                <w:b/>
                <w:bCs/>
                <w:i/>
                <w:iCs/>
                <w:noProof/>
              </w:rPr>
            </w:pPr>
            <w:r w:rsidRPr="00D626B4">
              <w:rPr>
                <w:b/>
                <w:bCs/>
                <w:i/>
                <w:iCs/>
                <w:noProof/>
              </w:rPr>
              <w:t>navic-Almaf0</w:t>
            </w:r>
          </w:p>
          <w:p w14:paraId="0591BBB6" w14:textId="77777777" w:rsidR="00C55484" w:rsidRPr="00D626B4" w:rsidRDefault="00C55484" w:rsidP="000A615D">
            <w:pPr>
              <w:pStyle w:val="TAL"/>
            </w:pPr>
            <w:r w:rsidRPr="00D626B4">
              <w:t xml:space="preserve">Parameter </w:t>
            </w:r>
            <w:proofErr w:type="spellStart"/>
            <w:r w:rsidRPr="00D626B4">
              <w:rPr>
                <w:rFonts w:cs="Arial"/>
                <w:szCs w:val="18"/>
              </w:rPr>
              <w:t>a</w:t>
            </w:r>
            <w:r w:rsidRPr="00D626B4">
              <w:rPr>
                <w:rFonts w:cs="Arial"/>
                <w:szCs w:val="18"/>
                <w:vertAlign w:val="subscript"/>
              </w:rPr>
              <w:t>f0</w:t>
            </w:r>
            <w:proofErr w:type="spellEnd"/>
            <w:r w:rsidRPr="00D626B4">
              <w:t>, apparent satellite clock correction seconds</w:t>
            </w:r>
          </w:p>
          <w:p w14:paraId="42DAE96B" w14:textId="77777777" w:rsidR="00C55484" w:rsidRPr="00D626B4" w:rsidRDefault="00C55484" w:rsidP="000A615D">
            <w:pPr>
              <w:pStyle w:val="TAL"/>
              <w:rPr>
                <w:b/>
                <w:bCs/>
                <w:i/>
                <w:iCs/>
                <w:noProof/>
              </w:rPr>
            </w:pPr>
            <w:r w:rsidRPr="00D626B4">
              <w:t>Scale factor 2</w:t>
            </w:r>
            <w:r w:rsidRPr="00D626B4">
              <w:rPr>
                <w:vertAlign w:val="superscript"/>
              </w:rPr>
              <w:t xml:space="preserve">-20 </w:t>
            </w:r>
            <w:r w:rsidRPr="00D626B4">
              <w:t>seconds.</w:t>
            </w:r>
          </w:p>
        </w:tc>
      </w:tr>
      <w:tr w:rsidR="00C55484" w:rsidRPr="00D626B4" w14:paraId="5089C9B2" w14:textId="77777777" w:rsidTr="000A615D">
        <w:trPr>
          <w:cantSplit/>
        </w:trPr>
        <w:tc>
          <w:tcPr>
            <w:tcW w:w="9639" w:type="dxa"/>
          </w:tcPr>
          <w:p w14:paraId="2FDBF104" w14:textId="77777777" w:rsidR="00C55484" w:rsidRPr="00D626B4" w:rsidRDefault="00C55484" w:rsidP="000A615D">
            <w:pPr>
              <w:pStyle w:val="TAL"/>
              <w:rPr>
                <w:b/>
                <w:bCs/>
                <w:i/>
                <w:iCs/>
                <w:noProof/>
              </w:rPr>
            </w:pPr>
            <w:r w:rsidRPr="00D626B4">
              <w:rPr>
                <w:b/>
                <w:bCs/>
                <w:i/>
                <w:iCs/>
                <w:noProof/>
              </w:rPr>
              <w:t>navic-Almaf1</w:t>
            </w:r>
          </w:p>
          <w:p w14:paraId="23B9F8CD" w14:textId="77777777" w:rsidR="00C55484" w:rsidRPr="00D626B4" w:rsidRDefault="00C55484" w:rsidP="000A615D">
            <w:pPr>
              <w:pStyle w:val="TAL"/>
            </w:pPr>
            <w:r w:rsidRPr="00D626B4">
              <w:t xml:space="preserve">Parameter </w:t>
            </w:r>
            <w:proofErr w:type="spellStart"/>
            <w:r w:rsidRPr="00D626B4">
              <w:rPr>
                <w:rFonts w:cs="Arial"/>
                <w:szCs w:val="18"/>
              </w:rPr>
              <w:t>a</w:t>
            </w:r>
            <w:r w:rsidRPr="00D626B4">
              <w:rPr>
                <w:rFonts w:cs="Arial"/>
                <w:szCs w:val="18"/>
                <w:vertAlign w:val="subscript"/>
              </w:rPr>
              <w:t>f1</w:t>
            </w:r>
            <w:proofErr w:type="spellEnd"/>
            <w:r w:rsidRPr="00D626B4">
              <w:t>, apparent satellite clock correction sec/sec</w:t>
            </w:r>
          </w:p>
          <w:p w14:paraId="308A9BDA" w14:textId="77777777" w:rsidR="00C55484" w:rsidRPr="00D626B4" w:rsidRDefault="00C55484" w:rsidP="000A615D">
            <w:pPr>
              <w:pStyle w:val="TAL"/>
              <w:rPr>
                <w:b/>
                <w:bCs/>
                <w:i/>
                <w:iCs/>
                <w:noProof/>
              </w:rPr>
            </w:pPr>
            <w:r w:rsidRPr="00D626B4">
              <w:t>Scale factor 2</w:t>
            </w:r>
            <w:r w:rsidRPr="00D626B4">
              <w:rPr>
                <w:vertAlign w:val="superscript"/>
              </w:rPr>
              <w:t xml:space="preserve">-38 </w:t>
            </w:r>
            <w:r w:rsidRPr="00D626B4">
              <w:t>semi-circles seconds/second.</w:t>
            </w:r>
          </w:p>
        </w:tc>
      </w:tr>
    </w:tbl>
    <w:p w14:paraId="510B80CA" w14:textId="77777777" w:rsidR="00C55484" w:rsidRPr="00D626B4" w:rsidRDefault="00C55484" w:rsidP="002D60CB"/>
    <w:p w14:paraId="41589807" w14:textId="77777777" w:rsidR="002B1632" w:rsidRPr="00D626B4" w:rsidRDefault="002B1632" w:rsidP="002D60CB">
      <w:pPr>
        <w:pStyle w:val="Heading4"/>
      </w:pPr>
      <w:bookmarkStart w:id="992" w:name="_Toc27765263"/>
      <w:bookmarkStart w:id="993" w:name="_Toc37680948"/>
      <w:r w:rsidRPr="00D626B4">
        <w:t>–</w:t>
      </w:r>
      <w:r w:rsidRPr="00D626B4">
        <w:tab/>
      </w:r>
      <w:r w:rsidRPr="00D626B4">
        <w:rPr>
          <w:i/>
          <w:snapToGrid w:val="0"/>
        </w:rPr>
        <w:t>GNSS-UTC-Model</w:t>
      </w:r>
      <w:bookmarkEnd w:id="992"/>
      <w:bookmarkEnd w:id="993"/>
    </w:p>
    <w:p w14:paraId="7ECD2BCA" w14:textId="77777777"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14:paraId="2015F020" w14:textId="77777777"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w:t>
      </w:r>
      <w:proofErr w:type="spellStart"/>
      <w:r w:rsidR="00D04D0A" w:rsidRPr="00D626B4">
        <w:rPr>
          <w:i/>
          <w:iCs/>
        </w:rPr>
        <w:t>ModelSet2</w:t>
      </w:r>
      <w:proofErr w:type="spellEnd"/>
      <w:r w:rsidR="00D04D0A" w:rsidRPr="00D626B4">
        <w:rPr>
          <w:iCs/>
          <w:lang w:eastAsia="zh-CN"/>
        </w:rPr>
        <w:t xml:space="preserve"> is used for BDS B1C, and </w:t>
      </w:r>
      <w:r w:rsidR="00D04D0A" w:rsidRPr="00D626B4">
        <w:rPr>
          <w:i/>
          <w:iCs/>
          <w:lang w:eastAsia="zh-CN"/>
        </w:rPr>
        <w:t>UTC-</w:t>
      </w:r>
      <w:proofErr w:type="spellStart"/>
      <w:r w:rsidR="00D04D0A" w:rsidRPr="00D626B4">
        <w:rPr>
          <w:i/>
          <w:iCs/>
          <w:lang w:eastAsia="zh-CN"/>
        </w:rPr>
        <w:t>ModelSet5</w:t>
      </w:r>
      <w:proofErr w:type="spellEnd"/>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994" w:author="Richard Catmur" w:date="2020-04-16T09:58:00Z">
        <w:r w:rsidR="00D04D0A" w:rsidRPr="00D626B4" w:rsidDel="004A423A">
          <w:delText xml:space="preserve">the </w:delText>
        </w:r>
      </w:del>
      <w:proofErr w:type="spellStart"/>
      <w:r w:rsidR="00D04D0A" w:rsidRPr="00D626B4">
        <w:t>NavIC</w:t>
      </w:r>
      <w:proofErr w:type="spellEnd"/>
      <w:r w:rsidR="00D04D0A" w:rsidRPr="00D626B4">
        <w:t xml:space="preserve">, the </w:t>
      </w:r>
      <w:r w:rsidR="00D04D0A" w:rsidRPr="00D626B4">
        <w:rPr>
          <w:i/>
          <w:iCs/>
        </w:rPr>
        <w:t>GNSS-UTC-Model</w:t>
      </w:r>
      <w:r w:rsidR="00D04D0A" w:rsidRPr="00D626B4">
        <w:t xml:space="preserve"> contains a set of parameters needed to relate </w:t>
      </w:r>
      <w:del w:id="995" w:author="Richard Catmur" w:date="2020-04-16T10:11:00Z">
        <w:r w:rsidR="00D04D0A" w:rsidRPr="00D626B4" w:rsidDel="00A61333">
          <w:delText xml:space="preserve">the </w:delText>
        </w:r>
      </w:del>
      <w:proofErr w:type="spellStart"/>
      <w:r w:rsidR="00D04D0A" w:rsidRPr="00D626B4">
        <w:t>NavIC</w:t>
      </w:r>
      <w:proofErr w:type="spellEnd"/>
      <w:r w:rsidR="00D04D0A" w:rsidRPr="00D626B4">
        <w:t xml:space="preserve"> system time to the UTC (BIPM)</w:t>
      </w:r>
      <w:r w:rsidRPr="00D626B4">
        <w:t>.</w:t>
      </w:r>
    </w:p>
    <w:p w14:paraId="04A9CC54" w14:textId="77777777" w:rsidR="002B1632" w:rsidRPr="00D626B4" w:rsidRDefault="002B1632" w:rsidP="002D60CB">
      <w:pPr>
        <w:pStyle w:val="PL"/>
        <w:shd w:val="clear" w:color="auto" w:fill="E6E6E6"/>
      </w:pPr>
      <w:r w:rsidRPr="00D626B4">
        <w:t>-- ASN1START</w:t>
      </w:r>
    </w:p>
    <w:p w14:paraId="011057AF" w14:textId="77777777" w:rsidR="002B1632" w:rsidRPr="00D626B4" w:rsidRDefault="002B1632" w:rsidP="002D60CB">
      <w:pPr>
        <w:pStyle w:val="PL"/>
        <w:shd w:val="clear" w:color="auto" w:fill="E6E6E6"/>
        <w:rPr>
          <w:snapToGrid w:val="0"/>
        </w:rPr>
      </w:pPr>
    </w:p>
    <w:p w14:paraId="6B008BA5" w14:textId="77777777" w:rsidR="002B1632" w:rsidRPr="00D626B4" w:rsidRDefault="002B1632" w:rsidP="005903F8">
      <w:pPr>
        <w:pStyle w:val="PL"/>
        <w:shd w:val="clear" w:color="auto" w:fill="E6E6E6"/>
        <w:rPr>
          <w:snapToGrid w:val="0"/>
        </w:rPr>
      </w:pPr>
      <w:r w:rsidRPr="00D626B4">
        <w:rPr>
          <w:snapToGrid w:val="0"/>
        </w:rPr>
        <w:t>GNSS-UTC-Model ::= CHOICE {</w:t>
      </w:r>
    </w:p>
    <w:p w14:paraId="0EFA2631" w14:textId="77777777"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14:paraId="2D97DE60" w14:textId="77777777"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14:paraId="363AC1AC" w14:textId="77777777"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14:paraId="0724B130" w14:textId="77777777"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14:paraId="25AE3FC7" w14:textId="77777777"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14:paraId="28D177C2" w14:textId="77777777"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14:paraId="06EC0560" w14:textId="77777777" w:rsidR="002B1632" w:rsidRPr="00D626B4" w:rsidRDefault="002B1632" w:rsidP="002D60CB">
      <w:pPr>
        <w:pStyle w:val="PL"/>
        <w:shd w:val="clear" w:color="auto" w:fill="E6E6E6"/>
        <w:rPr>
          <w:snapToGrid w:val="0"/>
        </w:rPr>
      </w:pPr>
      <w:r w:rsidRPr="00D626B4">
        <w:rPr>
          <w:snapToGrid w:val="0"/>
        </w:rPr>
        <w:t>}</w:t>
      </w:r>
    </w:p>
    <w:p w14:paraId="2796FAAF" w14:textId="77777777" w:rsidR="002B1632" w:rsidRPr="00D626B4" w:rsidRDefault="002B1632" w:rsidP="002D60CB">
      <w:pPr>
        <w:pStyle w:val="PL"/>
        <w:shd w:val="clear" w:color="auto" w:fill="E6E6E6"/>
      </w:pPr>
    </w:p>
    <w:p w14:paraId="661BD800" w14:textId="77777777" w:rsidR="002B1632" w:rsidRPr="00D626B4" w:rsidRDefault="002B1632" w:rsidP="002D60CB">
      <w:pPr>
        <w:pStyle w:val="PL"/>
        <w:shd w:val="clear" w:color="auto" w:fill="E6E6E6"/>
      </w:pPr>
      <w:r w:rsidRPr="00D626B4">
        <w:t>-- ASN1STOP</w:t>
      </w:r>
    </w:p>
    <w:p w14:paraId="553A5C54" w14:textId="77777777" w:rsidR="002B1632" w:rsidRPr="00D626B4" w:rsidRDefault="002B1632" w:rsidP="002D60CB">
      <w:pPr>
        <w:rPr>
          <w:b/>
        </w:rPr>
      </w:pPr>
    </w:p>
    <w:p w14:paraId="3AF4E4AC" w14:textId="77777777" w:rsidR="002B1632" w:rsidRPr="00D626B4" w:rsidRDefault="002B1632" w:rsidP="002D60CB">
      <w:pPr>
        <w:pStyle w:val="Heading4"/>
      </w:pPr>
      <w:bookmarkStart w:id="996" w:name="_Toc27765264"/>
      <w:bookmarkStart w:id="997" w:name="_Toc37680949"/>
      <w:r w:rsidRPr="00D626B4">
        <w:t>–</w:t>
      </w:r>
      <w:r w:rsidRPr="00D626B4">
        <w:tab/>
      </w:r>
      <w:r w:rsidRPr="00D626B4">
        <w:rPr>
          <w:i/>
          <w:snapToGrid w:val="0"/>
        </w:rPr>
        <w:t>UTC-</w:t>
      </w:r>
      <w:proofErr w:type="spellStart"/>
      <w:r w:rsidRPr="00D626B4">
        <w:rPr>
          <w:i/>
          <w:snapToGrid w:val="0"/>
        </w:rPr>
        <w:t>ModelSet1</w:t>
      </w:r>
      <w:bookmarkEnd w:id="996"/>
      <w:bookmarkEnd w:id="997"/>
      <w:proofErr w:type="spellEnd"/>
    </w:p>
    <w:p w14:paraId="5FF57260" w14:textId="77777777" w:rsidR="002B1632" w:rsidRPr="00D626B4" w:rsidRDefault="002B1632" w:rsidP="002D60CB">
      <w:pPr>
        <w:pStyle w:val="PL"/>
        <w:shd w:val="clear" w:color="auto" w:fill="E6E6E6"/>
      </w:pPr>
      <w:r w:rsidRPr="00D626B4">
        <w:t>-- ASN1START</w:t>
      </w:r>
    </w:p>
    <w:p w14:paraId="6631A92F" w14:textId="77777777" w:rsidR="002B1632" w:rsidRPr="00D626B4" w:rsidRDefault="002B1632" w:rsidP="002D60CB">
      <w:pPr>
        <w:pStyle w:val="PL"/>
        <w:shd w:val="clear" w:color="auto" w:fill="E6E6E6"/>
      </w:pPr>
    </w:p>
    <w:p w14:paraId="1A3467E3" w14:textId="77777777" w:rsidR="002B1632" w:rsidRPr="00D626B4" w:rsidRDefault="002B1632" w:rsidP="005903F8">
      <w:pPr>
        <w:pStyle w:val="PL"/>
        <w:shd w:val="clear" w:color="auto" w:fill="E6E6E6"/>
      </w:pPr>
      <w:r w:rsidRPr="00D626B4">
        <w:rPr>
          <w:snapToGrid w:val="0"/>
        </w:rPr>
        <w:t xml:space="preserve">UTC-ModelSet1 </w:t>
      </w:r>
      <w:r w:rsidRPr="00D626B4">
        <w:t>::= SEQUENCE {</w:t>
      </w:r>
    </w:p>
    <w:p w14:paraId="678233F2" w14:textId="77777777" w:rsidR="002B1632" w:rsidRPr="00D626B4" w:rsidRDefault="002B1632" w:rsidP="002D60CB">
      <w:pPr>
        <w:pStyle w:val="PL"/>
        <w:shd w:val="clear" w:color="auto" w:fill="E6E6E6"/>
      </w:pPr>
      <w:r w:rsidRPr="00D626B4">
        <w:tab/>
        <w:t>gnss-Utc-A1</w:t>
      </w:r>
      <w:r w:rsidRPr="00D626B4">
        <w:tab/>
      </w:r>
      <w:r w:rsidRPr="00D626B4">
        <w:tab/>
      </w:r>
      <w:r w:rsidRPr="00D626B4">
        <w:tab/>
        <w:t>INTEGER (-8388608..8388607),</w:t>
      </w:r>
    </w:p>
    <w:p w14:paraId="090FCBDF" w14:textId="77777777"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14:paraId="3E0CCE47" w14:textId="77777777" w:rsidR="002B1632" w:rsidRPr="00D626B4" w:rsidRDefault="002B1632" w:rsidP="002D60CB">
      <w:pPr>
        <w:pStyle w:val="PL"/>
        <w:shd w:val="clear" w:color="auto" w:fill="E6E6E6"/>
      </w:pPr>
      <w:r w:rsidRPr="00D626B4">
        <w:tab/>
        <w:t>gnss-Utc-Tot</w:t>
      </w:r>
      <w:r w:rsidRPr="00D626B4">
        <w:tab/>
      </w:r>
      <w:r w:rsidRPr="00D626B4">
        <w:tab/>
        <w:t>INTEGER (0..255),</w:t>
      </w:r>
    </w:p>
    <w:p w14:paraId="0C525057" w14:textId="77777777" w:rsidR="002B1632" w:rsidRPr="00D626B4" w:rsidRDefault="002B1632" w:rsidP="002D60CB">
      <w:pPr>
        <w:pStyle w:val="PL"/>
        <w:shd w:val="clear" w:color="auto" w:fill="E6E6E6"/>
      </w:pPr>
      <w:r w:rsidRPr="00D626B4">
        <w:tab/>
        <w:t>gnss-Utc-WNt</w:t>
      </w:r>
      <w:r w:rsidRPr="00D626B4">
        <w:tab/>
      </w:r>
      <w:r w:rsidRPr="00D626B4">
        <w:tab/>
        <w:t>INTEGER (0..255),</w:t>
      </w:r>
    </w:p>
    <w:p w14:paraId="4CE0C537" w14:textId="77777777" w:rsidR="002B1632" w:rsidRPr="00D626B4" w:rsidRDefault="002B1632" w:rsidP="002D60CB">
      <w:pPr>
        <w:pStyle w:val="PL"/>
        <w:shd w:val="clear" w:color="auto" w:fill="E6E6E6"/>
      </w:pPr>
      <w:r w:rsidRPr="00D626B4">
        <w:tab/>
        <w:t>gnss-Utc-DeltaTls</w:t>
      </w:r>
      <w:r w:rsidRPr="00D626B4">
        <w:tab/>
        <w:t>INTEGER (-128..127),</w:t>
      </w:r>
    </w:p>
    <w:p w14:paraId="65FA9DE1" w14:textId="77777777" w:rsidR="002B1632" w:rsidRPr="00D626B4" w:rsidRDefault="002B1632" w:rsidP="002D60CB">
      <w:pPr>
        <w:pStyle w:val="PL"/>
        <w:shd w:val="clear" w:color="auto" w:fill="E6E6E6"/>
      </w:pPr>
      <w:r w:rsidRPr="00D626B4">
        <w:tab/>
        <w:t>gnss-Utc-WNlsf</w:t>
      </w:r>
      <w:r w:rsidRPr="00D626B4">
        <w:tab/>
      </w:r>
      <w:r w:rsidRPr="00D626B4">
        <w:tab/>
        <w:t>INTEGER (0..255),</w:t>
      </w:r>
    </w:p>
    <w:p w14:paraId="5A87A4D7" w14:textId="77777777"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14:paraId="20CBBFB9" w14:textId="77777777" w:rsidR="002B1632" w:rsidRPr="00D626B4" w:rsidRDefault="002B1632" w:rsidP="002D60CB">
      <w:pPr>
        <w:pStyle w:val="PL"/>
        <w:shd w:val="clear" w:color="auto" w:fill="E6E6E6"/>
      </w:pPr>
      <w:r w:rsidRPr="00D626B4">
        <w:tab/>
        <w:t>gnss-Utc-DeltaTlsf</w:t>
      </w:r>
      <w:r w:rsidRPr="00D626B4">
        <w:tab/>
        <w:t>INTEGER (-128..127),</w:t>
      </w:r>
    </w:p>
    <w:p w14:paraId="4386DA19" w14:textId="77777777" w:rsidR="002B1632" w:rsidRPr="00D626B4" w:rsidRDefault="002B1632" w:rsidP="002D60CB">
      <w:pPr>
        <w:pStyle w:val="PL"/>
        <w:shd w:val="clear" w:color="auto" w:fill="E6E6E6"/>
      </w:pPr>
      <w:r w:rsidRPr="00D626B4">
        <w:tab/>
        <w:t>...</w:t>
      </w:r>
    </w:p>
    <w:p w14:paraId="2769CC46" w14:textId="77777777" w:rsidR="002B1632" w:rsidRPr="00D626B4" w:rsidRDefault="002B1632" w:rsidP="002D60CB">
      <w:pPr>
        <w:pStyle w:val="PL"/>
        <w:shd w:val="clear" w:color="auto" w:fill="E6E6E6"/>
      </w:pPr>
      <w:r w:rsidRPr="00D626B4">
        <w:t>}</w:t>
      </w:r>
    </w:p>
    <w:p w14:paraId="20CE4F15" w14:textId="77777777" w:rsidR="002B1632" w:rsidRPr="00D626B4" w:rsidRDefault="002B1632" w:rsidP="002D60CB">
      <w:pPr>
        <w:pStyle w:val="PL"/>
        <w:shd w:val="clear" w:color="auto" w:fill="E6E6E6"/>
      </w:pPr>
    </w:p>
    <w:p w14:paraId="25BC8E34" w14:textId="77777777" w:rsidR="002B1632" w:rsidRPr="00D626B4" w:rsidRDefault="002B1632" w:rsidP="002D60CB">
      <w:pPr>
        <w:pStyle w:val="PL"/>
        <w:shd w:val="clear" w:color="auto" w:fill="E6E6E6"/>
      </w:pPr>
      <w:r w:rsidRPr="00D626B4">
        <w:t>-- ASN1STOP</w:t>
      </w:r>
    </w:p>
    <w:p w14:paraId="4DA835D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EAD5CD" w14:textId="77777777">
        <w:trPr>
          <w:cantSplit/>
          <w:tblHeader/>
        </w:trPr>
        <w:tc>
          <w:tcPr>
            <w:tcW w:w="9639" w:type="dxa"/>
          </w:tcPr>
          <w:p w14:paraId="49271203" w14:textId="77777777"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14:paraId="51618B14" w14:textId="77777777">
        <w:trPr>
          <w:cantSplit/>
        </w:trPr>
        <w:tc>
          <w:tcPr>
            <w:tcW w:w="9639" w:type="dxa"/>
          </w:tcPr>
          <w:p w14:paraId="1E191C13" w14:textId="77777777" w:rsidR="002B1632" w:rsidRPr="00D626B4" w:rsidRDefault="002B1632" w:rsidP="002D60CB">
            <w:pPr>
              <w:pStyle w:val="TAL"/>
              <w:rPr>
                <w:b/>
                <w:i/>
              </w:rPr>
            </w:pPr>
            <w:proofErr w:type="spellStart"/>
            <w:r w:rsidRPr="00D626B4">
              <w:rPr>
                <w:b/>
                <w:i/>
              </w:rPr>
              <w:t>gnss</w:t>
            </w:r>
            <w:proofErr w:type="spellEnd"/>
            <w:r w:rsidRPr="00D626B4">
              <w:rPr>
                <w:b/>
                <w:i/>
              </w:rPr>
              <w:t>-</w:t>
            </w:r>
            <w:proofErr w:type="spellStart"/>
            <w:r w:rsidRPr="00D626B4">
              <w:rPr>
                <w:b/>
                <w:i/>
              </w:rPr>
              <w:t>Utc</w:t>
            </w:r>
            <w:proofErr w:type="spellEnd"/>
            <w:r w:rsidRPr="00D626B4">
              <w:rPr>
                <w:b/>
                <w:i/>
              </w:rPr>
              <w:t>-A1</w:t>
            </w:r>
          </w:p>
          <w:p w14:paraId="4456CF75" w14:textId="77777777"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14:paraId="1D72FA8B" w14:textId="77777777">
        <w:trPr>
          <w:cantSplit/>
        </w:trPr>
        <w:tc>
          <w:tcPr>
            <w:tcW w:w="9639" w:type="dxa"/>
          </w:tcPr>
          <w:p w14:paraId="2621545C" w14:textId="77777777" w:rsidR="002B1632" w:rsidRPr="00D626B4" w:rsidRDefault="002B1632" w:rsidP="002D60CB">
            <w:pPr>
              <w:pStyle w:val="TAL"/>
              <w:rPr>
                <w:b/>
                <w:bCs/>
                <w:i/>
                <w:iCs/>
                <w:noProof/>
              </w:rPr>
            </w:pPr>
            <w:r w:rsidRPr="00D626B4">
              <w:rPr>
                <w:b/>
                <w:bCs/>
                <w:i/>
                <w:iCs/>
                <w:noProof/>
              </w:rPr>
              <w:t>gnss-Utc-A0</w:t>
            </w:r>
          </w:p>
          <w:p w14:paraId="67AE1BF2" w14:textId="77777777" w:rsidR="002B1632" w:rsidRPr="00D626B4" w:rsidRDefault="002B1632" w:rsidP="002D60CB">
            <w:pPr>
              <w:pStyle w:val="TAL"/>
              <w:rPr>
                <w:b/>
                <w:bCs/>
                <w:i/>
                <w:iCs/>
                <w:noProof/>
              </w:rPr>
            </w:pPr>
            <w:r w:rsidRPr="00D626B4">
              <w:t xml:space="preserve">Parameter </w:t>
            </w:r>
            <w:proofErr w:type="spellStart"/>
            <w:r w:rsidRPr="00D626B4">
              <w:t>A</w:t>
            </w:r>
            <w:r w:rsidRPr="00D626B4">
              <w:rPr>
                <w:vertAlign w:val="subscript"/>
              </w:rPr>
              <w:t>0</w:t>
            </w:r>
            <w:proofErr w:type="spellEnd"/>
            <w:r w:rsidRPr="00D626B4">
              <w:t>, scale factor 2</w:t>
            </w:r>
            <w:r w:rsidRPr="00D626B4">
              <w:rPr>
                <w:vertAlign w:val="superscript"/>
              </w:rPr>
              <w:t>-30</w:t>
            </w:r>
            <w:r w:rsidRPr="00D626B4">
              <w:t xml:space="preserve"> seconds [4,7,8].</w:t>
            </w:r>
          </w:p>
        </w:tc>
      </w:tr>
      <w:tr w:rsidR="00D626B4" w:rsidRPr="00D626B4" w14:paraId="404F48AE" w14:textId="77777777">
        <w:trPr>
          <w:cantSplit/>
        </w:trPr>
        <w:tc>
          <w:tcPr>
            <w:tcW w:w="9639" w:type="dxa"/>
          </w:tcPr>
          <w:p w14:paraId="5F0261FD" w14:textId="77777777" w:rsidR="002B1632" w:rsidRPr="00D626B4" w:rsidRDefault="002B1632" w:rsidP="002D60CB">
            <w:pPr>
              <w:pStyle w:val="TAL"/>
              <w:rPr>
                <w:b/>
                <w:bCs/>
                <w:i/>
                <w:iCs/>
                <w:noProof/>
              </w:rPr>
            </w:pPr>
            <w:r w:rsidRPr="00D626B4">
              <w:rPr>
                <w:b/>
                <w:bCs/>
                <w:i/>
                <w:iCs/>
                <w:noProof/>
              </w:rPr>
              <w:t>gnss-Utc-Tot</w:t>
            </w:r>
          </w:p>
          <w:p w14:paraId="7976094A" w14:textId="77777777"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14:paraId="2F981384" w14:textId="77777777">
        <w:trPr>
          <w:cantSplit/>
        </w:trPr>
        <w:tc>
          <w:tcPr>
            <w:tcW w:w="9639" w:type="dxa"/>
          </w:tcPr>
          <w:p w14:paraId="3CA40B29" w14:textId="77777777" w:rsidR="002B1632" w:rsidRPr="00D626B4" w:rsidRDefault="002B1632" w:rsidP="002D60CB">
            <w:pPr>
              <w:pStyle w:val="TAL"/>
              <w:rPr>
                <w:b/>
                <w:bCs/>
                <w:i/>
                <w:iCs/>
                <w:noProof/>
              </w:rPr>
            </w:pPr>
            <w:r w:rsidRPr="00D626B4">
              <w:rPr>
                <w:b/>
                <w:bCs/>
                <w:i/>
                <w:iCs/>
                <w:noProof/>
              </w:rPr>
              <w:t>gnss-Utc-WNt</w:t>
            </w:r>
          </w:p>
          <w:p w14:paraId="7C4CF676" w14:textId="77777777" w:rsidR="002B1632" w:rsidRPr="00D626B4" w:rsidRDefault="002B1632" w:rsidP="002D60CB">
            <w:pPr>
              <w:pStyle w:val="TAL"/>
              <w:rPr>
                <w:b/>
                <w:bCs/>
                <w:i/>
                <w:iCs/>
                <w:noProof/>
              </w:rPr>
            </w:pPr>
            <w:r w:rsidRPr="00D626B4">
              <w:t xml:space="preserve">Parameter </w:t>
            </w:r>
            <w:proofErr w:type="spellStart"/>
            <w:r w:rsidRPr="00D626B4">
              <w:t>WN</w:t>
            </w:r>
            <w:r w:rsidRPr="00D626B4">
              <w:rPr>
                <w:vertAlign w:val="subscript"/>
              </w:rPr>
              <w:t>t</w:t>
            </w:r>
            <w:proofErr w:type="spellEnd"/>
            <w:r w:rsidRPr="00D626B4">
              <w:t>, scale factor 1 week [4,7,8].</w:t>
            </w:r>
          </w:p>
        </w:tc>
      </w:tr>
      <w:tr w:rsidR="00D626B4" w:rsidRPr="00D626B4" w14:paraId="361AE848" w14:textId="77777777">
        <w:trPr>
          <w:cantSplit/>
        </w:trPr>
        <w:tc>
          <w:tcPr>
            <w:tcW w:w="9639" w:type="dxa"/>
          </w:tcPr>
          <w:p w14:paraId="78317229" w14:textId="77777777" w:rsidR="002B1632" w:rsidRPr="00D626B4" w:rsidRDefault="002B1632" w:rsidP="002D60CB">
            <w:pPr>
              <w:pStyle w:val="TAL"/>
              <w:rPr>
                <w:b/>
                <w:bCs/>
                <w:i/>
                <w:iCs/>
                <w:noProof/>
              </w:rPr>
            </w:pPr>
            <w:r w:rsidRPr="00D626B4">
              <w:rPr>
                <w:b/>
                <w:bCs/>
                <w:i/>
                <w:iCs/>
                <w:noProof/>
              </w:rPr>
              <w:t>gnss-Utc-DeltaTls</w:t>
            </w:r>
          </w:p>
          <w:p w14:paraId="1BF58C7A" w14:textId="77777777" w:rsidR="002B1632" w:rsidRPr="00D626B4" w:rsidRDefault="002B1632" w:rsidP="002D60CB">
            <w:pPr>
              <w:pStyle w:val="TAL"/>
              <w:rPr>
                <w:b/>
                <w:bCs/>
                <w:i/>
                <w:iCs/>
                <w:noProof/>
              </w:rPr>
            </w:pPr>
            <w:r w:rsidRPr="00D626B4">
              <w:t xml:space="preserve">Parameter </w:t>
            </w:r>
            <w:r w:rsidRPr="00D626B4">
              <w:sym w:font="Symbol" w:char="F044"/>
            </w:r>
            <w:proofErr w:type="spellStart"/>
            <w:r w:rsidRPr="00D626B4">
              <w:t>t</w:t>
            </w:r>
            <w:r w:rsidRPr="00D626B4">
              <w:rPr>
                <w:vertAlign w:val="subscript"/>
              </w:rPr>
              <w:t>LS</w:t>
            </w:r>
            <w:proofErr w:type="spellEnd"/>
            <w:r w:rsidRPr="00D626B4">
              <w:t>, scale factor 1 second [4,7,8].</w:t>
            </w:r>
          </w:p>
        </w:tc>
      </w:tr>
      <w:tr w:rsidR="00D626B4" w:rsidRPr="00D626B4" w14:paraId="2003BF32" w14:textId="77777777">
        <w:trPr>
          <w:cantSplit/>
        </w:trPr>
        <w:tc>
          <w:tcPr>
            <w:tcW w:w="9639" w:type="dxa"/>
          </w:tcPr>
          <w:p w14:paraId="414DE254" w14:textId="77777777" w:rsidR="002B1632" w:rsidRPr="00D626B4" w:rsidRDefault="002B1632" w:rsidP="002D60CB">
            <w:pPr>
              <w:pStyle w:val="TAL"/>
              <w:rPr>
                <w:b/>
                <w:bCs/>
                <w:i/>
                <w:iCs/>
                <w:noProof/>
              </w:rPr>
            </w:pPr>
            <w:r w:rsidRPr="00D626B4">
              <w:rPr>
                <w:b/>
                <w:bCs/>
                <w:i/>
                <w:iCs/>
                <w:noProof/>
              </w:rPr>
              <w:t>gnss-Utc-WNlsf</w:t>
            </w:r>
          </w:p>
          <w:p w14:paraId="63F097FD" w14:textId="77777777"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14:paraId="3698FD26" w14:textId="77777777">
        <w:trPr>
          <w:cantSplit/>
        </w:trPr>
        <w:tc>
          <w:tcPr>
            <w:tcW w:w="9639" w:type="dxa"/>
          </w:tcPr>
          <w:p w14:paraId="4ACAA56C" w14:textId="77777777" w:rsidR="002B1632" w:rsidRPr="00D626B4" w:rsidRDefault="002B1632" w:rsidP="002D60CB">
            <w:pPr>
              <w:pStyle w:val="TAL"/>
              <w:rPr>
                <w:b/>
                <w:bCs/>
                <w:i/>
                <w:iCs/>
                <w:noProof/>
              </w:rPr>
            </w:pPr>
            <w:r w:rsidRPr="00D626B4">
              <w:rPr>
                <w:b/>
                <w:bCs/>
                <w:i/>
                <w:iCs/>
                <w:noProof/>
              </w:rPr>
              <w:t>gnss-Utc-DN</w:t>
            </w:r>
          </w:p>
          <w:p w14:paraId="5B390C48" w14:textId="77777777" w:rsidR="002B1632" w:rsidRPr="00D626B4" w:rsidRDefault="002B1632" w:rsidP="002D60CB">
            <w:pPr>
              <w:pStyle w:val="TAL"/>
              <w:rPr>
                <w:b/>
                <w:bCs/>
                <w:i/>
                <w:iCs/>
                <w:noProof/>
              </w:rPr>
            </w:pPr>
            <w:r w:rsidRPr="00D626B4">
              <w:t>Parameter DN, scale factor 1 day [4,7,8].</w:t>
            </w:r>
          </w:p>
        </w:tc>
      </w:tr>
      <w:tr w:rsidR="002B1632" w:rsidRPr="00D626B4" w14:paraId="65028BE0" w14:textId="77777777">
        <w:trPr>
          <w:cantSplit/>
        </w:trPr>
        <w:tc>
          <w:tcPr>
            <w:tcW w:w="9639" w:type="dxa"/>
          </w:tcPr>
          <w:p w14:paraId="2634703A" w14:textId="77777777" w:rsidR="002B1632" w:rsidRPr="00D626B4" w:rsidRDefault="002B1632" w:rsidP="002D60CB">
            <w:pPr>
              <w:pStyle w:val="TAL"/>
              <w:rPr>
                <w:b/>
                <w:bCs/>
                <w:i/>
                <w:iCs/>
                <w:noProof/>
              </w:rPr>
            </w:pPr>
            <w:r w:rsidRPr="00D626B4">
              <w:rPr>
                <w:b/>
                <w:bCs/>
                <w:i/>
                <w:iCs/>
                <w:noProof/>
              </w:rPr>
              <w:t>gnss-Utc-DeltaTlsf</w:t>
            </w:r>
          </w:p>
          <w:p w14:paraId="44C2173E" w14:textId="77777777" w:rsidR="002B1632" w:rsidRPr="00D626B4" w:rsidRDefault="002B1632" w:rsidP="002D60CB">
            <w:pPr>
              <w:pStyle w:val="TAL"/>
              <w:rPr>
                <w:b/>
                <w:bCs/>
                <w:i/>
                <w:iCs/>
                <w:noProof/>
              </w:rPr>
            </w:pPr>
            <w:r w:rsidRPr="00D626B4">
              <w:t xml:space="preserve">Parameter </w:t>
            </w:r>
            <w:r w:rsidRPr="00D626B4">
              <w:sym w:font="Symbol" w:char="F044"/>
            </w:r>
            <w:proofErr w:type="spellStart"/>
            <w:r w:rsidRPr="00D626B4">
              <w:t>t</w:t>
            </w:r>
            <w:r w:rsidRPr="00D626B4">
              <w:rPr>
                <w:vertAlign w:val="subscript"/>
              </w:rPr>
              <w:t>LSF</w:t>
            </w:r>
            <w:proofErr w:type="spellEnd"/>
            <w:r w:rsidRPr="00D626B4">
              <w:t>, scale factor 1 second [4,7,8].</w:t>
            </w:r>
          </w:p>
        </w:tc>
      </w:tr>
    </w:tbl>
    <w:p w14:paraId="2DBCEEDC" w14:textId="77777777" w:rsidR="002B1632" w:rsidRPr="00D626B4" w:rsidRDefault="002B1632" w:rsidP="002D60CB"/>
    <w:p w14:paraId="442449A2" w14:textId="77777777" w:rsidR="002B1632" w:rsidRPr="00D626B4" w:rsidRDefault="002B1632" w:rsidP="002D60CB">
      <w:pPr>
        <w:pStyle w:val="Heading4"/>
      </w:pPr>
      <w:bookmarkStart w:id="998" w:name="_Toc27765265"/>
      <w:bookmarkStart w:id="999" w:name="_Toc37680950"/>
      <w:r w:rsidRPr="00D626B4">
        <w:t>–</w:t>
      </w:r>
      <w:r w:rsidRPr="00D626B4">
        <w:tab/>
      </w:r>
      <w:r w:rsidRPr="00D626B4">
        <w:rPr>
          <w:i/>
          <w:snapToGrid w:val="0"/>
        </w:rPr>
        <w:t>UTC-</w:t>
      </w:r>
      <w:proofErr w:type="spellStart"/>
      <w:r w:rsidRPr="00D626B4">
        <w:rPr>
          <w:i/>
          <w:snapToGrid w:val="0"/>
        </w:rPr>
        <w:t>ModelSet2</w:t>
      </w:r>
      <w:bookmarkEnd w:id="998"/>
      <w:bookmarkEnd w:id="999"/>
      <w:proofErr w:type="spellEnd"/>
    </w:p>
    <w:p w14:paraId="3F29B247" w14:textId="77777777" w:rsidR="002B1632" w:rsidRPr="00D626B4" w:rsidRDefault="002B1632" w:rsidP="002D60CB">
      <w:pPr>
        <w:pStyle w:val="PL"/>
        <w:shd w:val="clear" w:color="auto" w:fill="E6E6E6"/>
      </w:pPr>
      <w:r w:rsidRPr="00D626B4">
        <w:t>-- ASN1START</w:t>
      </w:r>
    </w:p>
    <w:p w14:paraId="3DA9333F" w14:textId="77777777" w:rsidR="002B1632" w:rsidRPr="00D626B4" w:rsidRDefault="002B1632" w:rsidP="002D60CB">
      <w:pPr>
        <w:pStyle w:val="PL"/>
        <w:shd w:val="clear" w:color="auto" w:fill="E6E6E6"/>
      </w:pPr>
    </w:p>
    <w:p w14:paraId="1F1FCF7B" w14:textId="77777777" w:rsidR="002B1632" w:rsidRPr="00D626B4" w:rsidRDefault="002B1632" w:rsidP="005903F8">
      <w:pPr>
        <w:pStyle w:val="PL"/>
        <w:shd w:val="clear" w:color="auto" w:fill="E6E6E6"/>
        <w:rPr>
          <w:snapToGrid w:val="0"/>
        </w:rPr>
      </w:pPr>
      <w:r w:rsidRPr="00D626B4">
        <w:rPr>
          <w:snapToGrid w:val="0"/>
        </w:rPr>
        <w:t>UTC-ModelSet2 ::= SEQUENCE {</w:t>
      </w:r>
    </w:p>
    <w:p w14:paraId="22676220" w14:textId="77777777"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14:paraId="732C2131" w14:textId="77777777"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14:paraId="7F023E25" w14:textId="77777777"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14:paraId="141720A2"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564B9ED2"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14:paraId="2E18D26E" w14:textId="77777777"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14:paraId="094D8E45"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7F57AB67"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14:paraId="6157936A" w14:textId="77777777"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14:paraId="77BF333B" w14:textId="77777777"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14:paraId="7D1D4395" w14:textId="77777777" w:rsidR="00D04D0A" w:rsidRPr="00D626B4" w:rsidRDefault="00D04D0A" w:rsidP="00D04D0A">
      <w:pPr>
        <w:pStyle w:val="PL"/>
        <w:shd w:val="clear" w:color="auto" w:fill="E6E6E6"/>
        <w:rPr>
          <w:snapToGrid w:val="0"/>
        </w:rPr>
      </w:pPr>
      <w:r w:rsidRPr="00D626B4">
        <w:rPr>
          <w:snapToGrid w:val="0"/>
        </w:rPr>
        <w:tab/>
        <w:t>[[</w:t>
      </w:r>
    </w:p>
    <w:p w14:paraId="66B6B3B9" w14:textId="77777777"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14:paraId="0A199F25" w14:textId="77777777" w:rsidR="002B1632" w:rsidRPr="00D626B4" w:rsidRDefault="00D04D0A" w:rsidP="00D04D0A">
      <w:pPr>
        <w:pStyle w:val="PL"/>
        <w:shd w:val="clear" w:color="auto" w:fill="E6E6E6"/>
        <w:rPr>
          <w:snapToGrid w:val="0"/>
        </w:rPr>
      </w:pPr>
      <w:r w:rsidRPr="00D626B4">
        <w:rPr>
          <w:snapToGrid w:val="0"/>
        </w:rPr>
        <w:tab/>
        <w:t>]]</w:t>
      </w:r>
    </w:p>
    <w:p w14:paraId="13FB073D" w14:textId="77777777" w:rsidR="002B1632" w:rsidRPr="00D626B4" w:rsidRDefault="002B1632" w:rsidP="002D60CB">
      <w:pPr>
        <w:pStyle w:val="PL"/>
        <w:shd w:val="clear" w:color="auto" w:fill="E6E6E6"/>
        <w:rPr>
          <w:snapToGrid w:val="0"/>
        </w:rPr>
      </w:pPr>
      <w:r w:rsidRPr="00D626B4">
        <w:rPr>
          <w:snapToGrid w:val="0"/>
        </w:rPr>
        <w:t>}</w:t>
      </w:r>
    </w:p>
    <w:p w14:paraId="20517CDD" w14:textId="77777777" w:rsidR="002B1632" w:rsidRPr="00D626B4" w:rsidRDefault="002B1632" w:rsidP="002D60CB">
      <w:pPr>
        <w:pStyle w:val="PL"/>
        <w:shd w:val="clear" w:color="auto" w:fill="E6E6E6"/>
      </w:pPr>
    </w:p>
    <w:p w14:paraId="712FEB9F" w14:textId="77777777" w:rsidR="002B1632" w:rsidRPr="00D626B4" w:rsidRDefault="002B1632" w:rsidP="002D60CB">
      <w:pPr>
        <w:pStyle w:val="PL"/>
        <w:shd w:val="clear" w:color="auto" w:fill="E6E6E6"/>
      </w:pPr>
      <w:r w:rsidRPr="00D626B4">
        <w:t>-- ASN1STOP</w:t>
      </w:r>
    </w:p>
    <w:p w14:paraId="566F1B9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3EBDCB" w14:textId="77777777">
        <w:trPr>
          <w:cantSplit/>
          <w:tblHeader/>
        </w:trPr>
        <w:tc>
          <w:tcPr>
            <w:tcW w:w="9639" w:type="dxa"/>
          </w:tcPr>
          <w:p w14:paraId="7F8227D3" w14:textId="77777777"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14:paraId="121F657E" w14:textId="77777777">
        <w:trPr>
          <w:cantSplit/>
        </w:trPr>
        <w:tc>
          <w:tcPr>
            <w:tcW w:w="9639" w:type="dxa"/>
          </w:tcPr>
          <w:p w14:paraId="6503DD33" w14:textId="77777777" w:rsidR="002B1632" w:rsidRPr="00D626B4" w:rsidRDefault="002B1632" w:rsidP="002D60CB">
            <w:pPr>
              <w:pStyle w:val="TAL"/>
              <w:keepNext w:val="0"/>
              <w:keepLines w:val="0"/>
              <w:widowControl w:val="0"/>
              <w:rPr>
                <w:b/>
                <w:i/>
              </w:rPr>
            </w:pPr>
            <w:proofErr w:type="spellStart"/>
            <w:r w:rsidRPr="00D626B4">
              <w:rPr>
                <w:b/>
                <w:i/>
              </w:rPr>
              <w:t>utcA0</w:t>
            </w:r>
            <w:proofErr w:type="spellEnd"/>
          </w:p>
          <w:p w14:paraId="6049E02A" w14:textId="77777777" w:rsidR="002B1632" w:rsidRPr="00D626B4" w:rsidRDefault="002B1632" w:rsidP="002D60CB">
            <w:pPr>
              <w:pStyle w:val="TAL"/>
              <w:keepNext w:val="0"/>
              <w:keepLines w:val="0"/>
              <w:widowControl w:val="0"/>
            </w:pPr>
            <w:r w:rsidRPr="00D626B4">
              <w:t xml:space="preserve">Parameter </w:t>
            </w:r>
            <w:proofErr w:type="spellStart"/>
            <w:r w:rsidRPr="00D626B4">
              <w:t>A</w:t>
            </w:r>
            <w:r w:rsidRPr="00D626B4">
              <w:rPr>
                <w:vertAlign w:val="subscript"/>
              </w:rPr>
              <w:t>0</w:t>
            </w:r>
            <w:proofErr w:type="spellEnd"/>
            <w:r w:rsidRPr="00D626B4">
              <w:rPr>
                <w:vertAlign w:val="subscript"/>
              </w:rPr>
              <w:t>-n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0D29A804"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24AE538D" w14:textId="77777777">
        <w:trPr>
          <w:cantSplit/>
        </w:trPr>
        <w:tc>
          <w:tcPr>
            <w:tcW w:w="9639" w:type="dxa"/>
          </w:tcPr>
          <w:p w14:paraId="5985438D" w14:textId="77777777" w:rsidR="002B1632" w:rsidRPr="00D626B4" w:rsidRDefault="002B1632" w:rsidP="002D60CB">
            <w:pPr>
              <w:pStyle w:val="TAL"/>
              <w:keepNext w:val="0"/>
              <w:keepLines w:val="0"/>
              <w:widowControl w:val="0"/>
              <w:rPr>
                <w:b/>
                <w:bCs/>
                <w:i/>
                <w:iCs/>
                <w:noProof/>
              </w:rPr>
            </w:pPr>
            <w:r w:rsidRPr="00D626B4">
              <w:rPr>
                <w:b/>
                <w:bCs/>
                <w:i/>
                <w:iCs/>
                <w:noProof/>
              </w:rPr>
              <w:t>utcA1</w:t>
            </w:r>
          </w:p>
          <w:p w14:paraId="687D5B93" w14:textId="77777777"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2C2F1110" w14:textId="77777777"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14:paraId="24585F80" w14:textId="77777777">
        <w:trPr>
          <w:cantSplit/>
        </w:trPr>
        <w:tc>
          <w:tcPr>
            <w:tcW w:w="9639" w:type="dxa"/>
          </w:tcPr>
          <w:p w14:paraId="4EC81FAA" w14:textId="77777777" w:rsidR="002B1632" w:rsidRPr="00D626B4" w:rsidRDefault="002B1632" w:rsidP="002D60CB">
            <w:pPr>
              <w:pStyle w:val="TAL"/>
              <w:keepNext w:val="0"/>
              <w:keepLines w:val="0"/>
              <w:widowControl w:val="0"/>
              <w:rPr>
                <w:b/>
                <w:bCs/>
                <w:i/>
                <w:iCs/>
                <w:noProof/>
              </w:rPr>
            </w:pPr>
            <w:r w:rsidRPr="00D626B4">
              <w:rPr>
                <w:b/>
                <w:bCs/>
                <w:i/>
                <w:iCs/>
                <w:noProof/>
              </w:rPr>
              <w:t>utcA2</w:t>
            </w:r>
          </w:p>
          <w:p w14:paraId="6E73959F" w14:textId="77777777" w:rsidR="002B1632" w:rsidRPr="00D626B4" w:rsidRDefault="002B1632" w:rsidP="002D60CB">
            <w:pPr>
              <w:pStyle w:val="TAL"/>
              <w:keepNext w:val="0"/>
              <w:keepLines w:val="0"/>
              <w:widowControl w:val="0"/>
            </w:pPr>
            <w:r w:rsidRPr="00D626B4">
              <w:t xml:space="preserve">Parameter </w:t>
            </w:r>
            <w:proofErr w:type="spellStart"/>
            <w:r w:rsidRPr="00D626B4">
              <w:t>A</w:t>
            </w:r>
            <w:r w:rsidRPr="00D626B4">
              <w:rPr>
                <w:vertAlign w:val="subscript"/>
              </w:rPr>
              <w:t>2</w:t>
            </w:r>
            <w:proofErr w:type="spellEnd"/>
            <w:r w:rsidRPr="00D626B4">
              <w:rPr>
                <w:vertAlign w:val="subscript"/>
              </w:rPr>
              <w:t>-n</w:t>
            </w:r>
            <w:r w:rsidRPr="00D626B4">
              <w:t>, drift rate correction coefficient of GNSS time scale relative to UTC time scale (sec/</w:t>
            </w:r>
            <w:proofErr w:type="spellStart"/>
            <w:r w:rsidRPr="00D626B4">
              <w:t>sec</w:t>
            </w:r>
            <w:r w:rsidRPr="00D626B4">
              <w:rPr>
                <w:vertAlign w:val="superscript"/>
              </w:rPr>
              <w:t>2</w:t>
            </w:r>
            <w:proofErr w:type="spellEnd"/>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33FDEEF" w14:textId="77777777"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4F8C026B" w14:textId="77777777">
        <w:trPr>
          <w:cantSplit/>
        </w:trPr>
        <w:tc>
          <w:tcPr>
            <w:tcW w:w="9639" w:type="dxa"/>
          </w:tcPr>
          <w:p w14:paraId="6D5481D2"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5E054AB3" w14:textId="77777777" w:rsidR="002B1632" w:rsidRPr="00D626B4" w:rsidRDefault="002B1632" w:rsidP="002D60CB">
            <w:pPr>
              <w:pStyle w:val="TAL"/>
              <w:keepNext w:val="0"/>
              <w:keepLines w:val="0"/>
              <w:widowControl w:val="0"/>
            </w:pPr>
            <w:r w:rsidRPr="00D626B4">
              <w:t xml:space="preserve">Parameter </w:t>
            </w:r>
            <w:r w:rsidRPr="00D626B4">
              <w:sym w:font="Symbol" w:char="F044"/>
            </w:r>
            <w:proofErr w:type="spellStart"/>
            <w:r w:rsidRPr="00D626B4">
              <w:t>t</w:t>
            </w:r>
            <w:r w:rsidRPr="00D626B4">
              <w:rPr>
                <w:vertAlign w:val="subscript"/>
              </w:rPr>
              <w:t>LS</w:t>
            </w:r>
            <w:proofErr w:type="spellEnd"/>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C0FA726" w14:textId="77777777" w:rsidR="002B1632" w:rsidRPr="00D626B4" w:rsidRDefault="002B1632" w:rsidP="002D60CB">
            <w:pPr>
              <w:pStyle w:val="TAL"/>
              <w:keepNext w:val="0"/>
              <w:keepLines w:val="0"/>
              <w:widowControl w:val="0"/>
            </w:pPr>
            <w:r w:rsidRPr="00D626B4">
              <w:t>Scale factor 1 second.</w:t>
            </w:r>
          </w:p>
        </w:tc>
      </w:tr>
      <w:tr w:rsidR="00D626B4" w:rsidRPr="00D626B4" w14:paraId="0EFEEE38" w14:textId="77777777">
        <w:trPr>
          <w:cantSplit/>
        </w:trPr>
        <w:tc>
          <w:tcPr>
            <w:tcW w:w="9639" w:type="dxa"/>
          </w:tcPr>
          <w:p w14:paraId="4945A3C1" w14:textId="77777777" w:rsidR="002B1632" w:rsidRPr="00D626B4" w:rsidRDefault="002B1632" w:rsidP="002D60CB">
            <w:pPr>
              <w:pStyle w:val="TAL"/>
              <w:keepNext w:val="0"/>
              <w:keepLines w:val="0"/>
              <w:widowControl w:val="0"/>
              <w:rPr>
                <w:b/>
                <w:bCs/>
                <w:i/>
                <w:iCs/>
                <w:noProof/>
              </w:rPr>
            </w:pPr>
            <w:r w:rsidRPr="00D626B4">
              <w:rPr>
                <w:b/>
                <w:bCs/>
                <w:i/>
                <w:iCs/>
                <w:noProof/>
              </w:rPr>
              <w:t>utcTot</w:t>
            </w:r>
          </w:p>
          <w:p w14:paraId="0FA7F7A3" w14:textId="77777777"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39D3D77F"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8C3B11B" w14:textId="77777777">
        <w:trPr>
          <w:cantSplit/>
        </w:trPr>
        <w:tc>
          <w:tcPr>
            <w:tcW w:w="9639" w:type="dxa"/>
          </w:tcPr>
          <w:p w14:paraId="65058DF8" w14:textId="77777777" w:rsidR="002B1632" w:rsidRPr="00D626B4" w:rsidRDefault="002B1632" w:rsidP="002D60CB">
            <w:pPr>
              <w:pStyle w:val="TAL"/>
              <w:keepNext w:val="0"/>
              <w:keepLines w:val="0"/>
              <w:widowControl w:val="0"/>
              <w:rPr>
                <w:b/>
                <w:bCs/>
                <w:i/>
                <w:iCs/>
                <w:noProof/>
              </w:rPr>
            </w:pPr>
            <w:r w:rsidRPr="00D626B4">
              <w:rPr>
                <w:b/>
                <w:bCs/>
                <w:i/>
                <w:iCs/>
                <w:noProof/>
              </w:rPr>
              <w:t>utcWNot</w:t>
            </w:r>
          </w:p>
          <w:p w14:paraId="212442B4" w14:textId="77777777" w:rsidR="002B1632" w:rsidRPr="00D626B4" w:rsidRDefault="002B1632" w:rsidP="002D60CB">
            <w:pPr>
              <w:pStyle w:val="TAL"/>
              <w:keepNext w:val="0"/>
              <w:keepLines w:val="0"/>
              <w:widowControl w:val="0"/>
            </w:pPr>
            <w:r w:rsidRPr="00D626B4">
              <w:t xml:space="preserve">Parameter </w:t>
            </w:r>
            <w:proofErr w:type="spellStart"/>
            <w:r w:rsidRPr="00D626B4">
              <w:t>WN</w:t>
            </w:r>
            <w:r w:rsidRPr="00D626B4">
              <w:rPr>
                <w:vertAlign w:val="subscript"/>
              </w:rPr>
              <w:t>ot</w:t>
            </w:r>
            <w:proofErr w:type="spellEnd"/>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71FC48B" w14:textId="77777777" w:rsidR="002B1632" w:rsidRPr="00D626B4" w:rsidRDefault="002B1632" w:rsidP="002D60CB">
            <w:pPr>
              <w:pStyle w:val="TAL"/>
              <w:keepNext w:val="0"/>
              <w:keepLines w:val="0"/>
              <w:widowControl w:val="0"/>
            </w:pPr>
            <w:r w:rsidRPr="00D626B4">
              <w:t>Scale factor 1 week.</w:t>
            </w:r>
          </w:p>
        </w:tc>
      </w:tr>
      <w:tr w:rsidR="00D626B4" w:rsidRPr="00D626B4" w14:paraId="12EDF118" w14:textId="77777777">
        <w:trPr>
          <w:cantSplit/>
        </w:trPr>
        <w:tc>
          <w:tcPr>
            <w:tcW w:w="9639" w:type="dxa"/>
          </w:tcPr>
          <w:p w14:paraId="366E43E2" w14:textId="77777777"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14:paraId="3F2EFE3B" w14:textId="77777777"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8DC0211" w14:textId="77777777" w:rsidR="00D04D0A" w:rsidRPr="00D626B4" w:rsidRDefault="00D04D0A" w:rsidP="00D04D0A">
            <w:pPr>
              <w:pStyle w:val="TAL"/>
              <w:keepNext w:val="0"/>
              <w:keepLines w:val="0"/>
              <w:widowControl w:val="0"/>
              <w:rPr>
                <w:lang w:eastAsia="ja-JP"/>
              </w:rPr>
            </w:pPr>
            <w:r w:rsidRPr="00D626B4">
              <w:rPr>
                <w:lang w:eastAsia="ja-JP"/>
              </w:rPr>
              <w:t xml:space="preserve">If the field </w:t>
            </w:r>
            <w:proofErr w:type="spellStart"/>
            <w:r w:rsidRPr="00D626B4">
              <w:rPr>
                <w:i/>
                <w:iCs/>
                <w:lang w:eastAsia="ja-JP"/>
              </w:rPr>
              <w:t>utcWNlsf-ext</w:t>
            </w:r>
            <w:proofErr w:type="spellEnd"/>
            <w:r w:rsidRPr="00D626B4">
              <w:rPr>
                <w:lang w:eastAsia="ja-JP"/>
              </w:rPr>
              <w:t xml:space="preserve"> is present, the field </w:t>
            </w:r>
            <w:proofErr w:type="spellStart"/>
            <w:r w:rsidRPr="00D626B4">
              <w:rPr>
                <w:i/>
                <w:iCs/>
                <w:lang w:eastAsia="ja-JP"/>
              </w:rPr>
              <w:t>utcWNlsf</w:t>
            </w:r>
            <w:proofErr w:type="spellEnd"/>
            <w:r w:rsidRPr="00D626B4">
              <w:rPr>
                <w:lang w:eastAsia="ja-JP"/>
              </w:rPr>
              <w:t xml:space="preserve"> shall be ignored by the receiver.</w:t>
            </w:r>
          </w:p>
          <w:p w14:paraId="7B47F77A" w14:textId="77777777" w:rsidR="002B1632" w:rsidRPr="00D626B4" w:rsidRDefault="002B1632" w:rsidP="00D04D0A">
            <w:pPr>
              <w:pStyle w:val="TAL"/>
              <w:keepNext w:val="0"/>
              <w:keepLines w:val="0"/>
              <w:widowControl w:val="0"/>
            </w:pPr>
            <w:r w:rsidRPr="00D626B4">
              <w:t>Scale factor 1 week.</w:t>
            </w:r>
          </w:p>
        </w:tc>
      </w:tr>
      <w:tr w:rsidR="00D626B4" w:rsidRPr="00D626B4" w14:paraId="408D7487" w14:textId="77777777">
        <w:trPr>
          <w:cantSplit/>
        </w:trPr>
        <w:tc>
          <w:tcPr>
            <w:tcW w:w="9639" w:type="dxa"/>
          </w:tcPr>
          <w:p w14:paraId="4D46DD3D"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32A25DDA" w14:textId="77777777"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19F7553B" w14:textId="77777777" w:rsidR="002B1632" w:rsidRPr="00D626B4" w:rsidRDefault="002B1632" w:rsidP="002D60CB">
            <w:pPr>
              <w:pStyle w:val="TAL"/>
              <w:keepNext w:val="0"/>
              <w:keepLines w:val="0"/>
              <w:widowControl w:val="0"/>
            </w:pPr>
            <w:r w:rsidRPr="00D626B4">
              <w:t>Scale factor 1 day.</w:t>
            </w:r>
          </w:p>
        </w:tc>
      </w:tr>
      <w:tr w:rsidR="002B1632" w:rsidRPr="00D626B4" w14:paraId="7E14E65A" w14:textId="77777777">
        <w:trPr>
          <w:cantSplit/>
        </w:trPr>
        <w:tc>
          <w:tcPr>
            <w:tcW w:w="9639" w:type="dxa"/>
          </w:tcPr>
          <w:p w14:paraId="0DBC2C73"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0701DD3F" w14:textId="77777777" w:rsidR="002B1632" w:rsidRPr="00D626B4" w:rsidRDefault="002B1632" w:rsidP="002D60CB">
            <w:pPr>
              <w:pStyle w:val="TAL"/>
              <w:keepNext w:val="0"/>
              <w:keepLines w:val="0"/>
              <w:widowControl w:val="0"/>
            </w:pPr>
            <w:r w:rsidRPr="00D626B4">
              <w:t xml:space="preserve">Parameter </w:t>
            </w:r>
            <w:r w:rsidRPr="00D626B4">
              <w:sym w:font="Symbol" w:char="F044"/>
            </w:r>
            <w:proofErr w:type="spellStart"/>
            <w:r w:rsidRPr="00D626B4">
              <w:t>t</w:t>
            </w:r>
            <w:r w:rsidRPr="00D626B4">
              <w:rPr>
                <w:vertAlign w:val="subscript"/>
              </w:rPr>
              <w:t>LSF</w:t>
            </w:r>
            <w:proofErr w:type="spellEnd"/>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D916677" w14:textId="77777777" w:rsidR="002B1632" w:rsidRPr="00D626B4" w:rsidRDefault="002B1632" w:rsidP="002D60CB">
            <w:pPr>
              <w:pStyle w:val="TAL"/>
              <w:keepNext w:val="0"/>
              <w:keepLines w:val="0"/>
              <w:widowControl w:val="0"/>
            </w:pPr>
            <w:r w:rsidRPr="00D626B4">
              <w:t>Scale factor 1 second.</w:t>
            </w:r>
          </w:p>
        </w:tc>
      </w:tr>
    </w:tbl>
    <w:p w14:paraId="02D6061B" w14:textId="77777777" w:rsidR="002B1632" w:rsidRPr="00D626B4" w:rsidRDefault="002B1632" w:rsidP="002D60CB"/>
    <w:p w14:paraId="67B4F394" w14:textId="77777777" w:rsidR="002B1632" w:rsidRPr="00D626B4" w:rsidRDefault="002B1632" w:rsidP="002D60CB">
      <w:pPr>
        <w:pStyle w:val="Heading4"/>
      </w:pPr>
      <w:bookmarkStart w:id="1000" w:name="_Toc27765266"/>
      <w:bookmarkStart w:id="1001" w:name="_Toc37680951"/>
      <w:r w:rsidRPr="00D626B4">
        <w:t>–</w:t>
      </w:r>
      <w:r w:rsidRPr="00D626B4">
        <w:tab/>
      </w:r>
      <w:r w:rsidRPr="00D626B4">
        <w:rPr>
          <w:i/>
          <w:snapToGrid w:val="0"/>
        </w:rPr>
        <w:t>UTC-</w:t>
      </w:r>
      <w:proofErr w:type="spellStart"/>
      <w:r w:rsidRPr="00D626B4">
        <w:rPr>
          <w:i/>
          <w:snapToGrid w:val="0"/>
        </w:rPr>
        <w:t>ModelSet3</w:t>
      </w:r>
      <w:bookmarkEnd w:id="1000"/>
      <w:bookmarkEnd w:id="1001"/>
      <w:proofErr w:type="spellEnd"/>
    </w:p>
    <w:p w14:paraId="23F15055" w14:textId="77777777" w:rsidR="002B1632" w:rsidRPr="00D626B4" w:rsidRDefault="002B1632" w:rsidP="002D60CB">
      <w:pPr>
        <w:pStyle w:val="PL"/>
        <w:shd w:val="clear" w:color="auto" w:fill="E6E6E6"/>
      </w:pPr>
      <w:r w:rsidRPr="00D626B4">
        <w:t>-- ASN1START</w:t>
      </w:r>
    </w:p>
    <w:p w14:paraId="7BA39601" w14:textId="77777777" w:rsidR="002B1632" w:rsidRPr="00D626B4" w:rsidRDefault="002B1632" w:rsidP="002D60CB">
      <w:pPr>
        <w:pStyle w:val="PL"/>
        <w:shd w:val="clear" w:color="auto" w:fill="E6E6E6"/>
      </w:pPr>
    </w:p>
    <w:p w14:paraId="4DBEAF5B" w14:textId="77777777" w:rsidR="002B1632" w:rsidRPr="00D626B4" w:rsidRDefault="002B1632" w:rsidP="005903F8">
      <w:pPr>
        <w:pStyle w:val="PL"/>
        <w:shd w:val="clear" w:color="auto" w:fill="E6E6E6"/>
        <w:rPr>
          <w:snapToGrid w:val="0"/>
        </w:rPr>
      </w:pPr>
      <w:r w:rsidRPr="00D626B4">
        <w:rPr>
          <w:snapToGrid w:val="0"/>
        </w:rPr>
        <w:t>UTC-ModelSet3 ::= SEQUENCE {</w:t>
      </w:r>
    </w:p>
    <w:p w14:paraId="275A0DCD" w14:textId="77777777"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14:paraId="44D03FD9" w14:textId="77777777"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14:paraId="042E4186" w14:textId="77777777"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7D947569" w14:textId="77777777"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43694524" w14:textId="77777777"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388E43A1" w14:textId="77777777" w:rsidR="002B1632" w:rsidRPr="00D626B4" w:rsidRDefault="002B1632" w:rsidP="002D60CB">
      <w:pPr>
        <w:pStyle w:val="PL"/>
        <w:shd w:val="clear" w:color="auto" w:fill="E6E6E6"/>
        <w:rPr>
          <w:snapToGrid w:val="0"/>
        </w:rPr>
      </w:pPr>
      <w:r w:rsidRPr="00D626B4">
        <w:rPr>
          <w:snapToGrid w:val="0"/>
        </w:rPr>
        <w:tab/>
        <w:t>...</w:t>
      </w:r>
    </w:p>
    <w:p w14:paraId="44C55141" w14:textId="77777777" w:rsidR="002B1632" w:rsidRPr="00D626B4" w:rsidRDefault="002B1632" w:rsidP="002D60CB">
      <w:pPr>
        <w:pStyle w:val="PL"/>
        <w:shd w:val="clear" w:color="auto" w:fill="E6E6E6"/>
        <w:rPr>
          <w:snapToGrid w:val="0"/>
        </w:rPr>
      </w:pPr>
      <w:r w:rsidRPr="00D626B4">
        <w:rPr>
          <w:snapToGrid w:val="0"/>
        </w:rPr>
        <w:t>}</w:t>
      </w:r>
    </w:p>
    <w:p w14:paraId="60CAF551" w14:textId="77777777" w:rsidR="002B1632" w:rsidRPr="00D626B4" w:rsidRDefault="002B1632" w:rsidP="002D60CB">
      <w:pPr>
        <w:pStyle w:val="PL"/>
        <w:shd w:val="clear" w:color="auto" w:fill="E6E6E6"/>
        <w:rPr>
          <w:snapToGrid w:val="0"/>
        </w:rPr>
      </w:pPr>
    </w:p>
    <w:p w14:paraId="653201EF" w14:textId="77777777" w:rsidR="002B1632" w:rsidRPr="00D626B4" w:rsidRDefault="002B1632" w:rsidP="002D60CB">
      <w:pPr>
        <w:pStyle w:val="PL"/>
        <w:shd w:val="clear" w:color="auto" w:fill="E6E6E6"/>
      </w:pPr>
      <w:r w:rsidRPr="00D626B4">
        <w:t>-- ASN1STOP</w:t>
      </w:r>
    </w:p>
    <w:p w14:paraId="4A81220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ABB794B" w14:textId="77777777">
        <w:trPr>
          <w:cantSplit/>
          <w:tblHeader/>
        </w:trPr>
        <w:tc>
          <w:tcPr>
            <w:tcW w:w="2268" w:type="dxa"/>
          </w:tcPr>
          <w:p w14:paraId="5703A8E8" w14:textId="77777777" w:rsidR="002B1632" w:rsidRPr="00D626B4" w:rsidRDefault="002B1632" w:rsidP="002D60CB">
            <w:pPr>
              <w:pStyle w:val="TAH"/>
            </w:pPr>
            <w:r w:rsidRPr="00D626B4">
              <w:t>Conditional presence</w:t>
            </w:r>
          </w:p>
        </w:tc>
        <w:tc>
          <w:tcPr>
            <w:tcW w:w="7371" w:type="dxa"/>
          </w:tcPr>
          <w:p w14:paraId="4273ACDD" w14:textId="77777777" w:rsidR="002B1632" w:rsidRPr="00D626B4" w:rsidRDefault="002B1632" w:rsidP="002D60CB">
            <w:pPr>
              <w:pStyle w:val="TAH"/>
            </w:pPr>
            <w:r w:rsidRPr="00D626B4">
              <w:t>Explanation</w:t>
            </w:r>
          </w:p>
        </w:tc>
      </w:tr>
      <w:tr w:rsidR="002B1632" w:rsidRPr="00D626B4" w14:paraId="78811E37" w14:textId="77777777">
        <w:trPr>
          <w:cantSplit/>
        </w:trPr>
        <w:tc>
          <w:tcPr>
            <w:tcW w:w="2268" w:type="dxa"/>
          </w:tcPr>
          <w:p w14:paraId="35291860" w14:textId="77777777" w:rsidR="002B1632" w:rsidRPr="00D626B4" w:rsidRDefault="002B1632" w:rsidP="002D60CB">
            <w:pPr>
              <w:pStyle w:val="TAL"/>
              <w:rPr>
                <w:i/>
              </w:rPr>
            </w:pPr>
            <w:r w:rsidRPr="00D626B4">
              <w:rPr>
                <w:i/>
              </w:rPr>
              <w:t>GLONASS-M</w:t>
            </w:r>
          </w:p>
        </w:tc>
        <w:tc>
          <w:tcPr>
            <w:tcW w:w="7371" w:type="dxa"/>
          </w:tcPr>
          <w:p w14:paraId="0498E475" w14:textId="77777777" w:rsidR="002B1632" w:rsidRPr="00D626B4" w:rsidRDefault="002B1632" w:rsidP="002D60CB">
            <w:pPr>
              <w:pStyle w:val="TAL"/>
            </w:pPr>
            <w:r w:rsidRPr="00D626B4">
              <w:t>The field is mandatory present if GLONASS-M satellites are present in the current GLONASS constellation; otherwise it is not present.</w:t>
            </w:r>
          </w:p>
        </w:tc>
      </w:tr>
    </w:tbl>
    <w:p w14:paraId="0C71094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B32A07" w14:textId="77777777">
        <w:trPr>
          <w:cantSplit/>
          <w:tblHeader/>
        </w:trPr>
        <w:tc>
          <w:tcPr>
            <w:tcW w:w="9639" w:type="dxa"/>
          </w:tcPr>
          <w:p w14:paraId="677DFF2C" w14:textId="77777777"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14:paraId="76974962" w14:textId="77777777">
        <w:trPr>
          <w:cantSplit/>
        </w:trPr>
        <w:tc>
          <w:tcPr>
            <w:tcW w:w="9639" w:type="dxa"/>
          </w:tcPr>
          <w:p w14:paraId="5F602FB9" w14:textId="77777777" w:rsidR="002B1632" w:rsidRPr="00D626B4" w:rsidRDefault="002B1632" w:rsidP="002D60CB">
            <w:pPr>
              <w:pStyle w:val="TAL"/>
              <w:rPr>
                <w:b/>
                <w:i/>
              </w:rPr>
            </w:pPr>
            <w:proofErr w:type="spellStart"/>
            <w:r w:rsidRPr="00D626B4">
              <w:rPr>
                <w:b/>
                <w:i/>
              </w:rPr>
              <w:t>nA</w:t>
            </w:r>
            <w:proofErr w:type="spellEnd"/>
          </w:p>
          <w:p w14:paraId="0813BC9A" w14:textId="77777777"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14:paraId="7837251A" w14:textId="77777777" w:rsidR="002B1632" w:rsidRPr="00D626B4" w:rsidRDefault="002B1632" w:rsidP="002D60CB">
            <w:pPr>
              <w:pStyle w:val="TAL"/>
            </w:pPr>
            <w:r w:rsidRPr="00D626B4">
              <w:t>Scale factor 1 day.</w:t>
            </w:r>
          </w:p>
        </w:tc>
      </w:tr>
      <w:tr w:rsidR="00D626B4" w:rsidRPr="00D626B4" w14:paraId="6D28F834" w14:textId="77777777">
        <w:trPr>
          <w:cantSplit/>
        </w:trPr>
        <w:tc>
          <w:tcPr>
            <w:tcW w:w="9639" w:type="dxa"/>
          </w:tcPr>
          <w:p w14:paraId="24E72705" w14:textId="77777777" w:rsidR="002B1632" w:rsidRPr="00D626B4" w:rsidRDefault="002B1632" w:rsidP="002D60CB">
            <w:pPr>
              <w:pStyle w:val="TAL"/>
              <w:rPr>
                <w:b/>
                <w:bCs/>
                <w:i/>
                <w:iCs/>
                <w:noProof/>
              </w:rPr>
            </w:pPr>
            <w:r w:rsidRPr="00D626B4">
              <w:rPr>
                <w:b/>
                <w:bCs/>
                <w:i/>
                <w:iCs/>
                <w:noProof/>
              </w:rPr>
              <w:t>tauC</w:t>
            </w:r>
          </w:p>
          <w:p w14:paraId="52D0AC61" w14:textId="77777777"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14:paraId="2A71DC9B"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14:paraId="27038A9C" w14:textId="77777777">
        <w:trPr>
          <w:cantSplit/>
        </w:trPr>
        <w:tc>
          <w:tcPr>
            <w:tcW w:w="9639" w:type="dxa"/>
          </w:tcPr>
          <w:p w14:paraId="57C6D12F" w14:textId="77777777" w:rsidR="002B1632" w:rsidRPr="00D626B4" w:rsidRDefault="002B1632" w:rsidP="002D60CB">
            <w:pPr>
              <w:pStyle w:val="TAL"/>
              <w:rPr>
                <w:b/>
                <w:bCs/>
                <w:i/>
                <w:iCs/>
                <w:noProof/>
              </w:rPr>
            </w:pPr>
            <w:r w:rsidRPr="00D626B4">
              <w:rPr>
                <w:b/>
                <w:bCs/>
                <w:i/>
                <w:iCs/>
                <w:noProof/>
              </w:rPr>
              <w:t>b1</w:t>
            </w:r>
          </w:p>
          <w:p w14:paraId="0153E04E" w14:textId="77777777" w:rsidR="002B1632" w:rsidRPr="00D626B4" w:rsidRDefault="002B1632" w:rsidP="002D60CB">
            <w:pPr>
              <w:pStyle w:val="TAL"/>
            </w:pPr>
            <w:r w:rsidRPr="00D626B4">
              <w:t xml:space="preserve">Parameter </w:t>
            </w:r>
            <w:proofErr w:type="spellStart"/>
            <w:r w:rsidRPr="00D626B4">
              <w:t>B1</w:t>
            </w:r>
            <w:proofErr w:type="spellEnd"/>
            <w:r w:rsidRPr="00D626B4">
              <w:t xml:space="preserve">, coefficient to determine </w:t>
            </w:r>
            <w:r w:rsidRPr="00D626B4">
              <w:rPr>
                <w:rFonts w:ascii="Symbol" w:hAnsi="Symbol"/>
              </w:rPr>
              <w:t></w:t>
            </w:r>
            <w:r w:rsidRPr="00D626B4">
              <w:t>UT1 (seconds) [9].</w:t>
            </w:r>
          </w:p>
          <w:p w14:paraId="09D0B6DA" w14:textId="77777777"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14:paraId="77F64CCF" w14:textId="77777777">
        <w:trPr>
          <w:cantSplit/>
        </w:trPr>
        <w:tc>
          <w:tcPr>
            <w:tcW w:w="9639" w:type="dxa"/>
          </w:tcPr>
          <w:p w14:paraId="4DE9579A" w14:textId="77777777" w:rsidR="002B1632" w:rsidRPr="00D626B4" w:rsidRDefault="002B1632" w:rsidP="002D60CB">
            <w:pPr>
              <w:pStyle w:val="TAL"/>
              <w:rPr>
                <w:b/>
                <w:bCs/>
                <w:i/>
                <w:iCs/>
                <w:noProof/>
              </w:rPr>
            </w:pPr>
            <w:r w:rsidRPr="00D626B4">
              <w:rPr>
                <w:b/>
                <w:bCs/>
                <w:i/>
                <w:iCs/>
                <w:noProof/>
              </w:rPr>
              <w:t>b2</w:t>
            </w:r>
          </w:p>
          <w:p w14:paraId="0BD297BC" w14:textId="77777777" w:rsidR="002B1632" w:rsidRPr="00D626B4" w:rsidRDefault="002B1632" w:rsidP="002D60CB">
            <w:pPr>
              <w:pStyle w:val="TAL"/>
            </w:pPr>
            <w:r w:rsidRPr="00D626B4">
              <w:t xml:space="preserve">Parameter </w:t>
            </w:r>
            <w:proofErr w:type="spellStart"/>
            <w:r w:rsidRPr="00D626B4">
              <w:t>B2</w:t>
            </w:r>
            <w:proofErr w:type="spellEnd"/>
            <w:r w:rsidRPr="00D626B4">
              <w:t xml:space="preserve">, coefficient to determine </w:t>
            </w:r>
            <w:r w:rsidRPr="00D626B4">
              <w:rPr>
                <w:rFonts w:ascii="Symbol" w:hAnsi="Symbol"/>
              </w:rPr>
              <w:t></w:t>
            </w:r>
            <w:r w:rsidRPr="00D626B4">
              <w:t>UT1 (seconds/</w:t>
            </w:r>
            <w:proofErr w:type="spellStart"/>
            <w:r w:rsidRPr="00D626B4">
              <w:t>msd</w:t>
            </w:r>
            <w:proofErr w:type="spellEnd"/>
            <w:r w:rsidRPr="00D626B4">
              <w:t>) [9].</w:t>
            </w:r>
          </w:p>
          <w:p w14:paraId="2913CEEE" w14:textId="77777777" w:rsidR="002B1632" w:rsidRPr="00D626B4" w:rsidRDefault="002B1632" w:rsidP="002D60CB">
            <w:pPr>
              <w:pStyle w:val="TAL"/>
            </w:pPr>
            <w:r w:rsidRPr="00D626B4">
              <w:t>Scale factor 2</w:t>
            </w:r>
            <w:r w:rsidRPr="00D626B4">
              <w:rPr>
                <w:vertAlign w:val="superscript"/>
              </w:rPr>
              <w:t>-16</w:t>
            </w:r>
            <w:r w:rsidRPr="00D626B4">
              <w:t xml:space="preserve"> seconds/</w:t>
            </w:r>
            <w:proofErr w:type="spellStart"/>
            <w:r w:rsidRPr="00D626B4">
              <w:t>msd</w:t>
            </w:r>
            <w:proofErr w:type="spellEnd"/>
            <w:r w:rsidRPr="00D626B4">
              <w:t>.</w:t>
            </w:r>
          </w:p>
        </w:tc>
      </w:tr>
      <w:tr w:rsidR="002B1632" w:rsidRPr="00D626B4" w14:paraId="5C5D8259" w14:textId="77777777">
        <w:trPr>
          <w:cantSplit/>
        </w:trPr>
        <w:tc>
          <w:tcPr>
            <w:tcW w:w="9639" w:type="dxa"/>
          </w:tcPr>
          <w:p w14:paraId="3EEDA4EC" w14:textId="77777777" w:rsidR="002B1632" w:rsidRPr="00D626B4" w:rsidRDefault="002B1632" w:rsidP="002D60CB">
            <w:pPr>
              <w:pStyle w:val="TAL"/>
              <w:rPr>
                <w:b/>
                <w:bCs/>
                <w:i/>
                <w:iCs/>
                <w:noProof/>
              </w:rPr>
            </w:pPr>
            <w:r w:rsidRPr="00D626B4">
              <w:rPr>
                <w:b/>
                <w:bCs/>
                <w:i/>
                <w:iCs/>
                <w:noProof/>
              </w:rPr>
              <w:t>kp</w:t>
            </w:r>
          </w:p>
          <w:p w14:paraId="3DDCD829" w14:textId="77777777" w:rsidR="002B1632" w:rsidRPr="00D626B4" w:rsidRDefault="002B1632" w:rsidP="002D60CB">
            <w:pPr>
              <w:pStyle w:val="TAL"/>
            </w:pPr>
            <w:r w:rsidRPr="00D626B4">
              <w:t>Parameter KP, notification of expected leap second correction (dimensionless) [9].</w:t>
            </w:r>
          </w:p>
        </w:tc>
      </w:tr>
    </w:tbl>
    <w:p w14:paraId="0A5E67ED" w14:textId="77777777" w:rsidR="002B1632" w:rsidRPr="00D626B4" w:rsidRDefault="002B1632" w:rsidP="002D60CB"/>
    <w:p w14:paraId="62C5AF89" w14:textId="77777777" w:rsidR="002B1632" w:rsidRPr="00D626B4" w:rsidRDefault="002B1632" w:rsidP="002D60CB">
      <w:pPr>
        <w:pStyle w:val="Heading4"/>
      </w:pPr>
      <w:bookmarkStart w:id="1002" w:name="_Toc27765267"/>
      <w:bookmarkStart w:id="1003" w:name="_Toc37680952"/>
      <w:r w:rsidRPr="00D626B4">
        <w:t>–</w:t>
      </w:r>
      <w:r w:rsidRPr="00D626B4">
        <w:tab/>
      </w:r>
      <w:r w:rsidRPr="00D626B4">
        <w:rPr>
          <w:i/>
          <w:snapToGrid w:val="0"/>
        </w:rPr>
        <w:t>UTC-</w:t>
      </w:r>
      <w:proofErr w:type="spellStart"/>
      <w:r w:rsidRPr="00D626B4">
        <w:rPr>
          <w:i/>
          <w:snapToGrid w:val="0"/>
        </w:rPr>
        <w:t>ModelSet4</w:t>
      </w:r>
      <w:bookmarkEnd w:id="1002"/>
      <w:bookmarkEnd w:id="1003"/>
      <w:proofErr w:type="spellEnd"/>
    </w:p>
    <w:p w14:paraId="54EBFCB3" w14:textId="77777777" w:rsidR="002B1632" w:rsidRPr="00D626B4" w:rsidRDefault="002B1632" w:rsidP="002D60CB">
      <w:pPr>
        <w:pStyle w:val="PL"/>
        <w:shd w:val="clear" w:color="auto" w:fill="E6E6E6"/>
      </w:pPr>
      <w:r w:rsidRPr="00D626B4">
        <w:t>-- ASN1START</w:t>
      </w:r>
    </w:p>
    <w:p w14:paraId="7C4A4860" w14:textId="77777777" w:rsidR="002B1632" w:rsidRPr="00D626B4" w:rsidRDefault="002B1632" w:rsidP="002D60CB">
      <w:pPr>
        <w:pStyle w:val="PL"/>
        <w:shd w:val="clear" w:color="auto" w:fill="E6E6E6"/>
      </w:pPr>
    </w:p>
    <w:p w14:paraId="48C7738D" w14:textId="77777777" w:rsidR="002B1632" w:rsidRPr="00D626B4" w:rsidRDefault="002B1632" w:rsidP="005903F8">
      <w:pPr>
        <w:pStyle w:val="PL"/>
        <w:shd w:val="clear" w:color="auto" w:fill="E6E6E6"/>
        <w:rPr>
          <w:snapToGrid w:val="0"/>
        </w:rPr>
      </w:pPr>
      <w:r w:rsidRPr="00D626B4">
        <w:rPr>
          <w:snapToGrid w:val="0"/>
        </w:rPr>
        <w:t>UTC-ModelSet4 ::= SEQUENCE {</w:t>
      </w:r>
    </w:p>
    <w:p w14:paraId="26A8B89F" w14:textId="77777777"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14:paraId="31BF81C8" w14:textId="77777777"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14:paraId="1AE29D37"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14:paraId="02B60C5E" w14:textId="77777777"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14:paraId="1D052D45"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6AA66F9B"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0E147F5A"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14:paraId="436664B4" w14:textId="77777777"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14:paraId="4A323265" w14:textId="77777777"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14:paraId="02C420D7" w14:textId="77777777" w:rsidR="002B1632" w:rsidRPr="00D626B4" w:rsidRDefault="002B1632" w:rsidP="002D60CB">
      <w:pPr>
        <w:pStyle w:val="PL"/>
        <w:shd w:val="clear" w:color="auto" w:fill="E6E6E6"/>
        <w:rPr>
          <w:snapToGrid w:val="0"/>
        </w:rPr>
      </w:pPr>
      <w:r w:rsidRPr="00D626B4">
        <w:rPr>
          <w:snapToGrid w:val="0"/>
        </w:rPr>
        <w:tab/>
        <w:t>...</w:t>
      </w:r>
    </w:p>
    <w:p w14:paraId="392C8AE8" w14:textId="77777777" w:rsidR="002B1632" w:rsidRPr="00D626B4" w:rsidRDefault="002B1632" w:rsidP="002D60CB">
      <w:pPr>
        <w:pStyle w:val="PL"/>
        <w:shd w:val="clear" w:color="auto" w:fill="E6E6E6"/>
        <w:rPr>
          <w:snapToGrid w:val="0"/>
        </w:rPr>
      </w:pPr>
      <w:r w:rsidRPr="00D626B4">
        <w:rPr>
          <w:snapToGrid w:val="0"/>
        </w:rPr>
        <w:t>}</w:t>
      </w:r>
    </w:p>
    <w:p w14:paraId="7CD9C5F7" w14:textId="77777777" w:rsidR="002B1632" w:rsidRPr="00D626B4" w:rsidRDefault="002B1632" w:rsidP="002D60CB">
      <w:pPr>
        <w:pStyle w:val="PL"/>
        <w:shd w:val="clear" w:color="auto" w:fill="E6E6E6"/>
      </w:pPr>
    </w:p>
    <w:p w14:paraId="498C83D9" w14:textId="77777777" w:rsidR="002B1632" w:rsidRPr="00D626B4" w:rsidRDefault="002B1632" w:rsidP="002D60CB">
      <w:pPr>
        <w:pStyle w:val="PL"/>
        <w:shd w:val="clear" w:color="auto" w:fill="E6E6E6"/>
      </w:pPr>
      <w:r w:rsidRPr="00D626B4">
        <w:t>-- ASN1STOP</w:t>
      </w:r>
    </w:p>
    <w:p w14:paraId="2EAB040F"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92D7EE" w14:textId="77777777">
        <w:trPr>
          <w:cantSplit/>
          <w:tblHeader/>
        </w:trPr>
        <w:tc>
          <w:tcPr>
            <w:tcW w:w="9639" w:type="dxa"/>
          </w:tcPr>
          <w:p w14:paraId="71C78053" w14:textId="77777777"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14:paraId="275933E7" w14:textId="77777777">
        <w:trPr>
          <w:cantSplit/>
        </w:trPr>
        <w:tc>
          <w:tcPr>
            <w:tcW w:w="9639" w:type="dxa"/>
          </w:tcPr>
          <w:p w14:paraId="55728EF7" w14:textId="77777777" w:rsidR="002B1632" w:rsidRPr="00D626B4" w:rsidRDefault="002B1632" w:rsidP="002D60CB">
            <w:pPr>
              <w:pStyle w:val="TAL"/>
              <w:keepNext w:val="0"/>
              <w:keepLines w:val="0"/>
              <w:widowControl w:val="0"/>
              <w:rPr>
                <w:b/>
                <w:i/>
              </w:rPr>
            </w:pPr>
            <w:proofErr w:type="spellStart"/>
            <w:r w:rsidRPr="00D626B4">
              <w:rPr>
                <w:b/>
                <w:i/>
              </w:rPr>
              <w:t>utcA1wnt</w:t>
            </w:r>
            <w:proofErr w:type="spellEnd"/>
          </w:p>
          <w:p w14:paraId="26E37AD7" w14:textId="77777777"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14:paraId="7FEC4D2A" w14:textId="77777777"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14:paraId="523F60E4" w14:textId="77777777">
        <w:trPr>
          <w:cantSplit/>
        </w:trPr>
        <w:tc>
          <w:tcPr>
            <w:tcW w:w="9639" w:type="dxa"/>
          </w:tcPr>
          <w:p w14:paraId="2428F146" w14:textId="77777777" w:rsidR="002B1632" w:rsidRPr="00D626B4" w:rsidRDefault="002B1632" w:rsidP="002D60CB">
            <w:pPr>
              <w:pStyle w:val="TAL"/>
              <w:keepNext w:val="0"/>
              <w:keepLines w:val="0"/>
              <w:widowControl w:val="0"/>
              <w:rPr>
                <w:b/>
                <w:bCs/>
                <w:i/>
                <w:iCs/>
                <w:noProof/>
              </w:rPr>
            </w:pPr>
            <w:r w:rsidRPr="00D626B4">
              <w:rPr>
                <w:b/>
                <w:bCs/>
                <w:i/>
                <w:iCs/>
                <w:noProof/>
              </w:rPr>
              <w:t>utcA0wnt</w:t>
            </w:r>
          </w:p>
          <w:p w14:paraId="51BCC16D" w14:textId="77777777" w:rsidR="002B1632" w:rsidRPr="00D626B4" w:rsidRDefault="002B1632" w:rsidP="002D60CB">
            <w:pPr>
              <w:pStyle w:val="TAL"/>
            </w:pPr>
            <w:r w:rsidRPr="00D626B4">
              <w:t>Parameter A</w:t>
            </w:r>
            <w:r w:rsidRPr="00D626B4">
              <w:rPr>
                <w:vertAlign w:val="subscript"/>
              </w:rPr>
              <w:t>0WNT</w:t>
            </w:r>
            <w:r w:rsidRPr="00D626B4">
              <w:t>, seconds ([10], Message Type 12).</w:t>
            </w:r>
          </w:p>
          <w:p w14:paraId="515558E0"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23E55B3D" w14:textId="77777777">
        <w:trPr>
          <w:cantSplit/>
        </w:trPr>
        <w:tc>
          <w:tcPr>
            <w:tcW w:w="9639" w:type="dxa"/>
          </w:tcPr>
          <w:p w14:paraId="6474EAA9" w14:textId="77777777" w:rsidR="002B1632" w:rsidRPr="00D626B4" w:rsidRDefault="002B1632" w:rsidP="002D60CB">
            <w:pPr>
              <w:pStyle w:val="TAL"/>
              <w:keepNext w:val="0"/>
              <w:keepLines w:val="0"/>
              <w:widowControl w:val="0"/>
              <w:rPr>
                <w:b/>
                <w:bCs/>
                <w:i/>
                <w:iCs/>
                <w:noProof/>
              </w:rPr>
            </w:pPr>
            <w:r w:rsidRPr="00D626B4">
              <w:rPr>
                <w:b/>
                <w:bCs/>
                <w:i/>
                <w:iCs/>
                <w:noProof/>
              </w:rPr>
              <w:t>utcTot</w:t>
            </w:r>
          </w:p>
          <w:p w14:paraId="745B3B72" w14:textId="77777777" w:rsidR="002B1632" w:rsidRPr="00D626B4" w:rsidRDefault="002B1632" w:rsidP="002D60CB">
            <w:pPr>
              <w:pStyle w:val="TAL"/>
            </w:pPr>
            <w:r w:rsidRPr="00D626B4">
              <w:t>Parameter t</w:t>
            </w:r>
            <w:r w:rsidRPr="00D626B4">
              <w:rPr>
                <w:vertAlign w:val="subscript"/>
              </w:rPr>
              <w:t>ot</w:t>
            </w:r>
            <w:r w:rsidRPr="00D626B4">
              <w:t>, seconds ([10], Message Type 12).</w:t>
            </w:r>
          </w:p>
          <w:p w14:paraId="6B046D63" w14:textId="77777777"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14:paraId="616AE5DA" w14:textId="77777777">
        <w:trPr>
          <w:cantSplit/>
        </w:trPr>
        <w:tc>
          <w:tcPr>
            <w:tcW w:w="9639" w:type="dxa"/>
          </w:tcPr>
          <w:p w14:paraId="30E9F8C5" w14:textId="77777777" w:rsidR="002B1632" w:rsidRPr="00D626B4" w:rsidRDefault="002B1632" w:rsidP="002D60CB">
            <w:pPr>
              <w:pStyle w:val="TAL"/>
              <w:keepNext w:val="0"/>
              <w:keepLines w:val="0"/>
              <w:widowControl w:val="0"/>
              <w:rPr>
                <w:b/>
                <w:bCs/>
                <w:i/>
                <w:iCs/>
                <w:noProof/>
              </w:rPr>
            </w:pPr>
            <w:r w:rsidRPr="00D626B4">
              <w:rPr>
                <w:b/>
                <w:bCs/>
                <w:i/>
                <w:iCs/>
                <w:noProof/>
              </w:rPr>
              <w:t>utcWNt</w:t>
            </w:r>
          </w:p>
          <w:p w14:paraId="1AF96D98" w14:textId="77777777" w:rsidR="002B1632" w:rsidRPr="00D626B4" w:rsidRDefault="002B1632" w:rsidP="002D60CB">
            <w:pPr>
              <w:pStyle w:val="TAL"/>
            </w:pPr>
            <w:r w:rsidRPr="00D626B4">
              <w:t xml:space="preserve">Parameter </w:t>
            </w:r>
            <w:proofErr w:type="spellStart"/>
            <w:r w:rsidRPr="00D626B4">
              <w:t>WN</w:t>
            </w:r>
            <w:r w:rsidRPr="00D626B4">
              <w:rPr>
                <w:vertAlign w:val="subscript"/>
              </w:rPr>
              <w:t>t</w:t>
            </w:r>
            <w:proofErr w:type="spellEnd"/>
            <w:r w:rsidRPr="00D626B4">
              <w:t>, weeks ([10], Message Type 12).</w:t>
            </w:r>
          </w:p>
          <w:p w14:paraId="6DEE1364" w14:textId="77777777" w:rsidR="002B1632" w:rsidRPr="00D626B4" w:rsidRDefault="002B1632" w:rsidP="002D60CB">
            <w:pPr>
              <w:pStyle w:val="TAL"/>
            </w:pPr>
            <w:r w:rsidRPr="00D626B4">
              <w:t>Scale factor 1 week.</w:t>
            </w:r>
          </w:p>
        </w:tc>
      </w:tr>
      <w:tr w:rsidR="00D626B4" w:rsidRPr="00D626B4" w14:paraId="73367D93" w14:textId="77777777">
        <w:trPr>
          <w:cantSplit/>
        </w:trPr>
        <w:tc>
          <w:tcPr>
            <w:tcW w:w="9639" w:type="dxa"/>
          </w:tcPr>
          <w:p w14:paraId="5D00C638"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01C12D03" w14:textId="77777777" w:rsidR="002B1632" w:rsidRPr="00D626B4" w:rsidRDefault="002B1632" w:rsidP="002D60CB">
            <w:pPr>
              <w:pStyle w:val="TAL"/>
            </w:pPr>
            <w:r w:rsidRPr="00D626B4">
              <w:t xml:space="preserve">Parameter </w:t>
            </w:r>
            <w:r w:rsidRPr="00D626B4">
              <w:sym w:font="Symbol" w:char="F044"/>
            </w:r>
            <w:proofErr w:type="spellStart"/>
            <w:r w:rsidRPr="00D626B4">
              <w:t>t</w:t>
            </w:r>
            <w:r w:rsidRPr="00D626B4">
              <w:rPr>
                <w:vertAlign w:val="subscript"/>
              </w:rPr>
              <w:t>LS</w:t>
            </w:r>
            <w:proofErr w:type="spellEnd"/>
            <w:r w:rsidRPr="00D626B4">
              <w:t>, seconds ([10], Message Type 12).</w:t>
            </w:r>
          </w:p>
          <w:p w14:paraId="6AE87752" w14:textId="77777777" w:rsidR="002B1632" w:rsidRPr="00D626B4" w:rsidRDefault="002B1632" w:rsidP="002D60CB">
            <w:pPr>
              <w:pStyle w:val="TAL"/>
            </w:pPr>
            <w:r w:rsidRPr="00D626B4">
              <w:t>Scale factor 1 second.</w:t>
            </w:r>
          </w:p>
        </w:tc>
      </w:tr>
      <w:tr w:rsidR="00D626B4" w:rsidRPr="00D626B4" w14:paraId="63FCB2E0" w14:textId="77777777">
        <w:trPr>
          <w:cantSplit/>
        </w:trPr>
        <w:tc>
          <w:tcPr>
            <w:tcW w:w="9639" w:type="dxa"/>
          </w:tcPr>
          <w:p w14:paraId="0C7C59D4" w14:textId="77777777" w:rsidR="002B1632" w:rsidRPr="00D626B4" w:rsidRDefault="002B1632" w:rsidP="002D60CB">
            <w:pPr>
              <w:pStyle w:val="TAL"/>
              <w:keepNext w:val="0"/>
              <w:keepLines w:val="0"/>
              <w:widowControl w:val="0"/>
              <w:rPr>
                <w:b/>
                <w:bCs/>
                <w:i/>
                <w:iCs/>
                <w:noProof/>
              </w:rPr>
            </w:pPr>
            <w:r w:rsidRPr="00D626B4">
              <w:rPr>
                <w:b/>
                <w:bCs/>
                <w:i/>
                <w:iCs/>
                <w:noProof/>
              </w:rPr>
              <w:t>utcWNlsf</w:t>
            </w:r>
          </w:p>
          <w:p w14:paraId="198EE360" w14:textId="77777777" w:rsidR="002B1632" w:rsidRPr="00D626B4" w:rsidRDefault="002B1632" w:rsidP="002D60CB">
            <w:pPr>
              <w:pStyle w:val="TAL"/>
            </w:pPr>
            <w:r w:rsidRPr="00D626B4">
              <w:t>Parameter WN</w:t>
            </w:r>
            <w:r w:rsidRPr="00D626B4">
              <w:rPr>
                <w:vertAlign w:val="subscript"/>
              </w:rPr>
              <w:t>LSF</w:t>
            </w:r>
            <w:r w:rsidRPr="00D626B4">
              <w:t>, weeks ([10], Message Type 12).</w:t>
            </w:r>
          </w:p>
          <w:p w14:paraId="19B586AF" w14:textId="77777777" w:rsidR="002B1632" w:rsidRPr="00D626B4" w:rsidRDefault="002B1632" w:rsidP="002D60CB">
            <w:pPr>
              <w:pStyle w:val="TAL"/>
            </w:pPr>
            <w:r w:rsidRPr="00D626B4">
              <w:t>Scale factor 1 week.</w:t>
            </w:r>
          </w:p>
        </w:tc>
      </w:tr>
      <w:tr w:rsidR="00D626B4" w:rsidRPr="00D626B4" w14:paraId="3FDF8686" w14:textId="77777777">
        <w:trPr>
          <w:cantSplit/>
        </w:trPr>
        <w:tc>
          <w:tcPr>
            <w:tcW w:w="9639" w:type="dxa"/>
          </w:tcPr>
          <w:p w14:paraId="70672A44"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40CD6C50" w14:textId="77777777" w:rsidR="002B1632" w:rsidRPr="00D626B4" w:rsidRDefault="002B1632" w:rsidP="002D60CB">
            <w:pPr>
              <w:pStyle w:val="TAL"/>
            </w:pPr>
            <w:r w:rsidRPr="00D626B4">
              <w:t>Parameter DN, days ([10], Message Type 12).</w:t>
            </w:r>
          </w:p>
          <w:p w14:paraId="23C10B69" w14:textId="77777777" w:rsidR="002B1632" w:rsidRPr="00D626B4" w:rsidRDefault="002B1632" w:rsidP="002D60CB">
            <w:pPr>
              <w:pStyle w:val="TAL"/>
            </w:pPr>
            <w:r w:rsidRPr="00D626B4">
              <w:t>Scale factor 1 day.</w:t>
            </w:r>
          </w:p>
        </w:tc>
      </w:tr>
      <w:tr w:rsidR="00D626B4" w:rsidRPr="00D626B4" w14:paraId="790BF64A" w14:textId="77777777">
        <w:trPr>
          <w:cantSplit/>
        </w:trPr>
        <w:tc>
          <w:tcPr>
            <w:tcW w:w="9639" w:type="dxa"/>
          </w:tcPr>
          <w:p w14:paraId="7D38922D"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7E4CBDD5" w14:textId="77777777" w:rsidR="002B1632" w:rsidRPr="00D626B4" w:rsidRDefault="002B1632" w:rsidP="002D60CB">
            <w:pPr>
              <w:pStyle w:val="TAL"/>
            </w:pPr>
            <w:r w:rsidRPr="00D626B4">
              <w:t xml:space="preserve">Parameter </w:t>
            </w:r>
            <w:r w:rsidRPr="00D626B4">
              <w:sym w:font="Symbol" w:char="F044"/>
            </w:r>
            <w:proofErr w:type="spellStart"/>
            <w:r w:rsidRPr="00D626B4">
              <w:t>t</w:t>
            </w:r>
            <w:r w:rsidRPr="00D626B4">
              <w:rPr>
                <w:vertAlign w:val="subscript"/>
              </w:rPr>
              <w:t>LSF</w:t>
            </w:r>
            <w:proofErr w:type="spellEnd"/>
            <w:r w:rsidRPr="00D626B4">
              <w:t>, seconds ([10], Message Type 12).</w:t>
            </w:r>
          </w:p>
          <w:p w14:paraId="611B8D63" w14:textId="77777777" w:rsidR="002B1632" w:rsidRPr="00D626B4" w:rsidRDefault="002B1632" w:rsidP="002D60CB">
            <w:pPr>
              <w:pStyle w:val="TAL"/>
            </w:pPr>
            <w:r w:rsidRPr="00D626B4">
              <w:t>Scale factor 1 second.</w:t>
            </w:r>
          </w:p>
        </w:tc>
      </w:tr>
      <w:tr w:rsidR="002B1632" w:rsidRPr="00D626B4" w14:paraId="5CC1DBDD" w14:textId="77777777">
        <w:trPr>
          <w:cantSplit/>
        </w:trPr>
        <w:tc>
          <w:tcPr>
            <w:tcW w:w="9639" w:type="dxa"/>
          </w:tcPr>
          <w:p w14:paraId="5AF4613A" w14:textId="77777777" w:rsidR="002B1632" w:rsidRPr="00D626B4" w:rsidRDefault="002B1632" w:rsidP="002D60CB">
            <w:pPr>
              <w:pStyle w:val="TAL"/>
              <w:keepNext w:val="0"/>
              <w:keepLines w:val="0"/>
              <w:widowControl w:val="0"/>
              <w:rPr>
                <w:b/>
                <w:bCs/>
                <w:i/>
                <w:iCs/>
                <w:noProof/>
              </w:rPr>
            </w:pPr>
            <w:r w:rsidRPr="00D626B4">
              <w:rPr>
                <w:b/>
                <w:bCs/>
                <w:i/>
                <w:iCs/>
                <w:noProof/>
              </w:rPr>
              <w:t>utcStandardID</w:t>
            </w:r>
          </w:p>
          <w:p w14:paraId="6C42E115" w14:textId="77777777"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14:paraId="141C833B" w14:textId="77777777" w:rsidR="002B1632" w:rsidRPr="00D626B4" w:rsidRDefault="002B1632" w:rsidP="002D60CB">
      <w:pPr>
        <w:rPr>
          <w:b/>
        </w:rPr>
      </w:pPr>
    </w:p>
    <w:p w14:paraId="24E32F06" w14:textId="77777777"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14:paraId="2150C0A3" w14:textId="77777777">
        <w:trPr>
          <w:jc w:val="center"/>
        </w:trPr>
        <w:tc>
          <w:tcPr>
            <w:tcW w:w="1778" w:type="dxa"/>
          </w:tcPr>
          <w:p w14:paraId="3A8FC2AF" w14:textId="77777777" w:rsidR="002B1632" w:rsidRPr="00D626B4" w:rsidRDefault="002B1632" w:rsidP="002D60CB">
            <w:pPr>
              <w:pStyle w:val="TAH"/>
            </w:pPr>
            <w:r w:rsidRPr="00D626B4">
              <w:t>Value of UTC Standard ID</w:t>
            </w:r>
          </w:p>
        </w:tc>
        <w:tc>
          <w:tcPr>
            <w:tcW w:w="7099" w:type="dxa"/>
          </w:tcPr>
          <w:p w14:paraId="382C94AF" w14:textId="77777777" w:rsidR="002B1632" w:rsidRPr="00D626B4" w:rsidRDefault="002B1632" w:rsidP="002D60CB">
            <w:pPr>
              <w:pStyle w:val="TAH"/>
            </w:pPr>
            <w:r w:rsidRPr="00D626B4">
              <w:t>UTC Standard</w:t>
            </w:r>
          </w:p>
        </w:tc>
      </w:tr>
      <w:tr w:rsidR="00D626B4" w:rsidRPr="00D626B4" w14:paraId="3ECB0308" w14:textId="77777777">
        <w:trPr>
          <w:jc w:val="center"/>
        </w:trPr>
        <w:tc>
          <w:tcPr>
            <w:tcW w:w="1778" w:type="dxa"/>
          </w:tcPr>
          <w:p w14:paraId="31FAF67F" w14:textId="77777777" w:rsidR="002B1632" w:rsidRPr="00D626B4" w:rsidRDefault="002B1632" w:rsidP="002D60CB">
            <w:pPr>
              <w:pStyle w:val="TAL"/>
              <w:jc w:val="center"/>
            </w:pPr>
            <w:r w:rsidRPr="00D626B4">
              <w:t>0</w:t>
            </w:r>
          </w:p>
        </w:tc>
        <w:tc>
          <w:tcPr>
            <w:tcW w:w="7099" w:type="dxa"/>
          </w:tcPr>
          <w:p w14:paraId="03CF3258" w14:textId="77777777"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14:paraId="552C02A4" w14:textId="77777777">
        <w:trPr>
          <w:jc w:val="center"/>
        </w:trPr>
        <w:tc>
          <w:tcPr>
            <w:tcW w:w="1778" w:type="dxa"/>
          </w:tcPr>
          <w:p w14:paraId="0D401211" w14:textId="77777777" w:rsidR="002B1632" w:rsidRPr="00D626B4" w:rsidRDefault="002B1632" w:rsidP="002D60CB">
            <w:pPr>
              <w:pStyle w:val="TAL"/>
              <w:jc w:val="center"/>
            </w:pPr>
            <w:r w:rsidRPr="00D626B4">
              <w:t>1</w:t>
            </w:r>
          </w:p>
        </w:tc>
        <w:tc>
          <w:tcPr>
            <w:tcW w:w="7099" w:type="dxa"/>
          </w:tcPr>
          <w:p w14:paraId="6E01C694" w14:textId="77777777" w:rsidR="002B1632" w:rsidRPr="00D626B4" w:rsidRDefault="002B1632" w:rsidP="002D60CB">
            <w:pPr>
              <w:pStyle w:val="TAL"/>
            </w:pPr>
            <w:r w:rsidRPr="00D626B4">
              <w:t>UTC as operated by the National Institute of Standards and Technology (NIST)</w:t>
            </w:r>
          </w:p>
        </w:tc>
      </w:tr>
      <w:tr w:rsidR="00D626B4" w:rsidRPr="00D626B4" w14:paraId="36D00CCD" w14:textId="77777777">
        <w:trPr>
          <w:jc w:val="center"/>
        </w:trPr>
        <w:tc>
          <w:tcPr>
            <w:tcW w:w="1778" w:type="dxa"/>
          </w:tcPr>
          <w:p w14:paraId="146E368E" w14:textId="77777777" w:rsidR="002B1632" w:rsidRPr="00D626B4" w:rsidRDefault="002B1632" w:rsidP="002D60CB">
            <w:pPr>
              <w:pStyle w:val="TAL"/>
              <w:jc w:val="center"/>
            </w:pPr>
            <w:r w:rsidRPr="00D626B4">
              <w:t>2</w:t>
            </w:r>
          </w:p>
        </w:tc>
        <w:tc>
          <w:tcPr>
            <w:tcW w:w="7099" w:type="dxa"/>
          </w:tcPr>
          <w:p w14:paraId="632FAB6B" w14:textId="77777777" w:rsidR="002B1632" w:rsidRPr="00D626B4" w:rsidRDefault="002B1632" w:rsidP="002D60CB">
            <w:pPr>
              <w:pStyle w:val="TAL"/>
            </w:pPr>
            <w:r w:rsidRPr="00D626B4">
              <w:t>UTC as operated by the U. S. Naval Observatory (USNO)</w:t>
            </w:r>
          </w:p>
        </w:tc>
      </w:tr>
      <w:tr w:rsidR="00D626B4" w:rsidRPr="00D626B4" w14:paraId="42B3D22A" w14:textId="77777777">
        <w:trPr>
          <w:jc w:val="center"/>
        </w:trPr>
        <w:tc>
          <w:tcPr>
            <w:tcW w:w="1778" w:type="dxa"/>
          </w:tcPr>
          <w:p w14:paraId="6687E1A6" w14:textId="77777777" w:rsidR="002B1632" w:rsidRPr="00D626B4" w:rsidRDefault="002B1632" w:rsidP="002D60CB">
            <w:pPr>
              <w:pStyle w:val="TAL"/>
              <w:jc w:val="center"/>
            </w:pPr>
            <w:r w:rsidRPr="00D626B4">
              <w:t>3</w:t>
            </w:r>
          </w:p>
        </w:tc>
        <w:tc>
          <w:tcPr>
            <w:tcW w:w="7099" w:type="dxa"/>
          </w:tcPr>
          <w:p w14:paraId="05E87A98" w14:textId="77777777" w:rsidR="002B1632" w:rsidRPr="00D626B4" w:rsidRDefault="002B1632" w:rsidP="002D60CB">
            <w:pPr>
              <w:pStyle w:val="TAL"/>
            </w:pPr>
            <w:r w:rsidRPr="00D626B4">
              <w:t>UTC as operated by the International Bureau of Weights and Measures (BIPM)</w:t>
            </w:r>
          </w:p>
        </w:tc>
      </w:tr>
      <w:tr w:rsidR="002B1632" w:rsidRPr="00D626B4" w14:paraId="1B1429E2" w14:textId="77777777">
        <w:trPr>
          <w:jc w:val="center"/>
        </w:trPr>
        <w:tc>
          <w:tcPr>
            <w:tcW w:w="1778" w:type="dxa"/>
          </w:tcPr>
          <w:p w14:paraId="079270E6" w14:textId="77777777" w:rsidR="002B1632" w:rsidRPr="00D626B4" w:rsidRDefault="002B1632" w:rsidP="002D60CB">
            <w:pPr>
              <w:pStyle w:val="TAL"/>
              <w:jc w:val="center"/>
            </w:pPr>
            <w:r w:rsidRPr="00D626B4">
              <w:t>4-7</w:t>
            </w:r>
          </w:p>
        </w:tc>
        <w:tc>
          <w:tcPr>
            <w:tcW w:w="7099" w:type="dxa"/>
          </w:tcPr>
          <w:p w14:paraId="1801E0A7" w14:textId="77777777" w:rsidR="002B1632" w:rsidRPr="00D626B4" w:rsidRDefault="002B1632" w:rsidP="002D60CB">
            <w:pPr>
              <w:pStyle w:val="TAL"/>
            </w:pPr>
            <w:r w:rsidRPr="00D626B4">
              <w:t>Reserved for future definition</w:t>
            </w:r>
          </w:p>
        </w:tc>
      </w:tr>
    </w:tbl>
    <w:p w14:paraId="6F9773F4" w14:textId="77777777" w:rsidR="002B1632" w:rsidRPr="00D626B4" w:rsidRDefault="002B1632" w:rsidP="002D60CB">
      <w:pPr>
        <w:rPr>
          <w:b/>
        </w:rPr>
      </w:pPr>
    </w:p>
    <w:p w14:paraId="204841F7" w14:textId="77777777" w:rsidR="00CB3721" w:rsidRPr="00D626B4" w:rsidRDefault="00CB3721" w:rsidP="002D60CB">
      <w:pPr>
        <w:pStyle w:val="Heading4"/>
        <w:rPr>
          <w:i/>
          <w:snapToGrid w:val="0"/>
        </w:rPr>
      </w:pPr>
      <w:bookmarkStart w:id="1004" w:name="_Toc27765268"/>
      <w:bookmarkStart w:id="1005" w:name="_Toc37680953"/>
      <w:r w:rsidRPr="00D626B4">
        <w:t>–</w:t>
      </w:r>
      <w:r w:rsidRPr="00D626B4">
        <w:tab/>
      </w:r>
      <w:r w:rsidRPr="00D626B4">
        <w:rPr>
          <w:i/>
          <w:snapToGrid w:val="0"/>
        </w:rPr>
        <w:t>UTC-</w:t>
      </w:r>
      <w:proofErr w:type="spellStart"/>
      <w:r w:rsidRPr="00D626B4">
        <w:rPr>
          <w:i/>
          <w:snapToGrid w:val="0"/>
        </w:rPr>
        <w:t>ModelSet5</w:t>
      </w:r>
      <w:bookmarkEnd w:id="1004"/>
      <w:bookmarkEnd w:id="1005"/>
      <w:proofErr w:type="spellEnd"/>
    </w:p>
    <w:p w14:paraId="0F1770FB" w14:textId="77777777" w:rsidR="00CB3721" w:rsidRPr="00D626B4" w:rsidRDefault="00CB3721" w:rsidP="002D60CB">
      <w:pPr>
        <w:pStyle w:val="PL"/>
        <w:shd w:val="clear" w:color="auto" w:fill="E6E6E6"/>
      </w:pPr>
      <w:r w:rsidRPr="00D626B4">
        <w:t>-- ASN1START</w:t>
      </w:r>
    </w:p>
    <w:p w14:paraId="11561545" w14:textId="77777777" w:rsidR="00CB3721" w:rsidRPr="00D626B4" w:rsidRDefault="00CB3721" w:rsidP="002D60CB">
      <w:pPr>
        <w:pStyle w:val="PL"/>
        <w:shd w:val="clear" w:color="auto" w:fill="E6E6E6"/>
      </w:pPr>
    </w:p>
    <w:p w14:paraId="2E7AA181" w14:textId="77777777"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14:paraId="31929680"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14:paraId="5FA46EA9"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14:paraId="42363225"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14:paraId="342E8CBC" w14:textId="77777777"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14:paraId="78D9D339" w14:textId="77777777"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14:paraId="5789241F" w14:textId="77777777"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14:paraId="433BA130" w14:textId="77777777" w:rsidR="00CB3721" w:rsidRPr="00D626B4" w:rsidRDefault="00CB3721" w:rsidP="002D60CB">
      <w:pPr>
        <w:pStyle w:val="PL"/>
        <w:shd w:val="clear" w:color="auto" w:fill="E6E6E6"/>
        <w:rPr>
          <w:snapToGrid w:val="0"/>
        </w:rPr>
      </w:pPr>
      <w:r w:rsidRPr="00D626B4">
        <w:rPr>
          <w:snapToGrid w:val="0"/>
        </w:rPr>
        <w:tab/>
        <w:t>...</w:t>
      </w:r>
    </w:p>
    <w:p w14:paraId="61A385CD" w14:textId="77777777" w:rsidR="00CB3721" w:rsidRPr="00D626B4" w:rsidRDefault="00CB3721" w:rsidP="002D60CB">
      <w:pPr>
        <w:pStyle w:val="PL"/>
        <w:shd w:val="clear" w:color="auto" w:fill="E6E6E6"/>
        <w:rPr>
          <w:snapToGrid w:val="0"/>
        </w:rPr>
      </w:pPr>
      <w:r w:rsidRPr="00D626B4">
        <w:rPr>
          <w:snapToGrid w:val="0"/>
        </w:rPr>
        <w:t>}</w:t>
      </w:r>
    </w:p>
    <w:p w14:paraId="595101BB" w14:textId="77777777" w:rsidR="00CB3721" w:rsidRPr="00D626B4" w:rsidRDefault="00CB3721" w:rsidP="002D60CB">
      <w:pPr>
        <w:pStyle w:val="PL"/>
        <w:shd w:val="clear" w:color="auto" w:fill="E6E6E6"/>
      </w:pPr>
    </w:p>
    <w:p w14:paraId="13BC513B" w14:textId="77777777" w:rsidR="00CB3721" w:rsidRPr="00D626B4" w:rsidRDefault="00CB3721" w:rsidP="002D60CB">
      <w:pPr>
        <w:pStyle w:val="PL"/>
        <w:shd w:val="clear" w:color="auto" w:fill="E6E6E6"/>
      </w:pPr>
      <w:r w:rsidRPr="00D626B4">
        <w:t>-- ASN1STOP</w:t>
      </w:r>
    </w:p>
    <w:p w14:paraId="3A85064C" w14:textId="77777777"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E8A2D3" w14:textId="77777777" w:rsidTr="00B0152E">
        <w:trPr>
          <w:cantSplit/>
          <w:tblHeader/>
        </w:trPr>
        <w:tc>
          <w:tcPr>
            <w:tcW w:w="9639" w:type="dxa"/>
          </w:tcPr>
          <w:p w14:paraId="1C4F5E7D" w14:textId="77777777" w:rsidR="00CB3721" w:rsidRPr="00D626B4" w:rsidRDefault="00CB3721" w:rsidP="002D60CB">
            <w:pPr>
              <w:pStyle w:val="TAH"/>
              <w:keepNext w:val="0"/>
              <w:keepLines w:val="0"/>
              <w:widowControl w:val="0"/>
            </w:pPr>
            <w:r w:rsidRPr="00D626B4">
              <w:rPr>
                <w:i/>
                <w:noProof/>
              </w:rPr>
              <w:t>UTC-ModelSet</w:t>
            </w:r>
            <w:r w:rsidRPr="00D626B4">
              <w:rPr>
                <w:i/>
                <w:noProof/>
                <w:lang w:eastAsia="zh-CN"/>
              </w:rPr>
              <w:t>5</w:t>
            </w:r>
            <w:r w:rsidRPr="00D626B4">
              <w:rPr>
                <w:i/>
                <w:noProof/>
              </w:rPr>
              <w:t xml:space="preserve"> </w:t>
            </w:r>
            <w:r w:rsidRPr="00D626B4">
              <w:rPr>
                <w:iCs/>
                <w:noProof/>
              </w:rPr>
              <w:t>field descriptions</w:t>
            </w:r>
          </w:p>
        </w:tc>
      </w:tr>
      <w:tr w:rsidR="00D626B4" w:rsidRPr="00D626B4" w14:paraId="33D9ABA8" w14:textId="77777777" w:rsidTr="00B0152E">
        <w:trPr>
          <w:cantSplit/>
        </w:trPr>
        <w:tc>
          <w:tcPr>
            <w:tcW w:w="9639" w:type="dxa"/>
          </w:tcPr>
          <w:p w14:paraId="16BB4216" w14:textId="77777777" w:rsidR="00CB3721" w:rsidRPr="00D626B4" w:rsidRDefault="00CB3721" w:rsidP="002D60CB">
            <w:pPr>
              <w:pStyle w:val="TAL"/>
              <w:keepNext w:val="0"/>
              <w:keepLines w:val="0"/>
              <w:widowControl w:val="0"/>
              <w:rPr>
                <w:b/>
                <w:bCs/>
                <w:i/>
                <w:iCs/>
                <w:noProof/>
              </w:rPr>
            </w:pPr>
            <w:r w:rsidRPr="00D626B4">
              <w:rPr>
                <w:b/>
                <w:bCs/>
                <w:i/>
                <w:iCs/>
                <w:noProof/>
              </w:rPr>
              <w:t>utcA0</w:t>
            </w:r>
          </w:p>
          <w:p w14:paraId="28E2F9C5" w14:textId="77777777"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2694C1C0" w14:textId="77777777"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14:paraId="3C59E595" w14:textId="77777777" w:rsidTr="00B0152E">
        <w:trPr>
          <w:cantSplit/>
        </w:trPr>
        <w:tc>
          <w:tcPr>
            <w:tcW w:w="9639" w:type="dxa"/>
          </w:tcPr>
          <w:p w14:paraId="409B1BC1" w14:textId="77777777" w:rsidR="00CB3721" w:rsidRPr="00D626B4" w:rsidRDefault="00CB3721" w:rsidP="002D60CB">
            <w:pPr>
              <w:pStyle w:val="TAL"/>
              <w:keepNext w:val="0"/>
              <w:keepLines w:val="0"/>
              <w:widowControl w:val="0"/>
              <w:rPr>
                <w:b/>
                <w:bCs/>
                <w:i/>
                <w:iCs/>
                <w:noProof/>
              </w:rPr>
            </w:pPr>
            <w:r w:rsidRPr="00D626B4">
              <w:rPr>
                <w:b/>
                <w:bCs/>
                <w:i/>
                <w:iCs/>
                <w:noProof/>
              </w:rPr>
              <w:t>utcA1</w:t>
            </w:r>
          </w:p>
          <w:p w14:paraId="19849F25" w14:textId="77777777"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FDA14BA" w14:textId="77777777"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14:paraId="1895E915" w14:textId="77777777" w:rsidTr="00B0152E">
        <w:trPr>
          <w:cantSplit/>
        </w:trPr>
        <w:tc>
          <w:tcPr>
            <w:tcW w:w="9639" w:type="dxa"/>
          </w:tcPr>
          <w:p w14:paraId="5FC95FF1" w14:textId="77777777" w:rsidR="00CB3721" w:rsidRPr="00D626B4" w:rsidRDefault="00CB3721" w:rsidP="002D60CB">
            <w:pPr>
              <w:pStyle w:val="TAL"/>
              <w:keepNext w:val="0"/>
              <w:keepLines w:val="0"/>
              <w:widowControl w:val="0"/>
              <w:rPr>
                <w:b/>
                <w:bCs/>
                <w:i/>
                <w:iCs/>
                <w:noProof/>
              </w:rPr>
            </w:pPr>
            <w:r w:rsidRPr="00D626B4">
              <w:rPr>
                <w:b/>
                <w:bCs/>
                <w:i/>
                <w:iCs/>
                <w:noProof/>
              </w:rPr>
              <w:t>utcDeltaTls</w:t>
            </w:r>
          </w:p>
          <w:p w14:paraId="4B728015"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proofErr w:type="spellStart"/>
            <w:r w:rsidRPr="00D626B4">
              <w:rPr>
                <w:rFonts w:cs="Arial"/>
                <w:szCs w:val="18"/>
              </w:rPr>
              <w:t>t</w:t>
            </w:r>
            <w:r w:rsidRPr="00D626B4">
              <w:rPr>
                <w:rFonts w:cs="Arial"/>
                <w:szCs w:val="18"/>
                <w:vertAlign w:val="subscript"/>
              </w:rPr>
              <w:t>LS</w:t>
            </w:r>
            <w:proofErr w:type="spellEnd"/>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2A8962D" w14:textId="77777777"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14:paraId="1C004430" w14:textId="77777777" w:rsidTr="00B0152E">
        <w:trPr>
          <w:cantSplit/>
        </w:trPr>
        <w:tc>
          <w:tcPr>
            <w:tcW w:w="9639" w:type="dxa"/>
          </w:tcPr>
          <w:p w14:paraId="4A1B8EF7" w14:textId="77777777" w:rsidR="00CB3721" w:rsidRPr="00D626B4" w:rsidRDefault="00CB3721" w:rsidP="002D60CB">
            <w:pPr>
              <w:pStyle w:val="TAL"/>
              <w:keepNext w:val="0"/>
              <w:keepLines w:val="0"/>
              <w:widowControl w:val="0"/>
              <w:rPr>
                <w:b/>
                <w:bCs/>
                <w:i/>
                <w:iCs/>
                <w:noProof/>
              </w:rPr>
            </w:pPr>
            <w:r w:rsidRPr="00D626B4">
              <w:rPr>
                <w:b/>
                <w:bCs/>
                <w:i/>
                <w:iCs/>
                <w:noProof/>
              </w:rPr>
              <w:t>utcWNlsf</w:t>
            </w:r>
          </w:p>
          <w:p w14:paraId="1E487D63" w14:textId="77777777"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5DFF08C5" w14:textId="77777777"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14:paraId="5D4545BC" w14:textId="77777777" w:rsidTr="00B0152E">
        <w:trPr>
          <w:cantSplit/>
        </w:trPr>
        <w:tc>
          <w:tcPr>
            <w:tcW w:w="9639" w:type="dxa"/>
          </w:tcPr>
          <w:p w14:paraId="51449803" w14:textId="77777777" w:rsidR="00CB3721" w:rsidRPr="00D626B4" w:rsidRDefault="00CB3721" w:rsidP="002D60CB">
            <w:pPr>
              <w:pStyle w:val="TAL"/>
              <w:keepNext w:val="0"/>
              <w:keepLines w:val="0"/>
              <w:widowControl w:val="0"/>
              <w:rPr>
                <w:b/>
                <w:bCs/>
                <w:i/>
                <w:iCs/>
                <w:noProof/>
              </w:rPr>
            </w:pPr>
            <w:r w:rsidRPr="00D626B4">
              <w:rPr>
                <w:b/>
                <w:bCs/>
                <w:i/>
                <w:iCs/>
                <w:noProof/>
              </w:rPr>
              <w:t>utcDN</w:t>
            </w:r>
          </w:p>
          <w:p w14:paraId="4F889C3B" w14:textId="77777777"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46DE67EA" w14:textId="77777777"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14:paraId="1A04D39A" w14:textId="77777777" w:rsidTr="00B0152E">
        <w:trPr>
          <w:cantSplit/>
        </w:trPr>
        <w:tc>
          <w:tcPr>
            <w:tcW w:w="9639" w:type="dxa"/>
          </w:tcPr>
          <w:p w14:paraId="4591334F" w14:textId="77777777" w:rsidR="00CB3721" w:rsidRPr="00D626B4" w:rsidRDefault="00CB3721" w:rsidP="002D60CB">
            <w:pPr>
              <w:pStyle w:val="TAL"/>
              <w:keepNext w:val="0"/>
              <w:keepLines w:val="0"/>
              <w:widowControl w:val="0"/>
              <w:rPr>
                <w:b/>
                <w:bCs/>
                <w:i/>
                <w:iCs/>
                <w:noProof/>
              </w:rPr>
            </w:pPr>
            <w:r w:rsidRPr="00D626B4">
              <w:rPr>
                <w:b/>
                <w:bCs/>
                <w:i/>
                <w:iCs/>
                <w:noProof/>
              </w:rPr>
              <w:t>utcDeltaTlsf</w:t>
            </w:r>
          </w:p>
          <w:p w14:paraId="6E6A3AC2"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proofErr w:type="spellStart"/>
            <w:r w:rsidRPr="00D626B4">
              <w:rPr>
                <w:rFonts w:cs="Arial"/>
                <w:szCs w:val="18"/>
              </w:rPr>
              <w:t>t</w:t>
            </w:r>
            <w:r w:rsidRPr="00D626B4">
              <w:rPr>
                <w:rFonts w:cs="Arial"/>
                <w:szCs w:val="18"/>
                <w:vertAlign w:val="subscript"/>
              </w:rPr>
              <w:t>LSF</w:t>
            </w:r>
            <w:proofErr w:type="spellEnd"/>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C5D153E" w14:textId="77777777" w:rsidR="00CB3721" w:rsidRPr="00D626B4" w:rsidRDefault="00CB3721" w:rsidP="002D60CB">
            <w:pPr>
              <w:pStyle w:val="TAL"/>
            </w:pPr>
            <w:r w:rsidRPr="00D626B4">
              <w:t>Scale factor</w:t>
            </w:r>
            <w:r w:rsidRPr="00D626B4">
              <w:rPr>
                <w:lang w:eastAsia="zh-CN"/>
              </w:rPr>
              <w:t xml:space="preserve"> 1 second</w:t>
            </w:r>
            <w:r w:rsidRPr="00D626B4">
              <w:t>.</w:t>
            </w:r>
          </w:p>
        </w:tc>
      </w:tr>
    </w:tbl>
    <w:p w14:paraId="463679F6" w14:textId="77777777" w:rsidR="00CB3721" w:rsidRPr="00D626B4" w:rsidRDefault="00CB3721" w:rsidP="002D60CB">
      <w:pPr>
        <w:rPr>
          <w:b/>
        </w:rPr>
      </w:pPr>
    </w:p>
    <w:p w14:paraId="32F1A2FE" w14:textId="77777777" w:rsidR="002B1632" w:rsidRPr="00D626B4" w:rsidRDefault="002B1632" w:rsidP="002D60CB">
      <w:pPr>
        <w:pStyle w:val="Heading4"/>
      </w:pPr>
      <w:bookmarkStart w:id="1006" w:name="_Toc27765269"/>
      <w:bookmarkStart w:id="1007" w:name="_Toc37680954"/>
      <w:r w:rsidRPr="00D626B4">
        <w:t>–</w:t>
      </w:r>
      <w:r w:rsidRPr="00D626B4">
        <w:tab/>
      </w:r>
      <w:r w:rsidRPr="00D626B4">
        <w:rPr>
          <w:i/>
          <w:snapToGrid w:val="0"/>
        </w:rPr>
        <w:t>GNSS-</w:t>
      </w:r>
      <w:proofErr w:type="spellStart"/>
      <w:r w:rsidRPr="00D626B4">
        <w:rPr>
          <w:i/>
          <w:snapToGrid w:val="0"/>
        </w:rPr>
        <w:t>AuxiliaryInformation</w:t>
      </w:r>
      <w:bookmarkEnd w:id="1006"/>
      <w:bookmarkEnd w:id="1007"/>
      <w:proofErr w:type="spellEnd"/>
    </w:p>
    <w:p w14:paraId="7B06AED4" w14:textId="77777777"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14:paraId="4A6E02EF" w14:textId="77777777" w:rsidR="002B1632" w:rsidRPr="00D626B4" w:rsidRDefault="002B1632" w:rsidP="002D60CB">
      <w:pPr>
        <w:pStyle w:val="PL"/>
        <w:shd w:val="clear" w:color="auto" w:fill="E6E6E6"/>
      </w:pPr>
      <w:r w:rsidRPr="00D626B4">
        <w:t>-- ASN1START</w:t>
      </w:r>
    </w:p>
    <w:p w14:paraId="797377D7" w14:textId="77777777" w:rsidR="002B1632" w:rsidRPr="00D626B4" w:rsidRDefault="002B1632" w:rsidP="002D60CB">
      <w:pPr>
        <w:pStyle w:val="PL"/>
        <w:shd w:val="clear" w:color="auto" w:fill="E6E6E6"/>
        <w:rPr>
          <w:snapToGrid w:val="0"/>
        </w:rPr>
      </w:pPr>
    </w:p>
    <w:p w14:paraId="5DC97E52" w14:textId="77777777" w:rsidR="002B1632" w:rsidRPr="00D626B4" w:rsidRDefault="002B1632" w:rsidP="005903F8">
      <w:pPr>
        <w:pStyle w:val="PL"/>
        <w:shd w:val="clear" w:color="auto" w:fill="E6E6E6"/>
        <w:rPr>
          <w:snapToGrid w:val="0"/>
        </w:rPr>
      </w:pPr>
      <w:r w:rsidRPr="00D626B4">
        <w:rPr>
          <w:snapToGrid w:val="0"/>
        </w:rPr>
        <w:t>GNSS-AuxiliaryInformation ::= CHOICE {</w:t>
      </w:r>
    </w:p>
    <w:p w14:paraId="15FFFC83" w14:textId="77777777"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14:paraId="1886F693" w14:textId="77777777"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14:paraId="0CAE15BC"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0D8486D8"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14:paraId="3035D321" w14:textId="77777777" w:rsidR="002B1632" w:rsidRPr="00D626B4" w:rsidRDefault="00D04D0A" w:rsidP="00D04D0A">
      <w:pPr>
        <w:pStyle w:val="PL"/>
        <w:shd w:val="clear" w:color="auto" w:fill="E6E6E6"/>
        <w:rPr>
          <w:snapToGrid w:val="0"/>
        </w:rPr>
      </w:pPr>
      <w:r w:rsidRPr="00D626B4">
        <w:rPr>
          <w:snapToGrid w:val="0"/>
          <w:lang w:eastAsia="zh-CN"/>
        </w:rPr>
        <w:tab/>
        <w:t>]]</w:t>
      </w:r>
    </w:p>
    <w:p w14:paraId="1BF1577B" w14:textId="77777777" w:rsidR="002B1632" w:rsidRPr="00D626B4" w:rsidRDefault="002B1632" w:rsidP="002D60CB">
      <w:pPr>
        <w:pStyle w:val="PL"/>
        <w:shd w:val="clear" w:color="auto" w:fill="E6E6E6"/>
        <w:rPr>
          <w:snapToGrid w:val="0"/>
        </w:rPr>
      </w:pPr>
      <w:r w:rsidRPr="00D626B4">
        <w:rPr>
          <w:snapToGrid w:val="0"/>
        </w:rPr>
        <w:t>}</w:t>
      </w:r>
    </w:p>
    <w:p w14:paraId="14B5CFE5" w14:textId="77777777" w:rsidR="002B1632" w:rsidRPr="00D626B4" w:rsidRDefault="002B1632" w:rsidP="002D60CB">
      <w:pPr>
        <w:pStyle w:val="PL"/>
        <w:shd w:val="clear" w:color="auto" w:fill="E6E6E6"/>
        <w:rPr>
          <w:snapToGrid w:val="0"/>
        </w:rPr>
      </w:pPr>
    </w:p>
    <w:p w14:paraId="1DF53F3D" w14:textId="77777777"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14:paraId="6487BFBB" w14:textId="77777777" w:rsidR="002B1632" w:rsidRPr="00D626B4" w:rsidRDefault="002B1632" w:rsidP="002D60CB">
      <w:pPr>
        <w:pStyle w:val="PL"/>
        <w:shd w:val="clear" w:color="auto" w:fill="E6E6E6"/>
        <w:rPr>
          <w:snapToGrid w:val="0"/>
        </w:rPr>
      </w:pPr>
    </w:p>
    <w:p w14:paraId="46D34818" w14:textId="77777777" w:rsidR="002B1632" w:rsidRPr="00D626B4" w:rsidRDefault="002B1632" w:rsidP="005903F8">
      <w:pPr>
        <w:pStyle w:val="PL"/>
        <w:shd w:val="clear" w:color="auto" w:fill="E6E6E6"/>
        <w:rPr>
          <w:snapToGrid w:val="0"/>
        </w:rPr>
      </w:pPr>
      <w:r w:rsidRPr="00D626B4">
        <w:rPr>
          <w:snapToGrid w:val="0"/>
        </w:rPr>
        <w:t>GNSS-ID-GPS-SatElement ::= SEQUENCE {</w:t>
      </w:r>
    </w:p>
    <w:p w14:paraId="32818E6C"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2F418693"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7FD477DC" w14:textId="77777777" w:rsidR="002B1632" w:rsidRPr="00D626B4" w:rsidRDefault="002B1632" w:rsidP="002D60CB">
      <w:pPr>
        <w:pStyle w:val="PL"/>
        <w:shd w:val="clear" w:color="auto" w:fill="E6E6E6"/>
        <w:rPr>
          <w:snapToGrid w:val="0"/>
        </w:rPr>
      </w:pPr>
      <w:r w:rsidRPr="00D626B4">
        <w:rPr>
          <w:snapToGrid w:val="0"/>
        </w:rPr>
        <w:tab/>
        <w:t>...</w:t>
      </w:r>
    </w:p>
    <w:p w14:paraId="1507378C" w14:textId="77777777" w:rsidR="002B1632" w:rsidRPr="00D626B4" w:rsidRDefault="002B1632" w:rsidP="002D60CB">
      <w:pPr>
        <w:pStyle w:val="PL"/>
        <w:shd w:val="clear" w:color="auto" w:fill="E6E6E6"/>
        <w:rPr>
          <w:snapToGrid w:val="0"/>
        </w:rPr>
      </w:pPr>
      <w:r w:rsidRPr="00D626B4">
        <w:rPr>
          <w:snapToGrid w:val="0"/>
        </w:rPr>
        <w:t>}</w:t>
      </w:r>
    </w:p>
    <w:p w14:paraId="50EABCD1" w14:textId="77777777" w:rsidR="002B1632" w:rsidRPr="00D626B4" w:rsidRDefault="002B1632" w:rsidP="002D60CB">
      <w:pPr>
        <w:pStyle w:val="PL"/>
        <w:shd w:val="clear" w:color="auto" w:fill="E6E6E6"/>
        <w:rPr>
          <w:snapToGrid w:val="0"/>
        </w:rPr>
      </w:pPr>
    </w:p>
    <w:p w14:paraId="585A784A" w14:textId="77777777"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14:paraId="21C58AF9" w14:textId="77777777" w:rsidR="002B1632" w:rsidRPr="00D626B4" w:rsidRDefault="002B1632" w:rsidP="002D60CB">
      <w:pPr>
        <w:pStyle w:val="PL"/>
        <w:shd w:val="clear" w:color="auto" w:fill="E6E6E6"/>
        <w:rPr>
          <w:snapToGrid w:val="0"/>
        </w:rPr>
      </w:pPr>
    </w:p>
    <w:p w14:paraId="32712F00" w14:textId="77777777" w:rsidR="002B1632" w:rsidRPr="00D626B4" w:rsidRDefault="002B1632" w:rsidP="005903F8">
      <w:pPr>
        <w:pStyle w:val="PL"/>
        <w:shd w:val="clear" w:color="auto" w:fill="E6E6E6"/>
        <w:rPr>
          <w:snapToGrid w:val="0"/>
        </w:rPr>
      </w:pPr>
      <w:r w:rsidRPr="00D626B4">
        <w:rPr>
          <w:snapToGrid w:val="0"/>
        </w:rPr>
        <w:t>GNSS-ID-GLONASS-SatElement ::= SEQUENCE {</w:t>
      </w:r>
    </w:p>
    <w:p w14:paraId="3B24E3D9"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1145D54D"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3F1499CE" w14:textId="77777777"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14:paraId="145D3B78" w14:textId="77777777" w:rsidR="002B1632" w:rsidRPr="00D626B4" w:rsidRDefault="002B1632" w:rsidP="002D60CB">
      <w:pPr>
        <w:pStyle w:val="PL"/>
        <w:shd w:val="clear" w:color="auto" w:fill="E6E6E6"/>
        <w:rPr>
          <w:snapToGrid w:val="0"/>
        </w:rPr>
      </w:pPr>
      <w:r w:rsidRPr="00D626B4">
        <w:rPr>
          <w:snapToGrid w:val="0"/>
        </w:rPr>
        <w:tab/>
        <w:t>...</w:t>
      </w:r>
    </w:p>
    <w:p w14:paraId="57BF36F2" w14:textId="77777777"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14:paraId="5DABBF46" w14:textId="77777777" w:rsidR="00D04D0A" w:rsidRPr="00D626B4" w:rsidRDefault="00D04D0A" w:rsidP="00D04D0A">
      <w:pPr>
        <w:pStyle w:val="PL"/>
        <w:shd w:val="clear" w:color="auto" w:fill="E6E6E6"/>
        <w:rPr>
          <w:snapToGrid w:val="0"/>
        </w:rPr>
      </w:pPr>
    </w:p>
    <w:p w14:paraId="20D5C6B6" w14:textId="77777777"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14:paraId="4434E545" w14:textId="77777777" w:rsidR="00D04D0A" w:rsidRPr="00D626B4" w:rsidRDefault="00D04D0A" w:rsidP="00D04D0A">
      <w:pPr>
        <w:pStyle w:val="PL"/>
        <w:shd w:val="clear" w:color="auto" w:fill="E6E6E6"/>
        <w:rPr>
          <w:snapToGrid w:val="0"/>
        </w:rPr>
      </w:pPr>
    </w:p>
    <w:p w14:paraId="3C4C67E6" w14:textId="77777777"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14:paraId="5A3AC89B" w14:textId="77777777"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r w:rsidRPr="00D626B4">
        <w:rPr>
          <w:snapToGrid w:val="0"/>
        </w:rPr>
        <w:tab/>
        <w:t>SV-ID,</w:t>
      </w:r>
    </w:p>
    <w:p w14:paraId="1C2ECB49" w14:textId="77777777"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14:paraId="4A39755A" w14:textId="77777777" w:rsidR="00D04D0A" w:rsidRPr="00D626B4" w:rsidRDefault="00D04D0A" w:rsidP="00D04D0A">
      <w:pPr>
        <w:pStyle w:val="PL"/>
        <w:shd w:val="clear" w:color="auto" w:fill="E6E6E6"/>
        <w:rPr>
          <w:snapToGrid w:val="0"/>
        </w:rPr>
      </w:pPr>
      <w:r w:rsidRPr="00D626B4">
        <w:rPr>
          <w:snapToGrid w:val="0"/>
        </w:rPr>
        <w:tab/>
        <w:t>...</w:t>
      </w:r>
    </w:p>
    <w:p w14:paraId="1957E2A0" w14:textId="77777777" w:rsidR="00D04D0A" w:rsidRPr="00D626B4" w:rsidRDefault="00D04D0A" w:rsidP="00D04D0A">
      <w:pPr>
        <w:pStyle w:val="PL"/>
        <w:shd w:val="clear" w:color="auto" w:fill="E6E6E6"/>
        <w:rPr>
          <w:snapToGrid w:val="0"/>
        </w:rPr>
      </w:pPr>
      <w:r w:rsidRPr="00D626B4">
        <w:rPr>
          <w:snapToGrid w:val="0"/>
        </w:rPr>
        <w:t>}</w:t>
      </w:r>
    </w:p>
    <w:p w14:paraId="5B9DE14D" w14:textId="77777777" w:rsidR="002B1632" w:rsidRPr="00D626B4" w:rsidRDefault="002B1632" w:rsidP="002D60CB">
      <w:pPr>
        <w:pStyle w:val="PL"/>
        <w:shd w:val="clear" w:color="auto" w:fill="E6E6E6"/>
      </w:pPr>
    </w:p>
    <w:p w14:paraId="52D92442" w14:textId="77777777" w:rsidR="002B1632" w:rsidRPr="00D626B4" w:rsidRDefault="002B1632" w:rsidP="002D60CB">
      <w:pPr>
        <w:pStyle w:val="PL"/>
        <w:shd w:val="clear" w:color="auto" w:fill="E6E6E6"/>
      </w:pPr>
      <w:r w:rsidRPr="00D626B4">
        <w:t>-- ASN1STOP</w:t>
      </w:r>
    </w:p>
    <w:p w14:paraId="6F50D748"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2B55B5B" w14:textId="77777777">
        <w:trPr>
          <w:cantSplit/>
          <w:tblHeader/>
        </w:trPr>
        <w:tc>
          <w:tcPr>
            <w:tcW w:w="2268" w:type="dxa"/>
          </w:tcPr>
          <w:p w14:paraId="0B5FE729" w14:textId="77777777" w:rsidR="002B1632" w:rsidRPr="00D626B4" w:rsidRDefault="002B1632" w:rsidP="002D60CB">
            <w:pPr>
              <w:pStyle w:val="TAH"/>
            </w:pPr>
            <w:r w:rsidRPr="00D626B4">
              <w:t>Conditional presence</w:t>
            </w:r>
          </w:p>
        </w:tc>
        <w:tc>
          <w:tcPr>
            <w:tcW w:w="7371" w:type="dxa"/>
          </w:tcPr>
          <w:p w14:paraId="7933C910" w14:textId="77777777" w:rsidR="002B1632" w:rsidRPr="00D626B4" w:rsidRDefault="002B1632" w:rsidP="002D60CB">
            <w:pPr>
              <w:pStyle w:val="TAH"/>
            </w:pPr>
            <w:r w:rsidRPr="00D626B4">
              <w:t>Explanation</w:t>
            </w:r>
          </w:p>
        </w:tc>
      </w:tr>
      <w:tr w:rsidR="002B1632" w:rsidRPr="00D626B4" w14:paraId="3EDECC15" w14:textId="77777777">
        <w:trPr>
          <w:cantSplit/>
        </w:trPr>
        <w:tc>
          <w:tcPr>
            <w:tcW w:w="2268" w:type="dxa"/>
          </w:tcPr>
          <w:p w14:paraId="127E854F" w14:textId="77777777" w:rsidR="002B1632" w:rsidRPr="00D626B4" w:rsidRDefault="002B1632" w:rsidP="002D60CB">
            <w:pPr>
              <w:pStyle w:val="TAL"/>
              <w:rPr>
                <w:i/>
                <w:noProof/>
              </w:rPr>
            </w:pPr>
            <w:r w:rsidRPr="00D626B4">
              <w:rPr>
                <w:i/>
              </w:rPr>
              <w:t>FDMA</w:t>
            </w:r>
          </w:p>
        </w:tc>
        <w:tc>
          <w:tcPr>
            <w:tcW w:w="7371" w:type="dxa"/>
          </w:tcPr>
          <w:p w14:paraId="1ACCD39C" w14:textId="77777777"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14:paraId="04481541"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46D612C" w14:textId="77777777">
        <w:trPr>
          <w:cantSplit/>
          <w:tblHeader/>
        </w:trPr>
        <w:tc>
          <w:tcPr>
            <w:tcW w:w="9639" w:type="dxa"/>
          </w:tcPr>
          <w:p w14:paraId="5C640700" w14:textId="77777777" w:rsidR="002B1632" w:rsidRPr="00D626B4" w:rsidRDefault="002B1632" w:rsidP="002D60CB">
            <w:pPr>
              <w:pStyle w:val="TAH"/>
            </w:pPr>
            <w:r w:rsidRPr="00D626B4">
              <w:rPr>
                <w:i/>
                <w:noProof/>
              </w:rPr>
              <w:t>GNSS-AuxiliaryInformation</w:t>
            </w:r>
            <w:r w:rsidRPr="00D626B4">
              <w:rPr>
                <w:noProof/>
              </w:rPr>
              <w:t xml:space="preserve"> </w:t>
            </w:r>
            <w:r w:rsidRPr="00D626B4">
              <w:rPr>
                <w:iCs/>
                <w:noProof/>
              </w:rPr>
              <w:t>field descriptions</w:t>
            </w:r>
          </w:p>
        </w:tc>
      </w:tr>
      <w:tr w:rsidR="00D626B4" w:rsidRPr="00D626B4" w14:paraId="72B1D1DC" w14:textId="77777777">
        <w:trPr>
          <w:cantSplit/>
        </w:trPr>
        <w:tc>
          <w:tcPr>
            <w:tcW w:w="9639" w:type="dxa"/>
          </w:tcPr>
          <w:p w14:paraId="7335841D" w14:textId="77777777" w:rsidR="002B1632" w:rsidRPr="00D626B4" w:rsidRDefault="002B1632" w:rsidP="002D60CB">
            <w:pPr>
              <w:pStyle w:val="TAL"/>
              <w:rPr>
                <w:b/>
                <w:i/>
              </w:rPr>
            </w:pPr>
            <w:proofErr w:type="spellStart"/>
            <w:r w:rsidRPr="00D626B4">
              <w:rPr>
                <w:b/>
                <w:i/>
              </w:rPr>
              <w:t>gnss</w:t>
            </w:r>
            <w:proofErr w:type="spellEnd"/>
            <w:r w:rsidRPr="00D626B4">
              <w:rPr>
                <w:b/>
                <w:i/>
              </w:rPr>
              <w:t>-ID-GPS</w:t>
            </w:r>
          </w:p>
          <w:p w14:paraId="671A300A" w14:textId="77777777"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14:paraId="2530896B" w14:textId="77777777">
        <w:trPr>
          <w:cantSplit/>
        </w:trPr>
        <w:tc>
          <w:tcPr>
            <w:tcW w:w="9639" w:type="dxa"/>
          </w:tcPr>
          <w:p w14:paraId="2ACCEA25" w14:textId="77777777" w:rsidR="002B1632" w:rsidRPr="00D626B4" w:rsidRDefault="002B1632" w:rsidP="002D60CB">
            <w:pPr>
              <w:pStyle w:val="TAL"/>
              <w:rPr>
                <w:b/>
                <w:bCs/>
                <w:i/>
                <w:iCs/>
                <w:noProof/>
              </w:rPr>
            </w:pPr>
            <w:r w:rsidRPr="00D626B4">
              <w:rPr>
                <w:b/>
                <w:bCs/>
                <w:i/>
                <w:iCs/>
                <w:noProof/>
              </w:rPr>
              <w:t>gnss-ID-GLONASS</w:t>
            </w:r>
          </w:p>
          <w:p w14:paraId="123F65C9" w14:textId="77777777"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14:paraId="5114C519" w14:textId="77777777" w:rsidTr="000A615D">
        <w:trPr>
          <w:cantSplit/>
        </w:trPr>
        <w:tc>
          <w:tcPr>
            <w:tcW w:w="9639" w:type="dxa"/>
          </w:tcPr>
          <w:p w14:paraId="52148697" w14:textId="77777777" w:rsidR="00C55484" w:rsidRPr="00D626B4" w:rsidRDefault="00C55484" w:rsidP="000A615D">
            <w:pPr>
              <w:pStyle w:val="TAL"/>
              <w:rPr>
                <w:b/>
                <w:bCs/>
                <w:i/>
                <w:iCs/>
                <w:noProof/>
              </w:rPr>
            </w:pPr>
            <w:r w:rsidRPr="00D626B4">
              <w:rPr>
                <w:b/>
                <w:bCs/>
                <w:i/>
                <w:iCs/>
                <w:noProof/>
              </w:rPr>
              <w:t>gnss-ID-BDS</w:t>
            </w:r>
          </w:p>
          <w:p w14:paraId="787C3BF3" w14:textId="77777777" w:rsidR="00C55484" w:rsidRPr="00D626B4" w:rsidRDefault="00C55484" w:rsidP="000A615D">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14:paraId="270FC5BE" w14:textId="77777777">
        <w:trPr>
          <w:cantSplit/>
        </w:trPr>
        <w:tc>
          <w:tcPr>
            <w:tcW w:w="9639" w:type="dxa"/>
          </w:tcPr>
          <w:p w14:paraId="24DA389C" w14:textId="77777777" w:rsidR="002B1632" w:rsidRPr="00D626B4" w:rsidRDefault="002B1632" w:rsidP="002D60CB">
            <w:pPr>
              <w:pStyle w:val="TAL"/>
              <w:rPr>
                <w:b/>
                <w:bCs/>
                <w:i/>
                <w:iCs/>
                <w:noProof/>
              </w:rPr>
            </w:pPr>
            <w:r w:rsidRPr="00D626B4">
              <w:rPr>
                <w:b/>
                <w:bCs/>
                <w:i/>
                <w:iCs/>
                <w:noProof/>
              </w:rPr>
              <w:t>svID</w:t>
            </w:r>
          </w:p>
          <w:p w14:paraId="62BA7B0E" w14:textId="77777777"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14:paraId="0AD14E28" w14:textId="77777777">
        <w:trPr>
          <w:cantSplit/>
        </w:trPr>
        <w:tc>
          <w:tcPr>
            <w:tcW w:w="9639" w:type="dxa"/>
          </w:tcPr>
          <w:p w14:paraId="2321D4F4" w14:textId="77777777" w:rsidR="002B1632" w:rsidRPr="00D626B4" w:rsidRDefault="002B1632" w:rsidP="002D60CB">
            <w:pPr>
              <w:pStyle w:val="TAL"/>
              <w:rPr>
                <w:b/>
                <w:bCs/>
                <w:i/>
                <w:iCs/>
                <w:noProof/>
              </w:rPr>
            </w:pPr>
            <w:r w:rsidRPr="00D626B4">
              <w:rPr>
                <w:b/>
                <w:bCs/>
                <w:i/>
                <w:iCs/>
                <w:noProof/>
              </w:rPr>
              <w:t>signalsAvailable</w:t>
            </w:r>
          </w:p>
          <w:p w14:paraId="63F360B1" w14:textId="77777777" w:rsidR="002B1632" w:rsidRPr="00D626B4" w:rsidRDefault="002B1632" w:rsidP="002D60CB">
            <w:pPr>
              <w:pStyle w:val="TAL"/>
            </w:pPr>
            <w:r w:rsidRPr="00D626B4">
              <w:t xml:space="preserve">This field indicates the ranging signals supported by the satellite indicated by </w:t>
            </w:r>
            <w:proofErr w:type="spellStart"/>
            <w:r w:rsidRPr="00D626B4">
              <w:rPr>
                <w:i/>
              </w:rPr>
              <w:t>svID</w:t>
            </w:r>
            <w:proofErr w:type="spellEnd"/>
            <w:r w:rsidRPr="00D626B4">
              <w:t xml:space="preserve">. This field is given as a bit string as defined in </w:t>
            </w:r>
            <w:r w:rsidRPr="00D626B4">
              <w:rPr>
                <w:i/>
              </w:rPr>
              <w:t>GNSS-</w:t>
            </w:r>
            <w:proofErr w:type="spellStart"/>
            <w:r w:rsidRPr="00D626B4">
              <w:rPr>
                <w:i/>
              </w:rPr>
              <w:t>SignalIDs</w:t>
            </w:r>
            <w:proofErr w:type="spellEnd"/>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proofErr w:type="spellStart"/>
            <w:r w:rsidRPr="00D626B4">
              <w:rPr>
                <w:i/>
              </w:rPr>
              <w:t>svID</w:t>
            </w:r>
            <w:proofErr w:type="spellEnd"/>
            <w:r w:rsidRPr="00D626B4">
              <w:t xml:space="preserve"> transmits ranging signals according to the signal correspondence in </w:t>
            </w:r>
            <w:r w:rsidRPr="00D626B4">
              <w:rPr>
                <w:i/>
              </w:rPr>
              <w:t>GNSS-</w:t>
            </w:r>
            <w:proofErr w:type="spellStart"/>
            <w:r w:rsidRPr="00D626B4">
              <w:rPr>
                <w:i/>
              </w:rPr>
              <w:t>SignalIDs</w:t>
            </w:r>
            <w:proofErr w:type="spellEnd"/>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proofErr w:type="spellStart"/>
            <w:r w:rsidRPr="00D626B4">
              <w:rPr>
                <w:i/>
              </w:rPr>
              <w:t>svID</w:t>
            </w:r>
            <w:proofErr w:type="spellEnd"/>
            <w:r w:rsidRPr="00D626B4">
              <w:t>.</w:t>
            </w:r>
          </w:p>
        </w:tc>
      </w:tr>
      <w:tr w:rsidR="00D626B4" w:rsidRPr="00D626B4" w14:paraId="7CCA3238" w14:textId="77777777">
        <w:trPr>
          <w:cantSplit/>
        </w:trPr>
        <w:tc>
          <w:tcPr>
            <w:tcW w:w="9639" w:type="dxa"/>
          </w:tcPr>
          <w:p w14:paraId="1AAFFE92" w14:textId="77777777" w:rsidR="002B1632" w:rsidRPr="00D626B4" w:rsidRDefault="002B1632" w:rsidP="002D60CB">
            <w:pPr>
              <w:pStyle w:val="TAL"/>
              <w:rPr>
                <w:b/>
                <w:bCs/>
                <w:i/>
                <w:iCs/>
                <w:noProof/>
              </w:rPr>
            </w:pPr>
            <w:r w:rsidRPr="00D626B4">
              <w:rPr>
                <w:b/>
                <w:bCs/>
                <w:i/>
                <w:iCs/>
                <w:noProof/>
              </w:rPr>
              <w:t>channelNumber</w:t>
            </w:r>
          </w:p>
          <w:p w14:paraId="6CC5D6B1" w14:textId="77777777" w:rsidR="002B1632" w:rsidRPr="00D626B4" w:rsidRDefault="002B1632" w:rsidP="002D60CB">
            <w:pPr>
              <w:pStyle w:val="TAL"/>
            </w:pPr>
            <w:r w:rsidRPr="00D626B4">
              <w:t xml:space="preserve">This field indicates the GLONASS carrier frequency number of the satellite identified by </w:t>
            </w:r>
            <w:proofErr w:type="spellStart"/>
            <w:r w:rsidRPr="00D626B4">
              <w:rPr>
                <w:i/>
              </w:rPr>
              <w:t>svID</w:t>
            </w:r>
            <w:proofErr w:type="spellEnd"/>
            <w:r w:rsidRPr="00D626B4">
              <w:t>, as defined in [9].</w:t>
            </w:r>
          </w:p>
        </w:tc>
      </w:tr>
      <w:tr w:rsidR="00C55484" w:rsidRPr="00D626B4" w14:paraId="6BEE76F1" w14:textId="77777777" w:rsidTr="000A615D">
        <w:trPr>
          <w:cantSplit/>
        </w:trPr>
        <w:tc>
          <w:tcPr>
            <w:tcW w:w="9639" w:type="dxa"/>
          </w:tcPr>
          <w:p w14:paraId="73F57A2A" w14:textId="77777777" w:rsidR="00C55484" w:rsidRPr="00D626B4" w:rsidRDefault="00C55484" w:rsidP="000A615D">
            <w:pPr>
              <w:pStyle w:val="TAL"/>
              <w:rPr>
                <w:b/>
                <w:i/>
                <w:lang w:eastAsia="zh-CN"/>
              </w:rPr>
            </w:pPr>
            <w:proofErr w:type="spellStart"/>
            <w:r w:rsidRPr="00D626B4">
              <w:rPr>
                <w:b/>
                <w:i/>
                <w:lang w:eastAsia="zh-CN"/>
              </w:rPr>
              <w:t>s</w:t>
            </w:r>
            <w:r w:rsidRPr="00D626B4">
              <w:rPr>
                <w:b/>
                <w:i/>
              </w:rPr>
              <w:t>atType</w:t>
            </w:r>
            <w:proofErr w:type="spellEnd"/>
          </w:p>
          <w:p w14:paraId="2B5C85C9" w14:textId="77777777" w:rsidR="00C55484" w:rsidRPr="00D626B4" w:rsidRDefault="00C55484" w:rsidP="000A615D">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14:paraId="1785327C" w14:textId="77777777" w:rsidR="00C55484" w:rsidRPr="00D626B4" w:rsidRDefault="00C55484" w:rsidP="000A615D">
            <w:pPr>
              <w:pStyle w:val="TAL"/>
              <w:rPr>
                <w:b/>
                <w:bCs/>
                <w:i/>
                <w:iCs/>
                <w:noProof/>
              </w:rPr>
            </w:pPr>
            <w:r w:rsidRPr="00D626B4">
              <w:rPr>
                <w:lang w:eastAsia="zh-CN"/>
              </w:rPr>
              <w:t>1 indicates the GEO satellite, 2 indicates the IGSO satellite, 3 indicates the MEO satellite, and 0 is reserved.</w:t>
            </w:r>
          </w:p>
        </w:tc>
      </w:tr>
    </w:tbl>
    <w:p w14:paraId="3655E8B9" w14:textId="77777777" w:rsidR="002B1632" w:rsidRPr="00D626B4" w:rsidRDefault="002B1632" w:rsidP="002D60CB">
      <w:pPr>
        <w:rPr>
          <w:b/>
        </w:rPr>
      </w:pPr>
    </w:p>
    <w:p w14:paraId="18CDCDB6" w14:textId="77777777" w:rsidR="00013067" w:rsidRPr="00D626B4" w:rsidRDefault="00013067" w:rsidP="002D60CB">
      <w:pPr>
        <w:pStyle w:val="Heading4"/>
      </w:pPr>
      <w:bookmarkStart w:id="1008" w:name="_Toc27765270"/>
      <w:bookmarkStart w:id="1009" w:name="_Toc37680955"/>
      <w:r w:rsidRPr="00D626B4">
        <w:t>–</w:t>
      </w:r>
      <w:r w:rsidRPr="00D626B4">
        <w:tab/>
      </w:r>
      <w:r w:rsidRPr="00D626B4">
        <w:rPr>
          <w:i/>
          <w:snapToGrid w:val="0"/>
          <w:lang w:eastAsia="zh-CN"/>
        </w:rPr>
        <w:t>BDS</w:t>
      </w:r>
      <w:r w:rsidRPr="00D626B4">
        <w:rPr>
          <w:i/>
          <w:snapToGrid w:val="0"/>
        </w:rPr>
        <w:t>-</w:t>
      </w:r>
      <w:proofErr w:type="spellStart"/>
      <w:r w:rsidRPr="00D626B4">
        <w:rPr>
          <w:i/>
          <w:snapToGrid w:val="0"/>
        </w:rPr>
        <w:t>DifferentialCorrections</w:t>
      </w:r>
      <w:bookmarkEnd w:id="1008"/>
      <w:bookmarkEnd w:id="1009"/>
      <w:proofErr w:type="spellEnd"/>
    </w:p>
    <w:p w14:paraId="2A59840E" w14:textId="77777777"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14:paraId="472BC4C2" w14:textId="77777777" w:rsidR="00013067" w:rsidRPr="00D626B4" w:rsidRDefault="00013067" w:rsidP="002D60CB">
      <w:pPr>
        <w:pStyle w:val="PL"/>
        <w:shd w:val="clear" w:color="auto" w:fill="E6E6E6"/>
      </w:pPr>
      <w:r w:rsidRPr="00D626B4">
        <w:t>-- ASN1START</w:t>
      </w:r>
    </w:p>
    <w:p w14:paraId="75281EBD" w14:textId="77777777" w:rsidR="00013067" w:rsidRPr="00D626B4" w:rsidRDefault="00013067" w:rsidP="002D60CB">
      <w:pPr>
        <w:pStyle w:val="PL"/>
        <w:shd w:val="clear" w:color="auto" w:fill="E6E6E6"/>
      </w:pPr>
    </w:p>
    <w:p w14:paraId="1F3037D1" w14:textId="77777777" w:rsidR="00013067" w:rsidRPr="00D626B4" w:rsidRDefault="00013067" w:rsidP="005903F8">
      <w:pPr>
        <w:pStyle w:val="PL"/>
        <w:shd w:val="clear" w:color="auto" w:fill="E6E6E6"/>
      </w:pPr>
      <w:r w:rsidRPr="00D626B4">
        <w:t>BDS-DifferentialCorrections-r12 ::= SEQUENCE {</w:t>
      </w:r>
    </w:p>
    <w:p w14:paraId="17DA09D8" w14:textId="77777777"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14:paraId="22B870CC" w14:textId="77777777"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14:paraId="18CC06F9" w14:textId="77777777" w:rsidR="00013067" w:rsidRPr="00D626B4" w:rsidRDefault="00013067" w:rsidP="002D60CB">
      <w:pPr>
        <w:pStyle w:val="PL"/>
        <w:shd w:val="clear" w:color="auto" w:fill="E6E6E6"/>
      </w:pPr>
      <w:r w:rsidRPr="00D626B4">
        <w:tab/>
        <w:t>...</w:t>
      </w:r>
    </w:p>
    <w:p w14:paraId="66342F29" w14:textId="77777777" w:rsidR="00013067" w:rsidRPr="00D626B4" w:rsidRDefault="00013067" w:rsidP="002D60CB">
      <w:pPr>
        <w:pStyle w:val="PL"/>
        <w:shd w:val="clear" w:color="auto" w:fill="E6E6E6"/>
      </w:pPr>
      <w:r w:rsidRPr="00D626B4">
        <w:t>}</w:t>
      </w:r>
    </w:p>
    <w:p w14:paraId="7B021447" w14:textId="77777777" w:rsidR="00013067" w:rsidRPr="00D626B4" w:rsidRDefault="00013067" w:rsidP="002D60CB">
      <w:pPr>
        <w:pStyle w:val="PL"/>
        <w:shd w:val="clear" w:color="auto" w:fill="E6E6E6"/>
      </w:pPr>
    </w:p>
    <w:p w14:paraId="19D0E693" w14:textId="77777777" w:rsidR="00013067" w:rsidRPr="00D626B4" w:rsidRDefault="00013067" w:rsidP="005903F8">
      <w:pPr>
        <w:pStyle w:val="PL"/>
        <w:shd w:val="clear" w:color="auto" w:fill="E6E6E6"/>
      </w:pPr>
      <w:r w:rsidRPr="00D626B4">
        <w:t>BDS-SgnTypeList-r12 ::= SEQUENCE (SIZE (1..3)) OF BDS-SgnTypeElement-r12</w:t>
      </w:r>
    </w:p>
    <w:p w14:paraId="7E2A55C3" w14:textId="77777777" w:rsidR="00013067" w:rsidRPr="00D626B4" w:rsidRDefault="00013067" w:rsidP="002D60CB">
      <w:pPr>
        <w:pStyle w:val="PL"/>
        <w:shd w:val="clear" w:color="auto" w:fill="E6E6E6"/>
      </w:pPr>
    </w:p>
    <w:p w14:paraId="39291B2B" w14:textId="77777777" w:rsidR="00013067" w:rsidRPr="00D626B4" w:rsidRDefault="00013067" w:rsidP="005903F8">
      <w:pPr>
        <w:pStyle w:val="PL"/>
        <w:shd w:val="clear" w:color="auto" w:fill="E6E6E6"/>
      </w:pPr>
      <w:r w:rsidRPr="00D626B4">
        <w:t>BDS-SgnTypeElement-r12 ::= SEQUENCE {</w:t>
      </w:r>
    </w:p>
    <w:p w14:paraId="790407E0" w14:textId="77777777"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14:paraId="2AAF129D" w14:textId="77777777"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14:paraId="1969DCCA" w14:textId="77777777" w:rsidR="00013067" w:rsidRPr="00D626B4" w:rsidRDefault="00013067" w:rsidP="002D60CB">
      <w:pPr>
        <w:pStyle w:val="PL"/>
        <w:shd w:val="clear" w:color="auto" w:fill="E6E6E6"/>
      </w:pPr>
      <w:r w:rsidRPr="00D626B4">
        <w:tab/>
        <w:t>...</w:t>
      </w:r>
    </w:p>
    <w:p w14:paraId="0D47FD5D" w14:textId="77777777" w:rsidR="00013067" w:rsidRPr="00D626B4" w:rsidRDefault="00013067" w:rsidP="002D60CB">
      <w:pPr>
        <w:pStyle w:val="PL"/>
        <w:shd w:val="clear" w:color="auto" w:fill="E6E6E6"/>
      </w:pPr>
      <w:r w:rsidRPr="00D626B4">
        <w:t>}</w:t>
      </w:r>
    </w:p>
    <w:p w14:paraId="1DCF934E" w14:textId="77777777" w:rsidR="00013067" w:rsidRPr="00D626B4" w:rsidRDefault="00013067" w:rsidP="002D60CB">
      <w:pPr>
        <w:pStyle w:val="PL"/>
        <w:shd w:val="clear" w:color="auto" w:fill="E6E6E6"/>
      </w:pPr>
    </w:p>
    <w:p w14:paraId="3F52EBDB" w14:textId="77777777" w:rsidR="00013067" w:rsidRPr="00D626B4" w:rsidRDefault="00013067" w:rsidP="005903F8">
      <w:pPr>
        <w:pStyle w:val="PL"/>
        <w:shd w:val="clear" w:color="auto" w:fill="E6E6E6"/>
      </w:pPr>
      <w:r w:rsidRPr="00D626B4">
        <w:t>DBDS-CorrectionList-r12 ::= SEQUENCE (SIZE (1..64)) OF DBDS-CorrectionElement-r12</w:t>
      </w:r>
    </w:p>
    <w:p w14:paraId="6B2F0633" w14:textId="77777777" w:rsidR="00013067" w:rsidRPr="00D626B4" w:rsidRDefault="00013067" w:rsidP="002D60CB">
      <w:pPr>
        <w:pStyle w:val="PL"/>
        <w:shd w:val="clear" w:color="auto" w:fill="E6E6E6"/>
      </w:pPr>
    </w:p>
    <w:p w14:paraId="060DC3F9" w14:textId="77777777" w:rsidR="00013067" w:rsidRPr="00D626B4" w:rsidRDefault="00013067" w:rsidP="005903F8">
      <w:pPr>
        <w:pStyle w:val="PL"/>
        <w:shd w:val="clear" w:color="auto" w:fill="E6E6E6"/>
      </w:pPr>
      <w:r w:rsidRPr="00D626B4">
        <w:t>DBDS-CorrectionElement-r12 ::= SEQUENCE {</w:t>
      </w:r>
    </w:p>
    <w:p w14:paraId="5923DB3B" w14:textId="77777777"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14:paraId="4F9E53FA" w14:textId="77777777"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14:paraId="08088D18" w14:textId="77777777"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14:paraId="4B197B14" w14:textId="77777777"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14:paraId="2B93924C" w14:textId="77777777" w:rsidR="00013067" w:rsidRPr="00D626B4" w:rsidRDefault="00013067" w:rsidP="002D60CB">
      <w:pPr>
        <w:pStyle w:val="PL"/>
        <w:shd w:val="clear" w:color="auto" w:fill="E6E6E6"/>
      </w:pPr>
      <w:r w:rsidRPr="00D626B4">
        <w:tab/>
        <w:t>...</w:t>
      </w:r>
    </w:p>
    <w:p w14:paraId="576033E4" w14:textId="77777777" w:rsidR="00013067" w:rsidRPr="00D626B4" w:rsidRDefault="00013067" w:rsidP="002D60CB">
      <w:pPr>
        <w:pStyle w:val="PL"/>
        <w:shd w:val="clear" w:color="auto" w:fill="E6E6E6"/>
      </w:pPr>
      <w:r w:rsidRPr="00D626B4">
        <w:t>}</w:t>
      </w:r>
    </w:p>
    <w:p w14:paraId="20B39A35" w14:textId="77777777" w:rsidR="00C27EC0" w:rsidRPr="00D626B4" w:rsidRDefault="00C27EC0" w:rsidP="002D60CB">
      <w:pPr>
        <w:pStyle w:val="PL"/>
        <w:shd w:val="clear" w:color="auto" w:fill="E6E6E6"/>
      </w:pPr>
    </w:p>
    <w:p w14:paraId="252F97B5" w14:textId="77777777" w:rsidR="00013067" w:rsidRPr="00D626B4" w:rsidRDefault="00013067" w:rsidP="002D60CB">
      <w:pPr>
        <w:pStyle w:val="PL"/>
        <w:shd w:val="clear" w:color="auto" w:fill="E6E6E6"/>
      </w:pPr>
      <w:r w:rsidRPr="00D626B4">
        <w:t>-- ASN1STOP</w:t>
      </w:r>
    </w:p>
    <w:p w14:paraId="2DDBB3ED" w14:textId="77777777"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DE57E3" w14:textId="77777777" w:rsidTr="00B0152E">
        <w:trPr>
          <w:cantSplit/>
          <w:tblHeader/>
        </w:trPr>
        <w:tc>
          <w:tcPr>
            <w:tcW w:w="9639" w:type="dxa"/>
          </w:tcPr>
          <w:p w14:paraId="60925546" w14:textId="77777777" w:rsidR="00013067" w:rsidRPr="00D626B4" w:rsidRDefault="00013067" w:rsidP="002D60CB">
            <w:pPr>
              <w:pStyle w:val="TAH"/>
              <w:rPr>
                <w:b w:val="0"/>
              </w:rPr>
            </w:pPr>
            <w:r w:rsidRPr="00D626B4">
              <w:rPr>
                <w:i/>
                <w:snapToGrid w:val="0"/>
                <w:lang w:eastAsia="zh-CN"/>
              </w:rPr>
              <w:t>BDS</w:t>
            </w:r>
            <w:r w:rsidRPr="00D626B4">
              <w:rPr>
                <w:i/>
                <w:snapToGrid w:val="0"/>
              </w:rPr>
              <w:t>-</w:t>
            </w:r>
            <w:proofErr w:type="spellStart"/>
            <w:r w:rsidRPr="00D626B4">
              <w:rPr>
                <w:i/>
                <w:snapToGrid w:val="0"/>
              </w:rPr>
              <w:t>DifferentialCorrections</w:t>
            </w:r>
            <w:proofErr w:type="spellEnd"/>
            <w:r w:rsidRPr="00D626B4">
              <w:rPr>
                <w:iCs/>
                <w:noProof/>
              </w:rPr>
              <w:t xml:space="preserve"> field </w:t>
            </w:r>
            <w:r w:rsidRPr="00D626B4">
              <w:rPr>
                <w:noProof/>
              </w:rPr>
              <w:t>descriptions</w:t>
            </w:r>
          </w:p>
        </w:tc>
      </w:tr>
      <w:tr w:rsidR="00D626B4" w:rsidRPr="00D626B4" w14:paraId="36A707BF" w14:textId="77777777" w:rsidTr="00B0152E">
        <w:trPr>
          <w:cantSplit/>
        </w:trPr>
        <w:tc>
          <w:tcPr>
            <w:tcW w:w="9639" w:type="dxa"/>
          </w:tcPr>
          <w:p w14:paraId="34DE8A2A" w14:textId="77777777" w:rsidR="00013067" w:rsidRPr="00D626B4" w:rsidRDefault="00013067" w:rsidP="002D60CB">
            <w:pPr>
              <w:pStyle w:val="TAL"/>
              <w:rPr>
                <w:b/>
                <w:i/>
                <w:noProof/>
                <w:lang w:eastAsia="zh-CN"/>
              </w:rPr>
            </w:pPr>
            <w:r w:rsidRPr="00D626B4">
              <w:rPr>
                <w:b/>
                <w:i/>
                <w:noProof/>
                <w:lang w:eastAsia="zh-CN"/>
              </w:rPr>
              <w:t>dbds-</w:t>
            </w:r>
            <w:proofErr w:type="spellStart"/>
            <w:r w:rsidRPr="00D626B4">
              <w:rPr>
                <w:b/>
                <w:i/>
              </w:rPr>
              <w:t>RefTime</w:t>
            </w:r>
            <w:proofErr w:type="spellEnd"/>
          </w:p>
          <w:p w14:paraId="586739E9" w14:textId="77777777"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proofErr w:type="spellStart"/>
            <w:r w:rsidRPr="00D626B4">
              <w:rPr>
                <w:lang w:eastAsia="zh-CN"/>
              </w:rPr>
              <w:t>d</w:t>
            </w:r>
            <w:r w:rsidRPr="00D626B4">
              <w:rPr>
                <w:i/>
                <w:lang w:eastAsia="zh-CN"/>
              </w:rPr>
              <w:t>bds</w:t>
            </w:r>
            <w:r w:rsidRPr="00D626B4">
              <w:rPr>
                <w:i/>
              </w:rPr>
              <w:t>-RefTime</w:t>
            </w:r>
            <w:proofErr w:type="spellEnd"/>
            <w:r w:rsidRPr="00D626B4">
              <w:t xml:space="preserve"> is given in </w:t>
            </w:r>
            <w:r w:rsidRPr="00D626B4">
              <w:rPr>
                <w:lang w:eastAsia="zh-CN"/>
              </w:rPr>
              <w:t>BDS</w:t>
            </w:r>
            <w:r w:rsidRPr="00D626B4">
              <w:t xml:space="preserve"> system time.</w:t>
            </w:r>
          </w:p>
          <w:p w14:paraId="0B257285" w14:textId="77777777" w:rsidR="00013067" w:rsidRPr="00D626B4" w:rsidRDefault="00013067" w:rsidP="002D60CB">
            <w:pPr>
              <w:pStyle w:val="TAL"/>
            </w:pPr>
            <w:r w:rsidRPr="00D626B4">
              <w:t>Scale factor 1</w:t>
            </w:r>
            <w:r w:rsidRPr="00D626B4">
              <w:noBreakHyphen/>
              <w:t>second.</w:t>
            </w:r>
          </w:p>
        </w:tc>
      </w:tr>
      <w:tr w:rsidR="00D626B4" w:rsidRPr="00D626B4" w14:paraId="72DF239D" w14:textId="77777777" w:rsidTr="00B0152E">
        <w:trPr>
          <w:cantSplit/>
        </w:trPr>
        <w:tc>
          <w:tcPr>
            <w:tcW w:w="9639" w:type="dxa"/>
          </w:tcPr>
          <w:p w14:paraId="40E10367"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14:paraId="134C582B"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5.3.3.7.2</w:t>
            </w:r>
            <w:r w:rsidRPr="00D626B4">
              <w:rPr>
                <w:rFonts w:ascii="Arial" w:hAnsi="Arial"/>
                <w:sz w:val="18"/>
                <w:lang w:eastAsia="zh-CN"/>
              </w:rPr>
              <w:t>.</w:t>
            </w:r>
          </w:p>
        </w:tc>
      </w:tr>
      <w:tr w:rsidR="00D626B4" w:rsidRPr="00D626B4" w14:paraId="29D176AD" w14:textId="77777777" w:rsidTr="00B0152E">
        <w:trPr>
          <w:cantSplit/>
        </w:trPr>
        <w:tc>
          <w:tcPr>
            <w:tcW w:w="9639" w:type="dxa"/>
          </w:tcPr>
          <w:p w14:paraId="75662E80"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14:paraId="6C12D710"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5.3.3.6.</w:t>
            </w:r>
          </w:p>
        </w:tc>
      </w:tr>
      <w:tr w:rsidR="00013067" w:rsidRPr="00D626B4" w14:paraId="025F7640" w14:textId="77777777" w:rsidTr="00B0152E">
        <w:trPr>
          <w:cantSplit/>
        </w:trPr>
        <w:tc>
          <w:tcPr>
            <w:tcW w:w="9639" w:type="dxa"/>
          </w:tcPr>
          <w:p w14:paraId="63C29A0C" w14:textId="77777777"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proofErr w:type="spellStart"/>
            <w:r w:rsidRPr="00D626B4">
              <w:rPr>
                <w:rFonts w:ascii="Arial" w:hAnsi="Arial"/>
                <w:b/>
                <w:i/>
                <w:sz w:val="18"/>
                <w:lang w:eastAsia="zh-CN"/>
              </w:rPr>
              <w:t>DeltaT</w:t>
            </w:r>
            <w:proofErr w:type="spellEnd"/>
          </w:p>
          <w:p w14:paraId="3B9C97F9"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14:paraId="017F0E97" w14:textId="2E611271"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 xml:space="preserve">The scale factor is 0.1 </w:t>
            </w:r>
            <w:del w:id="1010" w:author="David Bartlett" w:date="2020-06-09T12:25:00Z">
              <w:r w:rsidRPr="00D626B4" w:rsidDel="0042559A">
                <w:rPr>
                  <w:rFonts w:ascii="Arial" w:hAnsi="Arial"/>
                  <w:noProof/>
                  <w:sz w:val="18"/>
                  <w:lang w:eastAsia="zh-CN"/>
                </w:rPr>
                <w:delText>meter</w:delText>
              </w:r>
            </w:del>
            <w:ins w:id="1011" w:author="David Bartlett" w:date="2020-06-09T12:25:00Z">
              <w:r w:rsidR="0042559A">
                <w:rPr>
                  <w:rFonts w:ascii="Arial" w:hAnsi="Arial"/>
                  <w:noProof/>
                  <w:sz w:val="18"/>
                  <w:lang w:eastAsia="zh-CN"/>
                </w:rPr>
                <w:t>metre</w:t>
              </w:r>
            </w:ins>
            <w:r w:rsidRPr="00D626B4">
              <w:rPr>
                <w:rFonts w:ascii="Arial" w:hAnsi="Arial"/>
                <w:noProof/>
                <w:sz w:val="18"/>
                <w:lang w:eastAsia="zh-CN"/>
              </w:rPr>
              <w:t>.</w:t>
            </w:r>
          </w:p>
        </w:tc>
      </w:tr>
    </w:tbl>
    <w:p w14:paraId="23481BFE" w14:textId="77777777" w:rsidR="00013067" w:rsidRPr="00D626B4" w:rsidRDefault="00013067" w:rsidP="002D60CB">
      <w:pPr>
        <w:rPr>
          <w:b/>
          <w:lang w:eastAsia="zh-CN"/>
        </w:rPr>
      </w:pPr>
    </w:p>
    <w:p w14:paraId="20669ABB" w14:textId="77777777" w:rsidR="00D04D0A" w:rsidRPr="00D626B4" w:rsidRDefault="00013067" w:rsidP="00D04D0A">
      <w:pPr>
        <w:pStyle w:val="Heading4"/>
        <w:rPr>
          <w:i/>
          <w:snapToGrid w:val="0"/>
          <w:lang w:eastAsia="zh-CN"/>
        </w:rPr>
      </w:pPr>
      <w:bookmarkStart w:id="1012" w:name="_Toc27765271"/>
      <w:bookmarkStart w:id="1013" w:name="_Toc37680956"/>
      <w:r w:rsidRPr="00D626B4">
        <w:t>–</w:t>
      </w:r>
      <w:r w:rsidRPr="00D626B4">
        <w:tab/>
      </w:r>
      <w:r w:rsidRPr="00D626B4">
        <w:rPr>
          <w:i/>
          <w:lang w:eastAsia="zh-CN"/>
        </w:rPr>
        <w:t>BDS-</w:t>
      </w:r>
      <w:proofErr w:type="spellStart"/>
      <w:r w:rsidRPr="00D626B4">
        <w:rPr>
          <w:i/>
          <w:snapToGrid w:val="0"/>
          <w:lang w:eastAsia="zh-CN"/>
        </w:rPr>
        <w:t>Grid</w:t>
      </w:r>
      <w:r w:rsidRPr="00D626B4">
        <w:rPr>
          <w:i/>
          <w:snapToGrid w:val="0"/>
        </w:rPr>
        <w:t>ModelParameter</w:t>
      </w:r>
      <w:bookmarkEnd w:id="1012"/>
      <w:bookmarkEnd w:id="1013"/>
      <w:proofErr w:type="spellEnd"/>
    </w:p>
    <w:p w14:paraId="1B4AACA6" w14:textId="77777777" w:rsidR="00013067" w:rsidRPr="00D626B4" w:rsidRDefault="00D04D0A" w:rsidP="005903F8">
      <w:pPr>
        <w:rPr>
          <w:lang w:eastAsia="zh-CN"/>
        </w:rPr>
      </w:pPr>
      <w:r w:rsidRPr="00D626B4">
        <w:t xml:space="preserve">The IE </w:t>
      </w:r>
      <w:r w:rsidRPr="00D626B4">
        <w:rPr>
          <w:i/>
          <w:lang w:eastAsia="zh-CN"/>
        </w:rPr>
        <w:t>BDS-</w:t>
      </w:r>
      <w:proofErr w:type="spellStart"/>
      <w:r w:rsidRPr="00D626B4">
        <w:rPr>
          <w:i/>
          <w:snapToGrid w:val="0"/>
          <w:lang w:eastAsia="zh-CN"/>
        </w:rPr>
        <w:t>Grid</w:t>
      </w:r>
      <w:r w:rsidRPr="00D626B4">
        <w:rPr>
          <w:i/>
          <w:snapToGrid w:val="0"/>
        </w:rPr>
        <w:t>ModelParameter</w:t>
      </w:r>
      <w:proofErr w:type="spellEnd"/>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14:paraId="1ACE1AAF" w14:textId="77777777" w:rsidR="00013067" w:rsidRPr="00D626B4" w:rsidRDefault="00013067" w:rsidP="002D60CB">
      <w:pPr>
        <w:pStyle w:val="PL"/>
        <w:shd w:val="clear" w:color="auto" w:fill="E6E6E6"/>
      </w:pPr>
      <w:r w:rsidRPr="00D626B4">
        <w:t>-- ASN1START</w:t>
      </w:r>
    </w:p>
    <w:p w14:paraId="6FE27A82" w14:textId="77777777" w:rsidR="00013067" w:rsidRPr="00D626B4" w:rsidRDefault="00013067" w:rsidP="002D60CB">
      <w:pPr>
        <w:pStyle w:val="PL"/>
        <w:shd w:val="clear" w:color="auto" w:fill="E6E6E6"/>
      </w:pPr>
    </w:p>
    <w:p w14:paraId="5E82C7FF" w14:textId="77777777"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14:paraId="5A3F601F" w14:textId="77777777"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14:paraId="4C5760F9" w14:textId="77777777"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14:paraId="4F3016E2" w14:textId="77777777" w:rsidR="00013067" w:rsidRPr="00D626B4" w:rsidRDefault="00013067" w:rsidP="002D60CB">
      <w:pPr>
        <w:pStyle w:val="PL"/>
        <w:shd w:val="clear" w:color="auto" w:fill="E6E6E6"/>
      </w:pPr>
      <w:r w:rsidRPr="00D626B4">
        <w:tab/>
        <w:t>...</w:t>
      </w:r>
    </w:p>
    <w:p w14:paraId="02EAC18F" w14:textId="77777777" w:rsidR="00013067" w:rsidRPr="00D626B4" w:rsidRDefault="00013067" w:rsidP="002D60CB">
      <w:pPr>
        <w:pStyle w:val="PL"/>
        <w:shd w:val="clear" w:color="auto" w:fill="E6E6E6"/>
        <w:rPr>
          <w:lang w:eastAsia="zh-CN"/>
        </w:rPr>
      </w:pPr>
      <w:r w:rsidRPr="00D626B4">
        <w:t>}</w:t>
      </w:r>
    </w:p>
    <w:p w14:paraId="03103C2E" w14:textId="77777777" w:rsidR="00013067" w:rsidRPr="00D626B4" w:rsidRDefault="00013067" w:rsidP="002D60CB">
      <w:pPr>
        <w:pStyle w:val="PL"/>
        <w:shd w:val="clear" w:color="auto" w:fill="E6E6E6"/>
        <w:rPr>
          <w:lang w:eastAsia="zh-CN"/>
        </w:rPr>
      </w:pPr>
    </w:p>
    <w:p w14:paraId="20E17127" w14:textId="77777777"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14:paraId="03BEB7BD" w14:textId="77777777" w:rsidR="00013067" w:rsidRPr="00D626B4" w:rsidRDefault="00013067" w:rsidP="002D60CB">
      <w:pPr>
        <w:pStyle w:val="PL"/>
        <w:shd w:val="clear" w:color="auto" w:fill="E6E6E6"/>
        <w:rPr>
          <w:lang w:eastAsia="zh-CN"/>
        </w:rPr>
      </w:pPr>
    </w:p>
    <w:p w14:paraId="469B7FF0" w14:textId="77777777" w:rsidR="00013067" w:rsidRPr="00D626B4" w:rsidRDefault="00013067" w:rsidP="005903F8">
      <w:pPr>
        <w:pStyle w:val="PL"/>
        <w:shd w:val="clear" w:color="auto" w:fill="E6E6E6"/>
        <w:rPr>
          <w:lang w:eastAsia="zh-CN"/>
        </w:rPr>
      </w:pPr>
      <w:bookmarkStart w:id="1014" w:name="OLE_LINK7"/>
      <w:bookmarkStart w:id="1015" w:name="OLE_LINK8"/>
      <w:r w:rsidRPr="00D626B4">
        <w:rPr>
          <w:lang w:eastAsia="zh-CN"/>
        </w:rPr>
        <w:t>GridIonElement-r12</w:t>
      </w:r>
      <w:bookmarkEnd w:id="1014"/>
      <w:bookmarkEnd w:id="1015"/>
      <w:r w:rsidRPr="00D626B4">
        <w:rPr>
          <w:lang w:eastAsia="zh-CN"/>
        </w:rPr>
        <w:t xml:space="preserve"> ::= SEQUENCE {</w:t>
      </w:r>
    </w:p>
    <w:p w14:paraId="5687EF74" w14:textId="77777777"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14:paraId="37FA2A1B" w14:textId="77777777"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14:paraId="132E160B" w14:textId="77777777"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14:paraId="6A105B5E" w14:textId="77777777" w:rsidR="00013067" w:rsidRPr="00D626B4" w:rsidRDefault="00013067" w:rsidP="002D60CB">
      <w:pPr>
        <w:pStyle w:val="PL"/>
        <w:shd w:val="clear" w:color="auto" w:fill="E6E6E6"/>
        <w:rPr>
          <w:lang w:eastAsia="zh-CN"/>
        </w:rPr>
      </w:pPr>
      <w:r w:rsidRPr="00D626B4">
        <w:tab/>
        <w:t>...</w:t>
      </w:r>
    </w:p>
    <w:p w14:paraId="108E07E8" w14:textId="77777777" w:rsidR="00013067" w:rsidRPr="00D626B4" w:rsidRDefault="00013067" w:rsidP="002D60CB">
      <w:pPr>
        <w:pStyle w:val="PL"/>
        <w:shd w:val="clear" w:color="auto" w:fill="E6E6E6"/>
        <w:rPr>
          <w:lang w:eastAsia="zh-CN"/>
        </w:rPr>
      </w:pPr>
      <w:r w:rsidRPr="00D626B4">
        <w:rPr>
          <w:lang w:eastAsia="zh-CN"/>
        </w:rPr>
        <w:t>}</w:t>
      </w:r>
    </w:p>
    <w:p w14:paraId="33D21231" w14:textId="77777777" w:rsidR="00013067" w:rsidRPr="00D626B4" w:rsidRDefault="00013067" w:rsidP="002D60CB">
      <w:pPr>
        <w:pStyle w:val="PL"/>
        <w:shd w:val="clear" w:color="auto" w:fill="E6E6E6"/>
        <w:tabs>
          <w:tab w:val="clear" w:pos="1152"/>
        </w:tabs>
        <w:rPr>
          <w:lang w:eastAsia="zh-CN"/>
        </w:rPr>
      </w:pPr>
    </w:p>
    <w:p w14:paraId="1D10C382" w14:textId="77777777" w:rsidR="00013067" w:rsidRPr="00D626B4" w:rsidRDefault="00013067" w:rsidP="002D60CB">
      <w:pPr>
        <w:pStyle w:val="PL"/>
        <w:shd w:val="clear" w:color="auto" w:fill="E6E6E6"/>
      </w:pPr>
      <w:r w:rsidRPr="00D626B4">
        <w:t>-- ASN1STOP</w:t>
      </w:r>
    </w:p>
    <w:p w14:paraId="272926AC" w14:textId="77777777"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91EB18" w14:textId="77777777" w:rsidTr="00B0152E">
        <w:trPr>
          <w:cantSplit/>
          <w:tblHeader/>
        </w:trPr>
        <w:tc>
          <w:tcPr>
            <w:tcW w:w="9639" w:type="dxa"/>
          </w:tcPr>
          <w:p w14:paraId="70BD6328" w14:textId="77777777" w:rsidR="00013067" w:rsidRPr="00D626B4" w:rsidRDefault="00013067" w:rsidP="002D60CB">
            <w:pPr>
              <w:pStyle w:val="TAH"/>
              <w:keepNext w:val="0"/>
              <w:keepLines w:val="0"/>
              <w:widowControl w:val="0"/>
            </w:pPr>
            <w:r w:rsidRPr="00D626B4">
              <w:rPr>
                <w:i/>
                <w:lang w:eastAsia="zh-CN"/>
              </w:rPr>
              <w:t>BDS-</w:t>
            </w:r>
            <w:proofErr w:type="spellStart"/>
            <w:r w:rsidRPr="00D626B4">
              <w:rPr>
                <w:i/>
                <w:noProof/>
                <w:lang w:eastAsia="zh-CN"/>
              </w:rPr>
              <w:t>Grid</w:t>
            </w:r>
            <w:r w:rsidRPr="00D626B4">
              <w:rPr>
                <w:i/>
                <w:noProof/>
              </w:rPr>
              <w:t>ModelParamater</w:t>
            </w:r>
            <w:proofErr w:type="spellEnd"/>
            <w:r w:rsidRPr="00D626B4">
              <w:rPr>
                <w:iCs/>
                <w:noProof/>
              </w:rPr>
              <w:t xml:space="preserve"> field descriptions</w:t>
            </w:r>
          </w:p>
        </w:tc>
      </w:tr>
      <w:tr w:rsidR="00D626B4" w:rsidRPr="00D626B4" w14:paraId="48F16B10" w14:textId="77777777" w:rsidTr="00B0152E">
        <w:trPr>
          <w:cantSplit/>
          <w:tblHeader/>
        </w:trPr>
        <w:tc>
          <w:tcPr>
            <w:tcW w:w="9639" w:type="dxa"/>
          </w:tcPr>
          <w:p w14:paraId="74F4D168" w14:textId="77777777" w:rsidR="00013067" w:rsidRPr="00D626B4" w:rsidRDefault="00013067" w:rsidP="002D60CB">
            <w:pPr>
              <w:pStyle w:val="TAL"/>
              <w:rPr>
                <w:b/>
                <w:i/>
                <w:noProof/>
                <w:lang w:eastAsia="zh-CN"/>
              </w:rPr>
            </w:pPr>
            <w:r w:rsidRPr="00D626B4">
              <w:rPr>
                <w:b/>
                <w:i/>
                <w:noProof/>
                <w:lang w:eastAsia="zh-CN"/>
              </w:rPr>
              <w:t>bds-</w:t>
            </w:r>
            <w:proofErr w:type="spellStart"/>
            <w:r w:rsidRPr="00D626B4">
              <w:rPr>
                <w:b/>
                <w:i/>
              </w:rPr>
              <w:t>RefTime</w:t>
            </w:r>
            <w:proofErr w:type="spellEnd"/>
          </w:p>
          <w:p w14:paraId="6F126CE1" w14:textId="77777777"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w:t>
            </w:r>
            <w:proofErr w:type="spellStart"/>
            <w:r w:rsidRPr="00D626B4">
              <w:rPr>
                <w:i/>
              </w:rPr>
              <w:t>RefTime</w:t>
            </w:r>
            <w:proofErr w:type="spellEnd"/>
            <w:r w:rsidRPr="00D626B4">
              <w:t xml:space="preserve"> is given in </w:t>
            </w:r>
            <w:r w:rsidRPr="00D626B4">
              <w:rPr>
                <w:lang w:eastAsia="zh-CN"/>
              </w:rPr>
              <w:t>BDS</w:t>
            </w:r>
            <w:r w:rsidRPr="00D626B4">
              <w:t xml:space="preserve"> system time.</w:t>
            </w:r>
          </w:p>
          <w:p w14:paraId="30E7D55F" w14:textId="77777777"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14:paraId="626D7F2D" w14:textId="77777777" w:rsidTr="00B0152E">
        <w:trPr>
          <w:cantSplit/>
          <w:tblHeader/>
        </w:trPr>
        <w:tc>
          <w:tcPr>
            <w:tcW w:w="9639" w:type="dxa"/>
          </w:tcPr>
          <w:p w14:paraId="70A51E93" w14:textId="77777777" w:rsidR="00013067" w:rsidRPr="00D626B4" w:rsidRDefault="00013067" w:rsidP="002D60CB">
            <w:pPr>
              <w:pStyle w:val="TAL"/>
              <w:widowControl w:val="0"/>
              <w:rPr>
                <w:b/>
                <w:i/>
                <w:noProof/>
                <w:lang w:eastAsia="zh-CN"/>
              </w:rPr>
            </w:pPr>
            <w:bookmarkStart w:id="1016" w:name="OLE_LINK9"/>
            <w:bookmarkStart w:id="1017" w:name="OLE_LINK10"/>
            <w:r w:rsidRPr="00D626B4">
              <w:rPr>
                <w:b/>
                <w:i/>
                <w:noProof/>
                <w:lang w:eastAsia="zh-CN"/>
              </w:rPr>
              <w:t>gridIonList</w:t>
            </w:r>
          </w:p>
          <w:p w14:paraId="0992DE79" w14:textId="77777777" w:rsidR="00013067" w:rsidRPr="00D626B4" w:rsidRDefault="00013067" w:rsidP="002D60CB">
            <w:pPr>
              <w:pStyle w:val="TAL"/>
            </w:pPr>
            <w:bookmarkStart w:id="1018" w:name="OLE_LINK11"/>
            <w:bookmarkStart w:id="1019" w:name="OLE_LINK12"/>
            <w:bookmarkEnd w:id="1016"/>
            <w:bookmarkEnd w:id="1017"/>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1018"/>
            <w:bookmarkEnd w:id="1019"/>
          </w:p>
        </w:tc>
      </w:tr>
      <w:tr w:rsidR="00D626B4" w:rsidRPr="00D626B4" w14:paraId="602406E8" w14:textId="77777777" w:rsidTr="00B0152E">
        <w:trPr>
          <w:cantSplit/>
        </w:trPr>
        <w:tc>
          <w:tcPr>
            <w:tcW w:w="9639" w:type="dxa"/>
          </w:tcPr>
          <w:p w14:paraId="1DB4DC88" w14:textId="77777777" w:rsidR="00013067" w:rsidRPr="00D626B4" w:rsidRDefault="00013067" w:rsidP="002D60CB">
            <w:pPr>
              <w:pStyle w:val="TAL"/>
              <w:widowControl w:val="0"/>
              <w:rPr>
                <w:b/>
                <w:i/>
                <w:noProof/>
                <w:lang w:eastAsia="zh-CN"/>
              </w:rPr>
            </w:pPr>
            <w:r w:rsidRPr="00D626B4">
              <w:rPr>
                <w:b/>
                <w:i/>
                <w:noProof/>
                <w:lang w:eastAsia="zh-CN"/>
              </w:rPr>
              <w:t>igp-ID</w:t>
            </w:r>
          </w:p>
          <w:p w14:paraId="3E7D188F" w14:textId="77777777"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w:t>
            </w:r>
          </w:p>
        </w:tc>
      </w:tr>
      <w:tr w:rsidR="00D626B4" w:rsidRPr="00D626B4" w14:paraId="5D9254AA" w14:textId="77777777" w:rsidTr="00B0152E">
        <w:trPr>
          <w:cantSplit/>
        </w:trPr>
        <w:tc>
          <w:tcPr>
            <w:tcW w:w="9639" w:type="dxa"/>
          </w:tcPr>
          <w:p w14:paraId="6129CDC4" w14:textId="77777777" w:rsidR="00013067" w:rsidRPr="00D626B4" w:rsidRDefault="00013067" w:rsidP="002D60CB">
            <w:pPr>
              <w:pStyle w:val="TAL"/>
              <w:widowControl w:val="0"/>
              <w:rPr>
                <w:b/>
                <w:i/>
                <w:noProof/>
                <w:lang w:eastAsia="zh-CN"/>
              </w:rPr>
            </w:pPr>
            <w:r w:rsidRPr="00D626B4">
              <w:rPr>
                <w:b/>
                <w:i/>
                <w:noProof/>
                <w:lang w:eastAsia="zh-CN"/>
              </w:rPr>
              <w:t>dt</w:t>
            </w:r>
          </w:p>
          <w:p w14:paraId="1BC7D017" w14:textId="77777777"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 xml:space="preserve">5.3.3.8.1, i.e. the vertical delay at the corresponding IGP indicated by </w:t>
            </w:r>
            <w:r w:rsidRPr="00D626B4">
              <w:rPr>
                <w:i/>
                <w:noProof/>
                <w:lang w:eastAsia="zh-CN"/>
              </w:rPr>
              <w:t>igp-ID</w:t>
            </w:r>
            <w:r w:rsidRPr="00D626B4">
              <w:rPr>
                <w:noProof/>
                <w:lang w:eastAsia="zh-CN"/>
              </w:rPr>
              <w:t>.</w:t>
            </w:r>
          </w:p>
          <w:p w14:paraId="5B86CDCF" w14:textId="5EED77A4" w:rsidR="00013067" w:rsidRPr="00D626B4" w:rsidRDefault="00013067" w:rsidP="002D60CB">
            <w:pPr>
              <w:pStyle w:val="TAL"/>
              <w:widowControl w:val="0"/>
              <w:rPr>
                <w:noProof/>
                <w:lang w:eastAsia="zh-CN"/>
              </w:rPr>
            </w:pPr>
            <w:r w:rsidRPr="00D626B4">
              <w:rPr>
                <w:noProof/>
                <w:lang w:eastAsia="zh-CN"/>
              </w:rPr>
              <w:t xml:space="preserve">The scale factor is 0.125 </w:t>
            </w:r>
            <w:del w:id="1020" w:author="David Bartlett" w:date="2020-06-09T12:25:00Z">
              <w:r w:rsidRPr="00D626B4" w:rsidDel="0042559A">
                <w:rPr>
                  <w:noProof/>
                  <w:lang w:eastAsia="zh-CN"/>
                </w:rPr>
                <w:delText>meter</w:delText>
              </w:r>
            </w:del>
            <w:ins w:id="1021" w:author="David Bartlett" w:date="2020-06-09T12:25:00Z">
              <w:r w:rsidR="0042559A">
                <w:rPr>
                  <w:noProof/>
                  <w:lang w:eastAsia="zh-CN"/>
                </w:rPr>
                <w:t>metre</w:t>
              </w:r>
            </w:ins>
            <w:r w:rsidRPr="00D626B4">
              <w:rPr>
                <w:noProof/>
                <w:lang w:eastAsia="zh-CN"/>
              </w:rPr>
              <w:t>.</w:t>
            </w:r>
          </w:p>
        </w:tc>
      </w:tr>
      <w:tr w:rsidR="00013067" w:rsidRPr="00D626B4" w14:paraId="72A4AAAB" w14:textId="77777777" w:rsidTr="00B0152E">
        <w:trPr>
          <w:cantSplit/>
        </w:trPr>
        <w:tc>
          <w:tcPr>
            <w:tcW w:w="9639" w:type="dxa"/>
          </w:tcPr>
          <w:p w14:paraId="51C6EF20" w14:textId="77777777" w:rsidR="00013067" w:rsidRPr="00D626B4" w:rsidRDefault="00013067" w:rsidP="002D60CB">
            <w:pPr>
              <w:pStyle w:val="TAL"/>
              <w:widowControl w:val="0"/>
              <w:rPr>
                <w:b/>
                <w:i/>
                <w:noProof/>
                <w:lang w:eastAsia="zh-CN"/>
              </w:rPr>
            </w:pPr>
            <w:r w:rsidRPr="00D626B4">
              <w:rPr>
                <w:b/>
                <w:i/>
                <w:noProof/>
                <w:lang w:eastAsia="zh-CN"/>
              </w:rPr>
              <w:t>givei</w:t>
            </w:r>
          </w:p>
          <w:p w14:paraId="57D071A5" w14:textId="77777777"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5.3.3.8.2.</w:t>
            </w:r>
          </w:p>
        </w:tc>
      </w:tr>
    </w:tbl>
    <w:p w14:paraId="32345942" w14:textId="77777777" w:rsidR="001F60C9" w:rsidRPr="00D626B4" w:rsidRDefault="001F60C9" w:rsidP="001F60C9">
      <w:pPr>
        <w:rPr>
          <w:b/>
        </w:rPr>
      </w:pPr>
    </w:p>
    <w:p w14:paraId="1D510BA0" w14:textId="77777777" w:rsidR="001F60C9" w:rsidRPr="00D626B4" w:rsidRDefault="001F60C9" w:rsidP="001F60C9">
      <w:pPr>
        <w:pStyle w:val="Heading4"/>
        <w:rPr>
          <w:i/>
        </w:rPr>
      </w:pPr>
      <w:bookmarkStart w:id="1022" w:name="_Toc27765272"/>
      <w:bookmarkStart w:id="1023" w:name="_Toc37680957"/>
      <w:r w:rsidRPr="00D626B4">
        <w:rPr>
          <w:i/>
        </w:rPr>
        <w:t>–</w:t>
      </w:r>
      <w:r w:rsidRPr="00D626B4">
        <w:rPr>
          <w:i/>
        </w:rPr>
        <w:tab/>
        <w:t>GNSS-RTK-Observations</w:t>
      </w:r>
      <w:bookmarkEnd w:id="1022"/>
      <w:bookmarkEnd w:id="1023"/>
    </w:p>
    <w:p w14:paraId="4937BA03" w14:textId="77777777"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w:t>
      </w:r>
      <w:proofErr w:type="spellStart"/>
      <w:r w:rsidRPr="00D626B4">
        <w:t>pseudorange</w:t>
      </w:r>
      <w:proofErr w:type="spellEnd"/>
      <w:r w:rsidRPr="00D626B4">
        <w:t xml:space="preserve">, </w:t>
      </w:r>
      <w:proofErr w:type="spellStart"/>
      <w:r w:rsidRPr="00D626B4">
        <w:t>phaserange</w:t>
      </w:r>
      <w:proofErr w:type="spellEnd"/>
      <w:r w:rsidRPr="00D626B4">
        <w:t xml:space="preserve">, </w:t>
      </w:r>
      <w:bookmarkStart w:id="1024" w:name="_Hlk499264042"/>
      <w:proofErr w:type="spellStart"/>
      <w:r w:rsidRPr="00D626B4">
        <w:t>phaserange</w:t>
      </w:r>
      <w:proofErr w:type="spellEnd"/>
      <w:r w:rsidRPr="00D626B4">
        <w:t>-rate (Doppler), and carrier-to-noise ratio</w:t>
      </w:r>
      <w:bookmarkEnd w:id="1024"/>
      <w:r w:rsidRPr="00D626B4">
        <w:t xml:space="preserve">) of the GNSS signals. Essentially, these parameters describe the range and derivatives from respective satellites to the reference station location provided in IE </w:t>
      </w:r>
      <w:r w:rsidRPr="00D626B4">
        <w:rPr>
          <w:i/>
        </w:rPr>
        <w:t>GNSS-RTK-</w:t>
      </w:r>
      <w:proofErr w:type="spellStart"/>
      <w:r w:rsidRPr="00D626B4">
        <w:rPr>
          <w:i/>
        </w:rPr>
        <w:t>ReferenceStationInfo</w:t>
      </w:r>
      <w:proofErr w:type="spellEnd"/>
      <w:r w:rsidRPr="00D626B4">
        <w:rPr>
          <w:noProof/>
        </w:rPr>
        <w:t>.</w:t>
      </w:r>
    </w:p>
    <w:p w14:paraId="79E7EA77"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14:paraId="511ACE37" w14:textId="77777777" w:rsidR="001F60C9" w:rsidRPr="00D626B4" w:rsidRDefault="001F60C9" w:rsidP="001F60C9">
      <w:pPr>
        <w:pStyle w:val="PL"/>
        <w:shd w:val="clear" w:color="auto" w:fill="E6E6E6"/>
      </w:pPr>
      <w:r w:rsidRPr="00D626B4">
        <w:t>-- ASN1START</w:t>
      </w:r>
    </w:p>
    <w:p w14:paraId="0C65FEE8" w14:textId="77777777" w:rsidR="001F60C9" w:rsidRPr="00D626B4" w:rsidRDefault="001F60C9" w:rsidP="001F60C9">
      <w:pPr>
        <w:pStyle w:val="PL"/>
        <w:shd w:val="clear" w:color="auto" w:fill="E6E6E6"/>
        <w:rPr>
          <w:snapToGrid w:val="0"/>
        </w:rPr>
      </w:pPr>
    </w:p>
    <w:p w14:paraId="3FF0C57A" w14:textId="77777777" w:rsidR="001F60C9" w:rsidRPr="00D626B4" w:rsidRDefault="001F60C9" w:rsidP="001F60C9">
      <w:pPr>
        <w:pStyle w:val="PL"/>
        <w:shd w:val="clear" w:color="auto" w:fill="E6E6E6"/>
        <w:rPr>
          <w:snapToGrid w:val="0"/>
        </w:rPr>
      </w:pPr>
      <w:r w:rsidRPr="00D626B4">
        <w:rPr>
          <w:snapToGrid w:val="0"/>
        </w:rPr>
        <w:t>GNSS-RTK-Observations-r15 ::= SEQUENCE {</w:t>
      </w:r>
    </w:p>
    <w:p w14:paraId="12D49FD5"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14:paraId="02045EF0"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14:paraId="7CBAC545"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14:paraId="242EEF17"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14:paraId="37971C0C"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B1BD845" w14:textId="77777777"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14:paraId="364495BA" w14:textId="77777777" w:rsidR="001F60C9" w:rsidRPr="00D626B4" w:rsidRDefault="001F60C9" w:rsidP="001F60C9">
      <w:pPr>
        <w:pStyle w:val="PL"/>
        <w:shd w:val="clear" w:color="auto" w:fill="E6E6E6"/>
        <w:rPr>
          <w:snapToGrid w:val="0"/>
        </w:rPr>
      </w:pPr>
    </w:p>
    <w:p w14:paraId="0030BF11" w14:textId="77777777" w:rsidR="001F60C9" w:rsidRPr="00D626B4" w:rsidRDefault="001F60C9" w:rsidP="001F60C9">
      <w:pPr>
        <w:pStyle w:val="PL"/>
        <w:shd w:val="clear" w:color="auto" w:fill="E6E6E6"/>
        <w:rPr>
          <w:snapToGrid w:val="0"/>
        </w:rPr>
      </w:pPr>
      <w:r w:rsidRPr="00D626B4">
        <w:rPr>
          <w:snapToGrid w:val="0"/>
        </w:rPr>
        <w:t>GNSS-RTK-SatelliteDataElement-r15 ::= SEQUENCE{</w:t>
      </w:r>
    </w:p>
    <w:p w14:paraId="691E8F05"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4619439" w14:textId="77777777"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E803C07" w14:textId="77777777"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14:paraId="588BB2E8" w14:textId="77777777"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14:paraId="025B4A5F" w14:textId="77777777"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14:paraId="0340DB0F" w14:textId="77777777" w:rsidR="001F60C9" w:rsidRPr="00D626B4" w:rsidRDefault="001F60C9" w:rsidP="001F60C9">
      <w:pPr>
        <w:pStyle w:val="PL"/>
        <w:shd w:val="clear" w:color="auto" w:fill="E6E6E6"/>
        <w:rPr>
          <w:snapToGrid w:val="0"/>
        </w:rPr>
      </w:pPr>
      <w:r w:rsidRPr="00D626B4">
        <w:rPr>
          <w:snapToGrid w:val="0"/>
        </w:rPr>
        <w:tab/>
        <w:t>...</w:t>
      </w:r>
    </w:p>
    <w:p w14:paraId="6A2078EF" w14:textId="77777777" w:rsidR="001F60C9" w:rsidRPr="00D626B4" w:rsidRDefault="001F60C9" w:rsidP="001F60C9">
      <w:pPr>
        <w:pStyle w:val="PL"/>
        <w:shd w:val="clear" w:color="auto" w:fill="E6E6E6"/>
        <w:rPr>
          <w:snapToGrid w:val="0"/>
        </w:rPr>
      </w:pPr>
      <w:r w:rsidRPr="00D626B4">
        <w:rPr>
          <w:snapToGrid w:val="0"/>
        </w:rPr>
        <w:t>}</w:t>
      </w:r>
    </w:p>
    <w:p w14:paraId="7ACC5949" w14:textId="77777777" w:rsidR="001F60C9" w:rsidRPr="00D626B4" w:rsidRDefault="001F60C9" w:rsidP="001F60C9">
      <w:pPr>
        <w:pStyle w:val="PL"/>
        <w:shd w:val="clear" w:color="auto" w:fill="E6E6E6"/>
        <w:rPr>
          <w:snapToGrid w:val="0"/>
        </w:rPr>
      </w:pPr>
    </w:p>
    <w:p w14:paraId="0C8A305F" w14:textId="77777777" w:rsidR="001F60C9" w:rsidRPr="00D626B4" w:rsidRDefault="001F60C9" w:rsidP="001F60C9">
      <w:pPr>
        <w:pStyle w:val="PL"/>
        <w:shd w:val="clear" w:color="auto" w:fill="E6E6E6"/>
        <w:rPr>
          <w:snapToGrid w:val="0"/>
        </w:rPr>
      </w:pPr>
      <w:r w:rsidRPr="00D626B4">
        <w:rPr>
          <w:snapToGrid w:val="0"/>
        </w:rPr>
        <w:t>GNSS-RTK-SatelliteSignalDataList-r15 ::= SEQUENCE (SIZE(1..24)) OF</w:t>
      </w:r>
    </w:p>
    <w:p w14:paraId="2C6E60E3"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14:paraId="2187BD08" w14:textId="77777777" w:rsidR="001F60C9" w:rsidRPr="00D626B4" w:rsidRDefault="001F60C9" w:rsidP="001F60C9">
      <w:pPr>
        <w:pStyle w:val="PL"/>
        <w:shd w:val="clear" w:color="auto" w:fill="E6E6E6"/>
        <w:rPr>
          <w:snapToGrid w:val="0"/>
        </w:rPr>
      </w:pPr>
    </w:p>
    <w:p w14:paraId="6F6BAA34" w14:textId="77777777" w:rsidR="001F60C9" w:rsidRPr="00D626B4" w:rsidRDefault="001F60C9" w:rsidP="001F60C9">
      <w:pPr>
        <w:pStyle w:val="PL"/>
        <w:shd w:val="clear" w:color="auto" w:fill="E6E6E6"/>
        <w:rPr>
          <w:snapToGrid w:val="0"/>
        </w:rPr>
      </w:pPr>
    </w:p>
    <w:p w14:paraId="106D85FA" w14:textId="77777777" w:rsidR="001F60C9" w:rsidRPr="00D626B4" w:rsidRDefault="001F60C9" w:rsidP="001F60C9">
      <w:pPr>
        <w:pStyle w:val="PL"/>
        <w:shd w:val="clear" w:color="auto" w:fill="E6E6E6"/>
        <w:rPr>
          <w:snapToGrid w:val="0"/>
        </w:rPr>
      </w:pPr>
      <w:r w:rsidRPr="00D626B4">
        <w:rPr>
          <w:snapToGrid w:val="0"/>
        </w:rPr>
        <w:t>GNSS-RTK-SatelliteSignalDataElement-r15 ::= SEQUENCE {</w:t>
      </w:r>
    </w:p>
    <w:p w14:paraId="54B98FAD" w14:textId="77777777"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14:paraId="6DC9C11A" w14:textId="77777777"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14:paraId="7001F9CE" w14:textId="77777777"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14:paraId="16D93B51" w14:textId="77777777"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14:paraId="26C5400F" w14:textId="77777777"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14:paraId="78374AAD" w14:textId="77777777"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C38B6C5" w14:textId="77777777"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6C8A15F" w14:textId="77777777" w:rsidR="001F60C9" w:rsidRPr="00D626B4" w:rsidRDefault="001F60C9" w:rsidP="001F60C9">
      <w:pPr>
        <w:pStyle w:val="PL"/>
        <w:shd w:val="clear" w:color="auto" w:fill="E6E6E6"/>
        <w:rPr>
          <w:snapToGrid w:val="0"/>
        </w:rPr>
      </w:pPr>
      <w:r w:rsidRPr="00D626B4">
        <w:rPr>
          <w:snapToGrid w:val="0"/>
        </w:rPr>
        <w:tab/>
        <w:t>...</w:t>
      </w:r>
    </w:p>
    <w:p w14:paraId="79E39273" w14:textId="77777777" w:rsidR="001F60C9" w:rsidRPr="00D626B4" w:rsidRDefault="001F60C9" w:rsidP="001F60C9">
      <w:pPr>
        <w:pStyle w:val="PL"/>
        <w:shd w:val="clear" w:color="auto" w:fill="E6E6E6"/>
        <w:rPr>
          <w:snapToGrid w:val="0"/>
        </w:rPr>
      </w:pPr>
      <w:r w:rsidRPr="00D626B4">
        <w:rPr>
          <w:snapToGrid w:val="0"/>
        </w:rPr>
        <w:t>}</w:t>
      </w:r>
    </w:p>
    <w:p w14:paraId="2A7636EC" w14:textId="77777777" w:rsidR="001F60C9" w:rsidRPr="00D626B4" w:rsidRDefault="001F60C9" w:rsidP="001F60C9">
      <w:pPr>
        <w:pStyle w:val="PL"/>
        <w:shd w:val="clear" w:color="auto" w:fill="E6E6E6"/>
      </w:pPr>
    </w:p>
    <w:p w14:paraId="1425BA01" w14:textId="77777777" w:rsidR="001F60C9" w:rsidRPr="00D626B4" w:rsidRDefault="001F60C9" w:rsidP="001F60C9">
      <w:pPr>
        <w:pStyle w:val="PL"/>
        <w:shd w:val="clear" w:color="auto" w:fill="E6E6E6"/>
      </w:pPr>
      <w:r w:rsidRPr="00D626B4">
        <w:t>-- ASN1STOP</w:t>
      </w:r>
    </w:p>
    <w:p w14:paraId="065D69AC"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83AF4DA" w14:textId="77777777" w:rsidTr="00EA5B55">
        <w:trPr>
          <w:cantSplit/>
          <w:tblHeader/>
        </w:trPr>
        <w:tc>
          <w:tcPr>
            <w:tcW w:w="9639" w:type="dxa"/>
          </w:tcPr>
          <w:p w14:paraId="48AB8C87" w14:textId="77777777"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14:paraId="0C99FAA3" w14:textId="77777777" w:rsidTr="00EA5B55">
        <w:trPr>
          <w:cantSplit/>
        </w:trPr>
        <w:tc>
          <w:tcPr>
            <w:tcW w:w="9639" w:type="dxa"/>
          </w:tcPr>
          <w:p w14:paraId="08D038EC"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t>epochTime</w:t>
            </w:r>
            <w:proofErr w:type="spellEnd"/>
          </w:p>
          <w:p w14:paraId="3724749A" w14:textId="77777777" w:rsidR="001F60C9" w:rsidRPr="00D626B4" w:rsidRDefault="001F60C9" w:rsidP="00EA5B55">
            <w:pPr>
              <w:pStyle w:val="TAL"/>
              <w:rPr>
                <w:b/>
                <w:i/>
              </w:rPr>
            </w:pPr>
            <w:r w:rsidRPr="00D626B4">
              <w:rPr>
                <w:bCs/>
                <w:iCs/>
              </w:rPr>
              <w:t xml:space="preserve">This field specifies the epoch time of the observations. The </w:t>
            </w:r>
            <w:proofErr w:type="spellStart"/>
            <w:r w:rsidRPr="00D626B4">
              <w:rPr>
                <w:bCs/>
                <w:i/>
                <w:iCs/>
              </w:rPr>
              <w:t>gnss-TimeID</w:t>
            </w:r>
            <w:proofErr w:type="spellEnd"/>
            <w:r w:rsidRPr="00D626B4">
              <w:rPr>
                <w:bCs/>
                <w:iCs/>
              </w:rPr>
              <w:t xml:space="preserve"> in </w:t>
            </w:r>
            <w:r w:rsidRPr="00D626B4">
              <w:rPr>
                <w:bCs/>
                <w:i/>
                <w:iCs/>
              </w:rPr>
              <w:t xml:space="preserve">GNSS </w:t>
            </w:r>
            <w:proofErr w:type="spellStart"/>
            <w:r w:rsidRPr="00D626B4">
              <w:rPr>
                <w:bCs/>
                <w:i/>
                <w:iCs/>
              </w:rPr>
              <w:t>SystemTime</w:t>
            </w:r>
            <w:proofErr w:type="spellEnd"/>
            <w:r w:rsidRPr="00D626B4">
              <w:rPr>
                <w:bCs/>
                <w:iCs/>
              </w:rPr>
              <w:t xml:space="preserve"> shall be the same as the </w:t>
            </w:r>
            <w:r w:rsidRPr="00D626B4">
              <w:rPr>
                <w:bCs/>
                <w:i/>
                <w:iCs/>
              </w:rPr>
              <w:t>GNSS-ID</w:t>
            </w:r>
            <w:r w:rsidRPr="00D626B4">
              <w:rPr>
                <w:bCs/>
                <w:iCs/>
              </w:rPr>
              <w:t xml:space="preserve"> in IE </w:t>
            </w:r>
            <w:r w:rsidRPr="00D626B4">
              <w:rPr>
                <w:bCs/>
                <w:i/>
                <w:iCs/>
              </w:rPr>
              <w:t>GNSS-</w:t>
            </w:r>
            <w:proofErr w:type="spellStart"/>
            <w:r w:rsidRPr="00D626B4">
              <w:rPr>
                <w:bCs/>
                <w:i/>
                <w:iCs/>
              </w:rPr>
              <w:t>GenericAssistDataElement</w:t>
            </w:r>
            <w:proofErr w:type="spellEnd"/>
            <w:r w:rsidRPr="00D626B4">
              <w:rPr>
                <w:bCs/>
                <w:i/>
                <w:iCs/>
              </w:rPr>
              <w:t>.</w:t>
            </w:r>
          </w:p>
        </w:tc>
      </w:tr>
      <w:tr w:rsidR="00D626B4" w:rsidRPr="00D626B4" w14:paraId="0CA2CDE0" w14:textId="77777777" w:rsidTr="00EA5B55">
        <w:trPr>
          <w:cantSplit/>
        </w:trPr>
        <w:tc>
          <w:tcPr>
            <w:tcW w:w="9639" w:type="dxa"/>
          </w:tcPr>
          <w:p w14:paraId="0A30E5A8" w14:textId="77777777" w:rsidR="001F60C9" w:rsidRPr="00D626B4" w:rsidRDefault="001F60C9" w:rsidP="00EA5B55">
            <w:pPr>
              <w:pStyle w:val="TAL"/>
              <w:rPr>
                <w:b/>
                <w:i/>
              </w:rPr>
            </w:pPr>
            <w:proofErr w:type="spellStart"/>
            <w:r w:rsidRPr="00D626B4">
              <w:rPr>
                <w:b/>
                <w:i/>
              </w:rPr>
              <w:t>svID</w:t>
            </w:r>
            <w:proofErr w:type="spellEnd"/>
          </w:p>
          <w:p w14:paraId="10E7187B" w14:textId="77777777"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14:paraId="69A4F0A7" w14:textId="77777777" w:rsidTr="00EA5B55">
        <w:trPr>
          <w:cantSplit/>
        </w:trPr>
        <w:tc>
          <w:tcPr>
            <w:tcW w:w="9639" w:type="dxa"/>
          </w:tcPr>
          <w:p w14:paraId="5CC0BDC6" w14:textId="77777777" w:rsidR="001F60C9" w:rsidRPr="00D626B4" w:rsidRDefault="001F60C9" w:rsidP="00EA5B55">
            <w:pPr>
              <w:pStyle w:val="TAL"/>
              <w:rPr>
                <w:b/>
                <w:i/>
              </w:rPr>
            </w:pPr>
            <w:r w:rsidRPr="00D626B4">
              <w:rPr>
                <w:b/>
                <w:i/>
              </w:rPr>
              <w:t>integer-</w:t>
            </w:r>
            <w:proofErr w:type="spellStart"/>
            <w:r w:rsidRPr="00D626B4">
              <w:rPr>
                <w:b/>
                <w:i/>
              </w:rPr>
              <w:t>ms</w:t>
            </w:r>
            <w:proofErr w:type="spellEnd"/>
          </w:p>
          <w:p w14:paraId="693D45FF" w14:textId="77777777"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14:paraId="6EB32525" w14:textId="77777777" w:rsidR="001F60C9" w:rsidRPr="00D626B4" w:rsidRDefault="001F60C9" w:rsidP="00EA5B55">
            <w:pPr>
              <w:pStyle w:val="TAL"/>
              <w:rPr>
                <w:rFonts w:eastAsia="Malgun Gothic"/>
              </w:rPr>
            </w:pPr>
            <w:r w:rsidRPr="00D626B4">
              <w:t>Scale factor 1 milli-second in the range from 0 to 254 milli-seconds.</w:t>
            </w:r>
          </w:p>
        </w:tc>
      </w:tr>
      <w:tr w:rsidR="00D626B4" w:rsidRPr="00D626B4" w14:paraId="7F98694E" w14:textId="77777777" w:rsidTr="00EA5B55">
        <w:trPr>
          <w:cantSplit/>
        </w:trPr>
        <w:tc>
          <w:tcPr>
            <w:tcW w:w="9639" w:type="dxa"/>
          </w:tcPr>
          <w:p w14:paraId="77B12C61" w14:textId="77777777" w:rsidR="001F60C9" w:rsidRPr="00D626B4" w:rsidRDefault="001F60C9" w:rsidP="00EA5B55">
            <w:pPr>
              <w:pStyle w:val="TAL"/>
              <w:rPr>
                <w:b/>
                <w:i/>
                <w:snapToGrid w:val="0"/>
              </w:rPr>
            </w:pPr>
            <w:r w:rsidRPr="00D626B4">
              <w:rPr>
                <w:b/>
                <w:i/>
                <w:snapToGrid w:val="0"/>
              </w:rPr>
              <w:t>rough-range</w:t>
            </w:r>
          </w:p>
          <w:p w14:paraId="63006CCA" w14:textId="77777777" w:rsidR="001F60C9" w:rsidRPr="00D626B4" w:rsidRDefault="001F60C9" w:rsidP="00EA5B55">
            <w:pPr>
              <w:pStyle w:val="TAL"/>
            </w:pPr>
            <w:r w:rsidRPr="00D626B4">
              <w:t>This field contains the sub-milliseconds in the satellite rough range (modulo 1 millisecond).</w:t>
            </w:r>
          </w:p>
          <w:p w14:paraId="225A5C6C" w14:textId="77777777"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14:paraId="7468DD2A" w14:textId="77777777" w:rsidTr="00EA5B55">
        <w:trPr>
          <w:cantSplit/>
        </w:trPr>
        <w:tc>
          <w:tcPr>
            <w:tcW w:w="9639" w:type="dxa"/>
          </w:tcPr>
          <w:p w14:paraId="150CDFE2" w14:textId="77777777" w:rsidR="001F60C9" w:rsidRPr="00D626B4" w:rsidRDefault="001F60C9" w:rsidP="00EA5B55">
            <w:pPr>
              <w:pStyle w:val="TAL"/>
              <w:rPr>
                <w:b/>
                <w:i/>
              </w:rPr>
            </w:pPr>
            <w:r w:rsidRPr="00D626B4">
              <w:rPr>
                <w:b/>
                <w:i/>
              </w:rPr>
              <w:t>rough-phase-range-rate</w:t>
            </w:r>
          </w:p>
          <w:p w14:paraId="29F58F09" w14:textId="77777777" w:rsidR="001F60C9" w:rsidRPr="00D626B4" w:rsidRDefault="001F60C9" w:rsidP="00EA5B55">
            <w:pPr>
              <w:pStyle w:val="TAL"/>
            </w:pPr>
            <w:r w:rsidRPr="00D626B4">
              <w:t xml:space="preserve">This field contains the GNSS satellite rough </w:t>
            </w:r>
            <w:proofErr w:type="spellStart"/>
            <w:r w:rsidRPr="00D626B4">
              <w:t>phaserange</w:t>
            </w:r>
            <w:proofErr w:type="spellEnd"/>
            <w:r w:rsidRPr="00D626B4">
              <w:t xml:space="preserve"> rate.</w:t>
            </w:r>
          </w:p>
          <w:p w14:paraId="4C7D0D02" w14:textId="77777777"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14:paraId="31E19AC3" w14:textId="77777777" w:rsidTr="00EA5B55">
        <w:trPr>
          <w:cantSplit/>
        </w:trPr>
        <w:tc>
          <w:tcPr>
            <w:tcW w:w="9639" w:type="dxa"/>
          </w:tcPr>
          <w:p w14:paraId="75F9937C" w14:textId="77777777" w:rsidR="001F60C9" w:rsidRPr="00D626B4" w:rsidRDefault="001F60C9" w:rsidP="00EA5B55">
            <w:pPr>
              <w:pStyle w:val="TAL"/>
              <w:rPr>
                <w:b/>
                <w:i/>
              </w:rPr>
            </w:pPr>
            <w:proofErr w:type="spellStart"/>
            <w:r w:rsidRPr="00D626B4">
              <w:rPr>
                <w:b/>
                <w:i/>
              </w:rPr>
              <w:t>gnss-SignalID</w:t>
            </w:r>
            <w:proofErr w:type="spellEnd"/>
          </w:p>
          <w:p w14:paraId="029BE660" w14:textId="77777777" w:rsidR="001F60C9" w:rsidRPr="00D626B4" w:rsidRDefault="001F60C9" w:rsidP="00EA5B55">
            <w:pPr>
              <w:pStyle w:val="TAL"/>
            </w:pPr>
            <w:r w:rsidRPr="00D626B4">
              <w:t>This field specifies the GNSS signal for which the GNSS observations are provided.</w:t>
            </w:r>
          </w:p>
        </w:tc>
      </w:tr>
      <w:tr w:rsidR="00D626B4" w:rsidRPr="00D626B4" w14:paraId="1081EE8E" w14:textId="77777777" w:rsidTr="00EA5B55">
        <w:trPr>
          <w:cantSplit/>
        </w:trPr>
        <w:tc>
          <w:tcPr>
            <w:tcW w:w="9639" w:type="dxa"/>
          </w:tcPr>
          <w:p w14:paraId="36FAF2ED" w14:textId="77777777" w:rsidR="001F60C9" w:rsidRPr="00D626B4" w:rsidRDefault="001F60C9" w:rsidP="00EA5B55">
            <w:pPr>
              <w:pStyle w:val="TAL"/>
              <w:rPr>
                <w:b/>
                <w:i/>
                <w:snapToGrid w:val="0"/>
              </w:rPr>
            </w:pPr>
            <w:r w:rsidRPr="00D626B4">
              <w:rPr>
                <w:b/>
                <w:i/>
                <w:snapToGrid w:val="0"/>
              </w:rPr>
              <w:t>fine-</w:t>
            </w:r>
            <w:proofErr w:type="spellStart"/>
            <w:r w:rsidRPr="00D626B4">
              <w:rPr>
                <w:b/>
                <w:i/>
                <w:snapToGrid w:val="0"/>
              </w:rPr>
              <w:t>PseudoRange</w:t>
            </w:r>
            <w:proofErr w:type="spellEnd"/>
          </w:p>
          <w:p w14:paraId="54462E89" w14:textId="77777777" w:rsidR="001F60C9" w:rsidRPr="00D626B4" w:rsidRDefault="001F60C9" w:rsidP="00EA5B55">
            <w:pPr>
              <w:pStyle w:val="TAL"/>
            </w:pPr>
            <w:r w:rsidRPr="00D626B4">
              <w:t xml:space="preserve">This field contains the GNSS signal fine </w:t>
            </w:r>
            <w:proofErr w:type="spellStart"/>
            <w:r w:rsidRPr="00D626B4">
              <w:t>pseudorange</w:t>
            </w:r>
            <w:proofErr w:type="spellEnd"/>
            <w:r w:rsidRPr="00D626B4">
              <w:t>.</w:t>
            </w:r>
          </w:p>
          <w:p w14:paraId="23741FB4" w14:textId="096E88E3" w:rsidR="001F60C9" w:rsidRPr="00D626B4" w:rsidRDefault="00046D79" w:rsidP="00EA5B55">
            <w:pPr>
              <w:pStyle w:val="TAL"/>
            </w:pPr>
            <w:ins w:id="1025" w:author="Richard Catmur" w:date="2020-05-18T17:37:00Z">
              <w:r w:rsidRPr="00D626B4">
                <w:t xml:space="preserve">Full </w:t>
              </w:r>
              <w:proofErr w:type="spellStart"/>
              <w:r w:rsidRPr="00046D79">
                <w:t>pseudorange</w:t>
              </w:r>
              <w:proofErr w:type="spellEnd"/>
              <w:r w:rsidRPr="00D626B4">
                <w:t xml:space="preserve"> </w:t>
              </w:r>
            </w:ins>
            <w:ins w:id="1026" w:author="Richard Catmur" w:date="2020-05-18T17:39:00Z">
              <w:r w:rsidRPr="00046D79">
                <w:t xml:space="preserve">corresponding to </w:t>
              </w:r>
              <w:r>
                <w:t xml:space="preserve">the </w:t>
              </w:r>
              <w:r w:rsidRPr="00046D79">
                <w:t>given signal</w:t>
              </w:r>
              <w:r w:rsidRPr="00D626B4">
                <w:t xml:space="preserve"> </w:t>
              </w:r>
            </w:ins>
            <w:ins w:id="1027" w:author="Richard Catmur" w:date="2020-05-18T17:37:00Z">
              <w:r w:rsidRPr="00D626B4">
                <w:t xml:space="preserve">is the sum of this field and </w:t>
              </w:r>
            </w:ins>
            <w:ins w:id="1028" w:author="Richard Catmur" w:date="2020-05-18T17:38:00Z">
              <w:r>
                <w:t xml:space="preserve">the </w:t>
              </w:r>
            </w:ins>
            <w:del w:id="1029" w:author="Richard Catmur" w:date="2020-05-18T17:37:00Z">
              <w:r w:rsidR="001F60C9" w:rsidRPr="00046D79" w:rsidDel="00046D79">
                <w:delText xml:space="preserve">Being added to </w:delText>
              </w:r>
            </w:del>
            <w:r w:rsidR="001F60C9" w:rsidRPr="00046D79">
              <w:t xml:space="preserve">fields </w:t>
            </w:r>
            <w:r w:rsidR="001F60C9" w:rsidRPr="00046D79">
              <w:rPr>
                <w:i/>
              </w:rPr>
              <w:t>integer-</w:t>
            </w:r>
            <w:proofErr w:type="spellStart"/>
            <w:r w:rsidR="001F60C9" w:rsidRPr="00046D79">
              <w:rPr>
                <w:i/>
              </w:rPr>
              <w:t>ms</w:t>
            </w:r>
            <w:proofErr w:type="spellEnd"/>
            <w:r w:rsidR="001F60C9" w:rsidRPr="00046D79">
              <w:t xml:space="preserve"> and </w:t>
            </w:r>
            <w:r w:rsidR="001F60C9" w:rsidRPr="00046D79">
              <w:rPr>
                <w:i/>
              </w:rPr>
              <w:t>rough-range</w:t>
            </w:r>
            <w:del w:id="1030" w:author="Richard Catmur" w:date="2020-05-18T17:39:00Z">
              <w:r w:rsidR="001F60C9" w:rsidRPr="00046D79" w:rsidDel="00046D79">
                <w:delText xml:space="preserve"> allows getting the full pseudorange observable corresponding to given signal</w:delText>
              </w:r>
            </w:del>
            <w:r w:rsidR="001F60C9" w:rsidRPr="00046D79">
              <w:t>. NOTE 1.</w:t>
            </w:r>
          </w:p>
          <w:p w14:paraId="38F0FF61" w14:textId="77777777"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14:paraId="0A61F4A5" w14:textId="77777777" w:rsidTr="00EA5B55">
        <w:trPr>
          <w:cantSplit/>
        </w:trPr>
        <w:tc>
          <w:tcPr>
            <w:tcW w:w="9639" w:type="dxa"/>
          </w:tcPr>
          <w:p w14:paraId="63A9678B" w14:textId="77777777" w:rsidR="001F60C9" w:rsidRPr="00D626B4" w:rsidRDefault="001F60C9" w:rsidP="00EA5B55">
            <w:pPr>
              <w:pStyle w:val="TAL"/>
              <w:rPr>
                <w:b/>
                <w:i/>
                <w:snapToGrid w:val="0"/>
              </w:rPr>
            </w:pPr>
            <w:r w:rsidRPr="00D626B4">
              <w:rPr>
                <w:b/>
                <w:i/>
                <w:snapToGrid w:val="0"/>
              </w:rPr>
              <w:t>fine-</w:t>
            </w:r>
            <w:proofErr w:type="spellStart"/>
            <w:r w:rsidRPr="00D626B4">
              <w:rPr>
                <w:b/>
                <w:i/>
                <w:snapToGrid w:val="0"/>
              </w:rPr>
              <w:t>PhaseRange</w:t>
            </w:r>
            <w:proofErr w:type="spellEnd"/>
          </w:p>
          <w:p w14:paraId="74F634E8" w14:textId="77777777" w:rsidR="001F60C9" w:rsidRPr="00D626B4" w:rsidRDefault="001F60C9" w:rsidP="00EA5B55">
            <w:pPr>
              <w:pStyle w:val="TAL"/>
            </w:pPr>
            <w:r w:rsidRPr="00D626B4">
              <w:t xml:space="preserve">This field contains the GNSS signal fine </w:t>
            </w:r>
            <w:proofErr w:type="spellStart"/>
            <w:r w:rsidRPr="00D626B4">
              <w:t>phaserange</w:t>
            </w:r>
            <w:proofErr w:type="spellEnd"/>
            <w:r w:rsidRPr="00D626B4">
              <w:t>.</w:t>
            </w:r>
          </w:p>
          <w:p w14:paraId="24589A53" w14:textId="05B820C7" w:rsidR="001F60C9" w:rsidRPr="00D626B4" w:rsidRDefault="00046D79" w:rsidP="00EA5B55">
            <w:pPr>
              <w:pStyle w:val="TAL"/>
            </w:pPr>
            <w:ins w:id="1031" w:author="Richard Catmur" w:date="2020-05-18T17:39:00Z">
              <w:r w:rsidRPr="00D626B4">
                <w:t xml:space="preserve">Full </w:t>
              </w:r>
            </w:ins>
            <w:proofErr w:type="spellStart"/>
            <w:ins w:id="1032" w:author="Richard Catmur" w:date="2020-05-18T17:40:00Z">
              <w:r w:rsidRPr="00046D79">
                <w:t>phaserange</w:t>
              </w:r>
            </w:ins>
            <w:proofErr w:type="spellEnd"/>
            <w:ins w:id="1033" w:author="Richard Catmur" w:date="2020-05-18T17:39:00Z">
              <w:r w:rsidRPr="00D626B4">
                <w:t xml:space="preserve"> </w:t>
              </w:r>
              <w:r w:rsidRPr="00046D79">
                <w:t xml:space="preserve">corresponding to </w:t>
              </w:r>
              <w:r>
                <w:t xml:space="preserve">the </w:t>
              </w:r>
              <w:r w:rsidRPr="00046D79">
                <w:t>given signal</w:t>
              </w:r>
              <w:r w:rsidRPr="00D626B4">
                <w:t xml:space="preserve"> is the sum of this field and </w:t>
              </w:r>
              <w:r>
                <w:t xml:space="preserve">the </w:t>
              </w:r>
            </w:ins>
            <w:del w:id="1034" w:author="Richard Catmur" w:date="2020-05-18T17:39:00Z">
              <w:r w:rsidR="001F60C9" w:rsidRPr="00046D79" w:rsidDel="00046D79">
                <w:delText xml:space="preserve">Being added to </w:delText>
              </w:r>
            </w:del>
            <w:r w:rsidR="001F60C9" w:rsidRPr="00046D79">
              <w:t xml:space="preserve">fields </w:t>
            </w:r>
            <w:r w:rsidR="001F60C9" w:rsidRPr="00046D79">
              <w:rPr>
                <w:i/>
              </w:rPr>
              <w:t>integer-</w:t>
            </w:r>
            <w:proofErr w:type="spellStart"/>
            <w:r w:rsidR="001F60C9" w:rsidRPr="00046D79">
              <w:rPr>
                <w:i/>
              </w:rPr>
              <w:t>ms</w:t>
            </w:r>
            <w:proofErr w:type="spellEnd"/>
            <w:r w:rsidR="001F60C9" w:rsidRPr="00046D79">
              <w:t xml:space="preserve"> and </w:t>
            </w:r>
            <w:r w:rsidR="001F60C9" w:rsidRPr="00046D79">
              <w:rPr>
                <w:i/>
              </w:rPr>
              <w:t>rough-range</w:t>
            </w:r>
            <w:del w:id="1035" w:author="Richard Catmur" w:date="2020-05-18T17:40:00Z">
              <w:r w:rsidR="001F60C9" w:rsidRPr="00046D79" w:rsidDel="00046D79">
                <w:delText xml:space="preserve"> allows getting the full phaserange observable corresponding to given signal</w:delText>
              </w:r>
            </w:del>
            <w:r w:rsidR="001F60C9" w:rsidRPr="00046D79">
              <w:t>. NOTE 2.</w:t>
            </w:r>
          </w:p>
          <w:p w14:paraId="7625274F" w14:textId="77777777"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14:paraId="52E5451F" w14:textId="77777777" w:rsidTr="00EA5B55">
        <w:trPr>
          <w:cantSplit/>
        </w:trPr>
        <w:tc>
          <w:tcPr>
            <w:tcW w:w="9639" w:type="dxa"/>
          </w:tcPr>
          <w:p w14:paraId="6AF303A1" w14:textId="77777777" w:rsidR="001F60C9" w:rsidRPr="00D626B4" w:rsidRDefault="001F60C9" w:rsidP="00EA5B55">
            <w:pPr>
              <w:pStyle w:val="TAL"/>
              <w:rPr>
                <w:b/>
                <w:i/>
                <w:snapToGrid w:val="0"/>
              </w:rPr>
            </w:pPr>
            <w:proofErr w:type="spellStart"/>
            <w:r w:rsidRPr="00D626B4">
              <w:rPr>
                <w:b/>
                <w:i/>
                <w:snapToGrid w:val="0"/>
              </w:rPr>
              <w:t>lockTimeIndicator</w:t>
            </w:r>
            <w:proofErr w:type="spellEnd"/>
          </w:p>
          <w:p w14:paraId="07DF1F58" w14:textId="77777777"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14:paraId="15C21D28" w14:textId="78334AFE" w:rsidR="001F60C9" w:rsidRPr="00D626B4" w:rsidRDefault="00DA189F" w:rsidP="00EA5B55">
            <w:pPr>
              <w:pStyle w:val="TAL"/>
            </w:pPr>
            <w:ins w:id="1036" w:author="Richard Catmur" w:date="2020-05-20T17:49:00Z">
              <w:r>
                <w:rPr>
                  <w:noProof/>
                </w:rPr>
                <w:t>The m</w:t>
              </w:r>
            </w:ins>
            <w:del w:id="1037" w:author="Richard Catmur" w:date="2020-05-20T17:49:00Z">
              <w:r w:rsidR="001F60C9" w:rsidRPr="009213DC" w:rsidDel="00DA189F">
                <w:rPr>
                  <w:noProof/>
                </w:rPr>
                <w:delText>M</w:delText>
              </w:r>
            </w:del>
            <w:r w:rsidR="001F60C9" w:rsidRPr="009213DC">
              <w:rPr>
                <w:noProof/>
              </w:rPr>
              <w:t xml:space="preserve">apping </w:t>
            </w:r>
            <w:ins w:id="1038" w:author="Richard Catmur" w:date="2020-05-20T17:49:00Z">
              <w:r>
                <w:rPr>
                  <w:noProof/>
                </w:rPr>
                <w:t xml:space="preserve">of </w:t>
              </w:r>
              <w:r w:rsidRPr="003678B9">
                <w:rPr>
                  <w:noProof/>
                </w:rPr>
                <w:t xml:space="preserve">lock-time </w:t>
              </w:r>
              <w:r>
                <w:rPr>
                  <w:noProof/>
                </w:rPr>
                <w:t xml:space="preserve">parameters </w:t>
              </w:r>
            </w:ins>
            <w:ins w:id="1039" w:author="Richard Catmur" w:date="2020-05-20T17:50:00Z">
              <w:r>
                <w:rPr>
                  <w:noProof/>
                </w:rPr>
                <w:t xml:space="preserve">as defined in [30] is </w:t>
              </w:r>
            </w:ins>
            <w:r w:rsidR="001F60C9" w:rsidRPr="009213DC">
              <w:rPr>
                <w:noProof/>
              </w:rPr>
              <w:t xml:space="preserve">according to the table </w:t>
            </w:r>
            <w:r w:rsidR="001F60C9" w:rsidRPr="009213DC">
              <w:rPr>
                <w:i/>
                <w:noProof/>
              </w:rPr>
              <w:t xml:space="preserve">lockTimeIndicator </w:t>
            </w:r>
            <w:r w:rsidR="001F60C9" w:rsidRPr="009213DC">
              <w:rPr>
                <w:noProof/>
              </w:rPr>
              <w:t>value to</w:t>
            </w:r>
            <w:del w:id="1040" w:author="Richard Catmur" w:date="2020-05-20T17:51:00Z">
              <w:r w:rsidR="001F60C9" w:rsidRPr="009213DC" w:rsidDel="00DA189F">
                <w:rPr>
                  <w:noProof/>
                </w:rPr>
                <w:delText xml:space="preserve"> interpretation</w:delText>
              </w:r>
            </w:del>
            <w:r w:rsidR="001F60C9" w:rsidRPr="009213DC">
              <w:rPr>
                <w:noProof/>
              </w:rPr>
              <w:t xml:space="preserve"> lock-time </w:t>
            </w:r>
            <w:ins w:id="1041" w:author="Richard Catmur" w:date="2020-05-20T17:51:00Z">
              <w:r>
                <w:rPr>
                  <w:noProof/>
                </w:rPr>
                <w:t xml:space="preserve">parameters </w:t>
              </w:r>
            </w:ins>
            <w:r w:rsidR="001F60C9" w:rsidRPr="009213DC">
              <w:rPr>
                <w:noProof/>
              </w:rPr>
              <w:t>relation shown below</w:t>
            </w:r>
            <w:r w:rsidR="001F60C9" w:rsidRPr="00DA189F">
              <w:rPr>
                <w:noProof/>
              </w:rPr>
              <w:t>.</w:t>
            </w:r>
          </w:p>
        </w:tc>
      </w:tr>
      <w:tr w:rsidR="00D626B4" w:rsidRPr="00D626B4" w14:paraId="1848DC26" w14:textId="77777777" w:rsidTr="00EA5B55">
        <w:trPr>
          <w:cantSplit/>
        </w:trPr>
        <w:tc>
          <w:tcPr>
            <w:tcW w:w="9639" w:type="dxa"/>
          </w:tcPr>
          <w:p w14:paraId="40999BF1" w14:textId="77777777" w:rsidR="001F60C9" w:rsidRPr="00D626B4" w:rsidRDefault="001F60C9" w:rsidP="00EA5B55">
            <w:pPr>
              <w:pStyle w:val="TAL"/>
              <w:rPr>
                <w:b/>
                <w:i/>
                <w:snapToGrid w:val="0"/>
              </w:rPr>
            </w:pPr>
            <w:proofErr w:type="spellStart"/>
            <w:r w:rsidRPr="00D626B4">
              <w:rPr>
                <w:b/>
                <w:i/>
                <w:snapToGrid w:val="0"/>
              </w:rPr>
              <w:t>halfCycleAmbiguityIndicator</w:t>
            </w:r>
            <w:proofErr w:type="spellEnd"/>
          </w:p>
          <w:p w14:paraId="600032AF" w14:textId="77777777"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14:paraId="02A53E04" w14:textId="77777777"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w:t>
            </w:r>
            <w:proofErr w:type="spellStart"/>
            <w:r w:rsidRPr="00D626B4">
              <w:rPr>
                <w:rFonts w:eastAsia="TimesNewRomanPSMT"/>
                <w:lang w:eastAsia="en-GB"/>
              </w:rPr>
              <w:t>phaserange</w:t>
            </w:r>
            <w:proofErr w:type="spellEnd"/>
            <w:r w:rsidRPr="00D626B4">
              <w:rPr>
                <w:rFonts w:eastAsia="TimesNewRomanPSMT"/>
                <w:lang w:eastAsia="en-GB"/>
              </w:rPr>
              <w:t xml:space="preserve"> with unresolved polarity encoding this bit shall be set to 1. A target device that is not capable of handling half-cycle ambiguities shall skip such </w:t>
            </w:r>
            <w:proofErr w:type="spellStart"/>
            <w:r w:rsidRPr="00D626B4">
              <w:rPr>
                <w:rFonts w:eastAsia="TimesNewRomanPSMT"/>
                <w:lang w:eastAsia="en-GB"/>
              </w:rPr>
              <w:t>phaserange</w:t>
            </w:r>
            <w:proofErr w:type="spellEnd"/>
            <w:r w:rsidRPr="00D626B4">
              <w:rPr>
                <w:rFonts w:eastAsia="TimesNewRomanPSMT"/>
                <w:lang w:eastAsia="en-GB"/>
              </w:rPr>
              <w:t xml:space="preserve"> observables. If polarity resolution forced </w:t>
            </w:r>
            <w:proofErr w:type="spellStart"/>
            <w:r w:rsidRPr="00D626B4">
              <w:rPr>
                <w:rFonts w:eastAsia="TimesNewRomanPSMT"/>
                <w:lang w:eastAsia="en-GB"/>
              </w:rPr>
              <w:t>phaserange</w:t>
            </w:r>
            <w:proofErr w:type="spellEnd"/>
            <w:r w:rsidRPr="00D626B4">
              <w:rPr>
                <w:rFonts w:eastAsia="TimesNewRomanPSMT"/>
                <w:lang w:eastAsia="en-GB"/>
              </w:rPr>
              <w:t xml:space="preserv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w:t>
            </w:r>
            <w:proofErr w:type="spellStart"/>
            <w:r w:rsidRPr="00D626B4">
              <w:rPr>
                <w:rFonts w:eastAsia="TimesNewRomanPSMT"/>
                <w:lang w:eastAsia="en-GB"/>
              </w:rPr>
              <w:t>phaserange</w:t>
            </w:r>
            <w:proofErr w:type="spellEnd"/>
            <w:r w:rsidRPr="00D626B4">
              <w:rPr>
                <w:rFonts w:eastAsia="TimesNewRomanPSMT"/>
                <w:lang w:eastAsia="en-GB"/>
              </w:rPr>
              <w:t xml:space="preserve"> experienced non-continuity.</w:t>
            </w:r>
          </w:p>
        </w:tc>
      </w:tr>
      <w:tr w:rsidR="00D626B4" w:rsidRPr="00D626B4" w14:paraId="531EBBD2" w14:textId="77777777" w:rsidTr="00EA5B55">
        <w:trPr>
          <w:cantSplit/>
        </w:trPr>
        <w:tc>
          <w:tcPr>
            <w:tcW w:w="9639" w:type="dxa"/>
          </w:tcPr>
          <w:p w14:paraId="3E32563A" w14:textId="77777777" w:rsidR="001F60C9" w:rsidRPr="00D626B4" w:rsidRDefault="001F60C9" w:rsidP="00EA5B55">
            <w:pPr>
              <w:pStyle w:val="TAL"/>
              <w:rPr>
                <w:b/>
                <w:i/>
                <w:snapToGrid w:val="0"/>
              </w:rPr>
            </w:pPr>
            <w:r w:rsidRPr="00D626B4">
              <w:rPr>
                <w:b/>
                <w:i/>
                <w:snapToGrid w:val="0"/>
              </w:rPr>
              <w:t>carrier-to-noise-ratio</w:t>
            </w:r>
          </w:p>
          <w:p w14:paraId="2C22D74C" w14:textId="77777777" w:rsidR="001F60C9" w:rsidRPr="00D626B4" w:rsidRDefault="001F60C9" w:rsidP="00EA5B55">
            <w:pPr>
              <w:pStyle w:val="TAL"/>
            </w:pPr>
            <w:r w:rsidRPr="00D626B4">
              <w:t>This field provides the GNSS signal carrier-to-noise-ratio in dB-Hz.</w:t>
            </w:r>
          </w:p>
          <w:p w14:paraId="4FAA4B7C" w14:textId="77777777"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14:paraId="460C40C1" w14:textId="77777777" w:rsidTr="00EA5B55">
        <w:trPr>
          <w:cantSplit/>
        </w:trPr>
        <w:tc>
          <w:tcPr>
            <w:tcW w:w="9639" w:type="dxa"/>
          </w:tcPr>
          <w:p w14:paraId="5D185715" w14:textId="77777777" w:rsidR="001F60C9" w:rsidRPr="00D626B4" w:rsidRDefault="001F60C9" w:rsidP="00EA5B55">
            <w:pPr>
              <w:pStyle w:val="TAL"/>
              <w:rPr>
                <w:b/>
                <w:i/>
                <w:snapToGrid w:val="0"/>
              </w:rPr>
            </w:pPr>
            <w:r w:rsidRPr="00D626B4">
              <w:rPr>
                <w:b/>
                <w:i/>
                <w:snapToGrid w:val="0"/>
              </w:rPr>
              <w:t>fine-</w:t>
            </w:r>
            <w:proofErr w:type="spellStart"/>
            <w:r w:rsidRPr="00D626B4">
              <w:rPr>
                <w:b/>
                <w:i/>
                <w:snapToGrid w:val="0"/>
              </w:rPr>
              <w:t>PhaseRangeRate</w:t>
            </w:r>
            <w:proofErr w:type="spellEnd"/>
          </w:p>
          <w:p w14:paraId="09D19AC5" w14:textId="77777777" w:rsidR="001F60C9" w:rsidRPr="00D626B4" w:rsidRDefault="001F60C9" w:rsidP="00EA5B55">
            <w:pPr>
              <w:pStyle w:val="TAL"/>
            </w:pPr>
            <w:r w:rsidRPr="00D626B4">
              <w:t>This field contains the GNSS signal fine Phase Range Rate.</w:t>
            </w:r>
          </w:p>
          <w:p w14:paraId="492B3EC0" w14:textId="77777777" w:rsidR="001F60C9" w:rsidRPr="00D626B4" w:rsidRDefault="001F60C9" w:rsidP="00EA5B55">
            <w:pPr>
              <w:pStyle w:val="TAL"/>
            </w:pPr>
            <w:r w:rsidRPr="00D626B4">
              <w:t xml:space="preserve">Full </w:t>
            </w:r>
            <w:proofErr w:type="spellStart"/>
            <w:r w:rsidRPr="00D626B4">
              <w:t>phaserange</w:t>
            </w:r>
            <w:proofErr w:type="spellEnd"/>
            <w:r w:rsidRPr="00D626B4">
              <w:t xml:space="preserve"> rate is the sum of this field and the </w:t>
            </w:r>
            <w:r w:rsidRPr="00D626B4">
              <w:rPr>
                <w:i/>
                <w:snapToGrid w:val="0"/>
              </w:rPr>
              <w:t>rough-phase-range-rate</w:t>
            </w:r>
            <w:r w:rsidRPr="00D626B4">
              <w:rPr>
                <w:snapToGrid w:val="0"/>
              </w:rPr>
              <w:t xml:space="preserve"> field</w:t>
            </w:r>
            <w:r w:rsidRPr="00D626B4">
              <w:t>. NOTE 3.</w:t>
            </w:r>
          </w:p>
          <w:p w14:paraId="1B1314A8" w14:textId="77777777" w:rsidR="001F60C9" w:rsidRPr="00D626B4" w:rsidRDefault="001F60C9" w:rsidP="00EA5B55">
            <w:pPr>
              <w:pStyle w:val="TAL"/>
            </w:pPr>
            <w:r w:rsidRPr="00D626B4">
              <w:t xml:space="preserve">Scale factor 0.0001 m/s. Range ±1.6383 m/s. </w:t>
            </w:r>
          </w:p>
        </w:tc>
      </w:tr>
    </w:tbl>
    <w:p w14:paraId="5F1D1024" w14:textId="77777777" w:rsidR="001F60C9" w:rsidRPr="00D626B4" w:rsidRDefault="001F60C9" w:rsidP="001F60C9">
      <w:pPr>
        <w:rPr>
          <w:rFonts w:eastAsia="Malgun Gothic"/>
          <w:lang w:eastAsia="ko-KR"/>
        </w:rPr>
      </w:pPr>
    </w:p>
    <w:p w14:paraId="790121B9" w14:textId="2CD6ED01" w:rsidR="001F60C9" w:rsidRPr="00D626B4" w:rsidRDefault="001F60C9" w:rsidP="001F60C9">
      <w:pPr>
        <w:pStyle w:val="NO"/>
      </w:pPr>
      <w:r w:rsidRPr="00D626B4">
        <w:t>NOTE 1:</w:t>
      </w:r>
      <w:r w:rsidRPr="00D626B4">
        <w:tab/>
        <w:t xml:space="preserve">Complete </w:t>
      </w:r>
      <w:proofErr w:type="spellStart"/>
      <w:r w:rsidRPr="00D626B4">
        <w:t>Pseudorange</w:t>
      </w:r>
      <w:proofErr w:type="spellEnd"/>
      <w:r w:rsidRPr="00D626B4">
        <w:t xml:space="preserve"> for each signal (</w:t>
      </w:r>
      <w:proofErr w:type="spellStart"/>
      <w:r w:rsidRPr="00D626B4">
        <w:t>i</w:t>
      </w:r>
      <w:proofErr w:type="spellEnd"/>
      <w:r w:rsidRPr="00D626B4">
        <w:t xml:space="preserve">) of given satellite can be restored as follows: </w:t>
      </w:r>
      <w:r w:rsidRPr="00D626B4">
        <w:br/>
      </w:r>
      <w:proofErr w:type="spellStart"/>
      <w:r w:rsidRPr="00D626B4">
        <w:t>Pseudorange</w:t>
      </w:r>
      <w:proofErr w:type="spellEnd"/>
      <w:r w:rsidRPr="00D626B4">
        <w:t>(</w:t>
      </w:r>
      <w:proofErr w:type="spellStart"/>
      <w:r w:rsidRPr="00D626B4">
        <w:t>i</w:t>
      </w:r>
      <w:proofErr w:type="spellEnd"/>
      <w:r w:rsidRPr="00D626B4">
        <w:t>) = c/1000 × (</w:t>
      </w:r>
      <w:r w:rsidRPr="00D626B4">
        <w:rPr>
          <w:i/>
          <w:snapToGrid w:val="0"/>
        </w:rPr>
        <w:t>integer-</w:t>
      </w:r>
      <w:proofErr w:type="spellStart"/>
      <w:r w:rsidRPr="00D626B4">
        <w:rPr>
          <w:i/>
          <w:snapToGrid w:val="0"/>
        </w:rPr>
        <w:t>ms</w:t>
      </w:r>
      <w:proofErr w:type="spellEnd"/>
      <w:r w:rsidRPr="00D626B4">
        <w:t xml:space="preserve"> + </w:t>
      </w:r>
      <w:proofErr w:type="spellStart"/>
      <w:r w:rsidRPr="00D626B4">
        <w:rPr>
          <w:i/>
        </w:rPr>
        <w:t>rough_range</w:t>
      </w:r>
      <w:proofErr w:type="spellEnd"/>
      <w:r w:rsidRPr="00D626B4">
        <w:t>/1024 + 2</w:t>
      </w:r>
      <w:r w:rsidRPr="00D626B4">
        <w:rPr>
          <w:vertAlign w:val="superscript"/>
        </w:rPr>
        <w:t>–29</w:t>
      </w:r>
      <w:r w:rsidRPr="00D626B4">
        <w:t xml:space="preserve"> × </w:t>
      </w:r>
      <w:proofErr w:type="spellStart"/>
      <w:r w:rsidRPr="00D626B4">
        <w:rPr>
          <w:i/>
        </w:rPr>
        <w:t>fine_Pseudorange</w:t>
      </w:r>
      <w:proofErr w:type="spellEnd"/>
      <w:r w:rsidRPr="00D626B4">
        <w:t>(</w:t>
      </w:r>
      <w:proofErr w:type="spellStart"/>
      <w:r w:rsidRPr="00D626B4">
        <w:t>i</w:t>
      </w:r>
      <w:proofErr w:type="spellEnd"/>
      <w:r w:rsidRPr="00D626B4">
        <w:t xml:space="preserve">)), </w:t>
      </w:r>
      <w:del w:id="1042" w:author="David Bartlett" w:date="2020-06-09T12:25:00Z">
        <w:r w:rsidRPr="00D626B4" w:rsidDel="0042559A">
          <w:delText>meter</w:delText>
        </w:r>
      </w:del>
      <w:ins w:id="1043" w:author="David Bartlett" w:date="2020-06-09T12:25:00Z">
        <w:r w:rsidR="0042559A">
          <w:t>metre</w:t>
        </w:r>
      </w:ins>
      <w:r w:rsidRPr="00D626B4">
        <w:t>.</w:t>
      </w:r>
    </w:p>
    <w:p w14:paraId="3B779E95" w14:textId="0EBDD1A3" w:rsidR="001F60C9" w:rsidRPr="00D626B4" w:rsidRDefault="001F60C9" w:rsidP="001F60C9">
      <w:pPr>
        <w:pStyle w:val="NO"/>
      </w:pPr>
      <w:r w:rsidRPr="00D626B4">
        <w:t xml:space="preserve">NOTE 2: </w:t>
      </w:r>
      <w:r w:rsidRPr="00D626B4">
        <w:tab/>
        <w:t xml:space="preserve">Complete </w:t>
      </w:r>
      <w:proofErr w:type="spellStart"/>
      <w:r w:rsidRPr="00D626B4">
        <w:t>Phaserange</w:t>
      </w:r>
      <w:proofErr w:type="spellEnd"/>
      <w:r w:rsidRPr="00D626B4">
        <w:t xml:space="preserve"> for each signal (</w:t>
      </w:r>
      <w:proofErr w:type="spellStart"/>
      <w:r w:rsidRPr="00D626B4">
        <w:t>i</w:t>
      </w:r>
      <w:proofErr w:type="spellEnd"/>
      <w:r w:rsidRPr="00D626B4">
        <w:t>) of given satellite can be restored as follows:</w:t>
      </w:r>
      <w:r w:rsidRPr="00D626B4">
        <w:br/>
      </w:r>
      <w:proofErr w:type="spellStart"/>
      <w:r w:rsidRPr="00D626B4">
        <w:t>Phaserange</w:t>
      </w:r>
      <w:proofErr w:type="spellEnd"/>
      <w:r w:rsidRPr="00D626B4">
        <w:t>(</w:t>
      </w:r>
      <w:proofErr w:type="spellStart"/>
      <w:r w:rsidRPr="00D626B4">
        <w:t>i</w:t>
      </w:r>
      <w:proofErr w:type="spellEnd"/>
      <w:r w:rsidRPr="00D626B4">
        <w:t>) = c/1000 × (</w:t>
      </w:r>
      <w:r w:rsidRPr="00D626B4">
        <w:rPr>
          <w:i/>
          <w:snapToGrid w:val="0"/>
        </w:rPr>
        <w:t>integer-</w:t>
      </w:r>
      <w:proofErr w:type="spellStart"/>
      <w:r w:rsidRPr="00D626B4">
        <w:rPr>
          <w:i/>
          <w:snapToGrid w:val="0"/>
        </w:rPr>
        <w:t>ms</w:t>
      </w:r>
      <w:proofErr w:type="spellEnd"/>
      <w:r w:rsidRPr="00D626B4">
        <w:t xml:space="preserve"> + </w:t>
      </w:r>
      <w:proofErr w:type="spellStart"/>
      <w:r w:rsidRPr="00D626B4">
        <w:rPr>
          <w:i/>
        </w:rPr>
        <w:t>rough_range</w:t>
      </w:r>
      <w:proofErr w:type="spellEnd"/>
      <w:r w:rsidRPr="00D626B4">
        <w:t>/1024 + 2</w:t>
      </w:r>
      <w:r w:rsidRPr="00D626B4">
        <w:rPr>
          <w:vertAlign w:val="superscript"/>
        </w:rPr>
        <w:t>–31</w:t>
      </w:r>
      <w:r w:rsidRPr="00D626B4">
        <w:t xml:space="preserve"> × </w:t>
      </w:r>
      <w:proofErr w:type="spellStart"/>
      <w:r w:rsidRPr="00D626B4">
        <w:rPr>
          <w:i/>
        </w:rPr>
        <w:t>fine_Phaserange</w:t>
      </w:r>
      <w:proofErr w:type="spellEnd"/>
      <w:r w:rsidRPr="00D626B4">
        <w:t>(</w:t>
      </w:r>
      <w:proofErr w:type="spellStart"/>
      <w:r w:rsidRPr="00D626B4">
        <w:t>i</w:t>
      </w:r>
      <w:proofErr w:type="spellEnd"/>
      <w:r w:rsidRPr="00D626B4">
        <w:t xml:space="preserve">)), </w:t>
      </w:r>
      <w:del w:id="1044" w:author="David Bartlett" w:date="2020-06-09T12:26:00Z">
        <w:r w:rsidRPr="00D626B4" w:rsidDel="0042559A">
          <w:delText>meter</w:delText>
        </w:r>
      </w:del>
      <w:ins w:id="1045" w:author="David Bartlett" w:date="2020-06-09T12:26:00Z">
        <w:r w:rsidR="0042559A">
          <w:t>metre</w:t>
        </w:r>
      </w:ins>
      <w:r w:rsidRPr="00D626B4">
        <w:t>.</w:t>
      </w:r>
    </w:p>
    <w:p w14:paraId="770B9504" w14:textId="2357A755" w:rsidR="001F60C9" w:rsidRPr="00D626B4" w:rsidRDefault="001F60C9" w:rsidP="001F60C9">
      <w:pPr>
        <w:pStyle w:val="NO"/>
      </w:pPr>
      <w:r w:rsidRPr="00D626B4">
        <w:t xml:space="preserve">NOTE 3: </w:t>
      </w:r>
      <w:r w:rsidRPr="00D626B4">
        <w:tab/>
        <w:t xml:space="preserve">Complete </w:t>
      </w:r>
      <w:proofErr w:type="spellStart"/>
      <w:r w:rsidRPr="00D626B4">
        <w:t>PhaseRangeRate</w:t>
      </w:r>
      <w:proofErr w:type="spellEnd"/>
      <w:r w:rsidRPr="00D626B4">
        <w:t xml:space="preserve"> for each signal (</w:t>
      </w:r>
      <w:proofErr w:type="spellStart"/>
      <w:r w:rsidRPr="00D626B4">
        <w:t>i</w:t>
      </w:r>
      <w:proofErr w:type="spellEnd"/>
      <w:r w:rsidRPr="00D626B4">
        <w:t>) of given satellite can be restored as follows:</w:t>
      </w:r>
      <w:r w:rsidRPr="00D626B4">
        <w:br/>
      </w:r>
      <w:proofErr w:type="spellStart"/>
      <w:r w:rsidRPr="00D626B4">
        <w:t>PhaseRangeRate</w:t>
      </w:r>
      <w:proofErr w:type="spellEnd"/>
      <w:r w:rsidRPr="00D626B4">
        <w:t>(</w:t>
      </w:r>
      <w:proofErr w:type="spellStart"/>
      <w:r w:rsidRPr="00D626B4">
        <w:t>i</w:t>
      </w:r>
      <w:proofErr w:type="spellEnd"/>
      <w:r w:rsidRPr="00D626B4">
        <w:t xml:space="preserve">) = </w:t>
      </w:r>
      <w:r w:rsidRPr="00D626B4">
        <w:rPr>
          <w:i/>
        </w:rPr>
        <w:t>rough-phase-range-rate</w:t>
      </w:r>
      <w:r w:rsidRPr="00D626B4">
        <w:t xml:space="preserve"> + 0.0001*</w:t>
      </w:r>
      <w:r w:rsidRPr="00D626B4">
        <w:rPr>
          <w:i/>
        </w:rPr>
        <w:t>fine-</w:t>
      </w:r>
      <w:proofErr w:type="spellStart"/>
      <w:r w:rsidRPr="00D626B4">
        <w:rPr>
          <w:i/>
        </w:rPr>
        <w:t>PhaseRangeRate</w:t>
      </w:r>
      <w:proofErr w:type="spellEnd"/>
      <w:r w:rsidRPr="00D626B4">
        <w:t xml:space="preserve"> (</w:t>
      </w:r>
      <w:proofErr w:type="spellStart"/>
      <w:r w:rsidRPr="00D626B4">
        <w:t>i</w:t>
      </w:r>
      <w:proofErr w:type="spellEnd"/>
      <w:r w:rsidRPr="00D626B4">
        <w:t>), met</w:t>
      </w:r>
      <w:ins w:id="1046" w:author="David Bartlett" w:date="2020-06-09T12:26:00Z">
        <w:r w:rsidR="0042559A">
          <w:t>re</w:t>
        </w:r>
      </w:ins>
      <w:del w:id="1047" w:author="David Bartlett" w:date="2020-06-09T12:26:00Z">
        <w:r w:rsidRPr="00D626B4" w:rsidDel="0042559A">
          <w:delText>er</w:delText>
        </w:r>
      </w:del>
      <w:r w:rsidRPr="00D626B4">
        <w:t>/sec</w:t>
      </w:r>
      <w:ins w:id="1048" w:author="David Bartlett" w:date="2020-06-09T12:26:00Z">
        <w:r w:rsidR="0042559A">
          <w:t>ond</w:t>
        </w:r>
      </w:ins>
      <w:r w:rsidRPr="00D626B4">
        <w:t>.</w:t>
      </w:r>
    </w:p>
    <w:p w14:paraId="1260A0F5" w14:textId="3E46C197" w:rsidR="001F60C9" w:rsidRPr="00D626B4" w:rsidRDefault="001F60C9" w:rsidP="001F60C9">
      <w:pPr>
        <w:pStyle w:val="NO"/>
      </w:pPr>
      <w:r w:rsidRPr="00D626B4">
        <w:t>NOTE 4:</w:t>
      </w:r>
      <w:r w:rsidRPr="00D626B4">
        <w:tab/>
        <w:t>The speed of light c is 299,792,458 met</w:t>
      </w:r>
      <w:ins w:id="1049" w:author="David Bartlett" w:date="2020-06-09T12:20:00Z">
        <w:r w:rsidR="0042559A">
          <w:t>re</w:t>
        </w:r>
      </w:ins>
      <w:del w:id="1050" w:author="David Bartlett" w:date="2020-06-09T12:20:00Z">
        <w:r w:rsidRPr="00D626B4" w:rsidDel="0042559A">
          <w:delText>er</w:delText>
        </w:r>
      </w:del>
      <w:r w:rsidRPr="00D626B4">
        <w:t>s per second.</w:t>
      </w:r>
    </w:p>
    <w:p w14:paraId="200B9D10" w14:textId="45BCC4A6" w:rsidR="001F60C9" w:rsidRPr="00D626B4" w:rsidRDefault="001F60C9" w:rsidP="001F60C9">
      <w:pPr>
        <w:pStyle w:val="TH"/>
      </w:pPr>
      <w:r w:rsidRPr="009213DC">
        <w:rPr>
          <w:i/>
          <w:noProof/>
        </w:rPr>
        <w:t>lockTimeIndicator</w:t>
      </w:r>
      <w:r w:rsidRPr="009213DC">
        <w:rPr>
          <w:noProof/>
        </w:rPr>
        <w:t xml:space="preserve"> </w:t>
      </w:r>
      <w:r w:rsidRPr="003678B9">
        <w:rPr>
          <w:noProof/>
        </w:rPr>
        <w:t xml:space="preserve">value to </w:t>
      </w:r>
      <w:del w:id="1051" w:author="Richard Catmur 2" w:date="2020-05-20T17:26:00Z">
        <w:r w:rsidRPr="003678B9" w:rsidDel="003678B9">
          <w:rPr>
            <w:noProof/>
          </w:rPr>
          <w:delText xml:space="preserve">interpretation </w:delText>
        </w:r>
      </w:del>
      <w:r w:rsidRPr="003678B9">
        <w:rPr>
          <w:noProof/>
        </w:rPr>
        <w:t xml:space="preserve">lock-time </w:t>
      </w:r>
      <w:ins w:id="1052" w:author="Richard Catmur 2" w:date="2020-05-20T17:27:00Z">
        <w:r w:rsidR="003678B9">
          <w:rPr>
            <w:noProof/>
          </w:rPr>
          <w:t xml:space="preserve">parameters </w:t>
        </w:r>
      </w:ins>
      <w:r w:rsidRPr="003678B9">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14:paraId="6DAEB790" w14:textId="77777777" w:rsidTr="00EA5B55">
        <w:trPr>
          <w:jc w:val="center"/>
        </w:trPr>
        <w:tc>
          <w:tcPr>
            <w:tcW w:w="1363" w:type="dxa"/>
            <w:shd w:val="clear" w:color="auto" w:fill="auto"/>
          </w:tcPr>
          <w:p w14:paraId="78954248" w14:textId="21CDFBB6" w:rsidR="001F60C9" w:rsidRPr="00D626B4" w:rsidRDefault="002E7DD4" w:rsidP="00EA5B55">
            <w:pPr>
              <w:pStyle w:val="TAH"/>
              <w:rPr>
                <w:rFonts w:eastAsia="Malgun Gothic"/>
                <w:lang w:eastAsia="ko-KR"/>
              </w:rPr>
            </w:pPr>
            <w:ins w:id="1053" w:author="Richard Catmur" w:date="2020-05-18T16:59:00Z">
              <w:r w:rsidRPr="00D626B4">
                <w:rPr>
                  <w:i/>
                  <w:noProof/>
                </w:rPr>
                <w:t>lockTimeIndicator</w:t>
              </w:r>
              <w:r w:rsidRPr="00D626B4">
                <w:rPr>
                  <w:noProof/>
                </w:rPr>
                <w:t xml:space="preserve"> value</w:t>
              </w:r>
            </w:ins>
            <w:del w:id="1054" w:author="Richard Catmur" w:date="2020-05-18T16:59:00Z">
              <w:r w:rsidR="001F60C9" w:rsidRPr="00D626B4" w:rsidDel="002E7DD4">
                <w:rPr>
                  <w:rFonts w:eastAsia="Malgun Gothic"/>
                  <w:lang w:eastAsia="ko-KR"/>
                </w:rPr>
                <w:delText>Indicator</w:delText>
              </w:r>
            </w:del>
            <w:r w:rsidR="001F60C9" w:rsidRPr="00D626B4">
              <w:rPr>
                <w:rFonts w:eastAsia="Malgun Gothic"/>
                <w:lang w:eastAsia="ko-KR"/>
              </w:rPr>
              <w:t xml:space="preserve"> (</w:t>
            </w:r>
            <w:proofErr w:type="spellStart"/>
            <w:r w:rsidR="001F60C9" w:rsidRPr="00D626B4">
              <w:rPr>
                <w:rFonts w:eastAsia="Malgun Gothic"/>
                <w:lang w:eastAsia="ko-KR"/>
              </w:rPr>
              <w:t>i</w:t>
            </w:r>
            <w:proofErr w:type="spellEnd"/>
            <w:r w:rsidR="001F60C9" w:rsidRPr="00D626B4">
              <w:rPr>
                <w:rFonts w:eastAsia="Malgun Gothic"/>
                <w:lang w:eastAsia="ko-KR"/>
              </w:rPr>
              <w:t>)</w:t>
            </w:r>
          </w:p>
        </w:tc>
        <w:tc>
          <w:tcPr>
            <w:tcW w:w="1517" w:type="dxa"/>
            <w:shd w:val="clear" w:color="auto" w:fill="auto"/>
          </w:tcPr>
          <w:p w14:paraId="111CAB56" w14:textId="217888C6" w:rsidR="001F60C9" w:rsidRPr="00D626B4" w:rsidRDefault="001F60C9" w:rsidP="00EA5B55">
            <w:pPr>
              <w:pStyle w:val="TAH"/>
              <w:rPr>
                <w:rFonts w:eastAsia="Malgun Gothic"/>
                <w:lang w:eastAsia="ko-KR"/>
              </w:rPr>
            </w:pPr>
            <w:r w:rsidRPr="00DB2068">
              <w:rPr>
                <w:rFonts w:eastAsia="Malgun Gothic"/>
                <w:lang w:eastAsia="ko-KR"/>
              </w:rPr>
              <w:t>Supplementary coefficient (k)</w:t>
            </w:r>
            <w:ins w:id="1055" w:author="Richard Catmur" w:date="2020-05-18T17:47:00Z">
              <w:r w:rsidR="009213DC">
                <w:rPr>
                  <w:rFonts w:eastAsia="Malgun Gothic"/>
                  <w:lang w:eastAsia="ko-KR"/>
                </w:rPr>
                <w:t xml:space="preserve"> </w:t>
              </w:r>
            </w:ins>
            <w:r w:rsidR="003678B9">
              <w:rPr>
                <w:rFonts w:eastAsia="Malgun Gothic"/>
                <w:lang w:eastAsia="ko-KR"/>
              </w:rPr>
              <w:t>[</w:t>
            </w:r>
            <w:ins w:id="1056" w:author="Richard Catmur 2" w:date="2020-05-20T17:29:00Z">
              <w:r w:rsidR="003678B9">
                <w:rPr>
                  <w:rFonts w:eastAsia="Malgun Gothic"/>
                  <w:lang w:eastAsia="ko-KR"/>
                </w:rPr>
                <w:t>30]</w:t>
              </w:r>
            </w:ins>
          </w:p>
        </w:tc>
        <w:tc>
          <w:tcPr>
            <w:tcW w:w="2718" w:type="dxa"/>
            <w:shd w:val="clear" w:color="auto" w:fill="auto"/>
          </w:tcPr>
          <w:p w14:paraId="13E5BA5E" w14:textId="3890E5AA" w:rsidR="001F60C9" w:rsidRPr="00D626B4" w:rsidRDefault="001F60C9" w:rsidP="00EA5B55">
            <w:pPr>
              <w:pStyle w:val="TAH"/>
              <w:rPr>
                <w:rFonts w:eastAsia="Malgun Gothic"/>
                <w:lang w:eastAsia="ko-KR"/>
              </w:rPr>
            </w:pPr>
            <w:r w:rsidRPr="00D626B4">
              <w:rPr>
                <w:rFonts w:eastAsia="Malgun Gothic"/>
                <w:lang w:eastAsia="ko-KR"/>
              </w:rPr>
              <w:t>Minimum Lock Time (</w:t>
            </w:r>
            <w:proofErr w:type="spellStart"/>
            <w:r w:rsidRPr="00D626B4">
              <w:rPr>
                <w:rFonts w:eastAsia="Malgun Gothic"/>
                <w:lang w:eastAsia="ko-KR"/>
              </w:rPr>
              <w:t>ms</w:t>
            </w:r>
            <w:proofErr w:type="spellEnd"/>
            <w:r w:rsidRPr="00D626B4">
              <w:rPr>
                <w:rFonts w:eastAsia="Malgun Gothic"/>
                <w:lang w:eastAsia="ko-KR"/>
              </w:rPr>
              <w:t>)</w:t>
            </w:r>
            <w:ins w:id="1057" w:author="Richard Catmur" w:date="2020-05-20T17:42:00Z">
              <w:r w:rsidR="00555214">
                <w:rPr>
                  <w:rFonts w:eastAsia="Malgun Gothic"/>
                  <w:lang w:eastAsia="ko-KR"/>
                </w:rPr>
                <w:t xml:space="preserve"> [30]</w:t>
              </w:r>
            </w:ins>
          </w:p>
        </w:tc>
        <w:tc>
          <w:tcPr>
            <w:tcW w:w="2430" w:type="dxa"/>
            <w:shd w:val="clear" w:color="auto" w:fill="auto"/>
          </w:tcPr>
          <w:p w14:paraId="6F2B5D7F" w14:textId="13CFD8F1" w:rsidR="001F60C9" w:rsidRPr="00D626B4" w:rsidRDefault="001F60C9" w:rsidP="00EA5B55">
            <w:pPr>
              <w:pStyle w:val="TAH"/>
              <w:rPr>
                <w:rFonts w:eastAsia="Malgun Gothic"/>
                <w:lang w:eastAsia="ko-KR"/>
              </w:rPr>
            </w:pPr>
            <w:r w:rsidRPr="00D626B4">
              <w:rPr>
                <w:rFonts w:eastAsia="Malgun Gothic"/>
                <w:lang w:eastAsia="ko-KR"/>
              </w:rPr>
              <w:t>Range of Indicated Lock Times (t) (</w:t>
            </w:r>
            <w:proofErr w:type="spellStart"/>
            <w:r w:rsidRPr="00D626B4">
              <w:rPr>
                <w:rFonts w:eastAsia="Malgun Gothic"/>
                <w:lang w:eastAsia="ko-KR"/>
              </w:rPr>
              <w:t>ms</w:t>
            </w:r>
            <w:proofErr w:type="spellEnd"/>
            <w:r w:rsidRPr="00D626B4">
              <w:rPr>
                <w:rFonts w:eastAsia="Malgun Gothic"/>
                <w:lang w:eastAsia="ko-KR"/>
              </w:rPr>
              <w:t>)</w:t>
            </w:r>
            <w:ins w:id="1058" w:author="Richard Catmur" w:date="2020-05-20T17:42:00Z">
              <w:r w:rsidR="00555214">
                <w:rPr>
                  <w:rFonts w:eastAsia="Malgun Gothic"/>
                  <w:lang w:eastAsia="ko-KR"/>
                </w:rPr>
                <w:t xml:space="preserve"> [30]</w:t>
              </w:r>
            </w:ins>
          </w:p>
        </w:tc>
      </w:tr>
      <w:tr w:rsidR="00D626B4" w:rsidRPr="00D626B4" w14:paraId="6A94E64D" w14:textId="77777777" w:rsidTr="00EA5B55">
        <w:trPr>
          <w:jc w:val="center"/>
        </w:trPr>
        <w:tc>
          <w:tcPr>
            <w:tcW w:w="1363" w:type="dxa"/>
            <w:shd w:val="clear" w:color="auto" w:fill="auto"/>
          </w:tcPr>
          <w:p w14:paraId="62C4F4D7" w14:textId="77777777"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14:paraId="38F1BABE" w14:textId="77777777"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14:paraId="2C95CE50" w14:textId="77777777" w:rsidR="001F60C9" w:rsidRPr="00D626B4" w:rsidRDefault="001F60C9" w:rsidP="00EA5B55">
            <w:pPr>
              <w:pStyle w:val="TAL"/>
              <w:jc w:val="center"/>
              <w:rPr>
                <w:rFonts w:eastAsia="Malgun Gothic"/>
                <w:lang w:eastAsia="ko-KR"/>
              </w:rPr>
            </w:pPr>
            <w:proofErr w:type="spellStart"/>
            <w:r w:rsidRPr="00D626B4">
              <w:rPr>
                <w:rFonts w:eastAsia="Malgun Gothic"/>
                <w:lang w:eastAsia="ko-KR"/>
              </w:rPr>
              <w:t>i</w:t>
            </w:r>
            <w:proofErr w:type="spellEnd"/>
          </w:p>
        </w:tc>
        <w:tc>
          <w:tcPr>
            <w:tcW w:w="2430" w:type="dxa"/>
            <w:shd w:val="clear" w:color="auto" w:fill="auto"/>
          </w:tcPr>
          <w:p w14:paraId="0A188AE3" w14:textId="77777777"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14:paraId="327AA877" w14:textId="77777777" w:rsidTr="00EA5B55">
        <w:trPr>
          <w:jc w:val="center"/>
        </w:trPr>
        <w:tc>
          <w:tcPr>
            <w:tcW w:w="1363" w:type="dxa"/>
            <w:shd w:val="clear" w:color="auto" w:fill="auto"/>
          </w:tcPr>
          <w:p w14:paraId="6D540EE2" w14:textId="77777777"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14:paraId="4CCBD80E" w14:textId="77777777"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14:paraId="432C76E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64</w:t>
            </w:r>
          </w:p>
        </w:tc>
        <w:tc>
          <w:tcPr>
            <w:tcW w:w="2430" w:type="dxa"/>
            <w:shd w:val="clear" w:color="auto" w:fill="auto"/>
          </w:tcPr>
          <w:p w14:paraId="1BDAC314" w14:textId="77777777"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14:paraId="66E0298B" w14:textId="77777777" w:rsidTr="00EA5B55">
        <w:trPr>
          <w:jc w:val="center"/>
        </w:trPr>
        <w:tc>
          <w:tcPr>
            <w:tcW w:w="1363" w:type="dxa"/>
            <w:shd w:val="clear" w:color="auto" w:fill="auto"/>
          </w:tcPr>
          <w:p w14:paraId="269D9AAC" w14:textId="77777777"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14:paraId="0743903B" w14:textId="77777777"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14:paraId="4600CF7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256</w:t>
            </w:r>
          </w:p>
        </w:tc>
        <w:tc>
          <w:tcPr>
            <w:tcW w:w="2430" w:type="dxa"/>
            <w:shd w:val="clear" w:color="auto" w:fill="auto"/>
          </w:tcPr>
          <w:p w14:paraId="2823221B" w14:textId="77777777"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14:paraId="44B1B049" w14:textId="77777777" w:rsidTr="00EA5B55">
        <w:trPr>
          <w:jc w:val="center"/>
        </w:trPr>
        <w:tc>
          <w:tcPr>
            <w:tcW w:w="1363" w:type="dxa"/>
            <w:shd w:val="clear" w:color="auto" w:fill="auto"/>
          </w:tcPr>
          <w:p w14:paraId="40A69B21" w14:textId="77777777"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14:paraId="529A0E77" w14:textId="77777777"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14:paraId="7B29BE0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768</w:t>
            </w:r>
          </w:p>
        </w:tc>
        <w:tc>
          <w:tcPr>
            <w:tcW w:w="2430" w:type="dxa"/>
            <w:shd w:val="clear" w:color="auto" w:fill="auto"/>
          </w:tcPr>
          <w:p w14:paraId="0B6BE15F" w14:textId="77777777"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14:paraId="21B2D101" w14:textId="77777777" w:rsidTr="00EA5B55">
        <w:trPr>
          <w:jc w:val="center"/>
        </w:trPr>
        <w:tc>
          <w:tcPr>
            <w:tcW w:w="1363" w:type="dxa"/>
            <w:shd w:val="clear" w:color="auto" w:fill="auto"/>
          </w:tcPr>
          <w:p w14:paraId="6FC4B1E4" w14:textId="77777777"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14:paraId="67E95BB5" w14:textId="77777777"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14:paraId="7E700D8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2048</w:t>
            </w:r>
          </w:p>
        </w:tc>
        <w:tc>
          <w:tcPr>
            <w:tcW w:w="2430" w:type="dxa"/>
            <w:shd w:val="clear" w:color="auto" w:fill="auto"/>
          </w:tcPr>
          <w:p w14:paraId="2BC4385B" w14:textId="77777777"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14:paraId="49D25ECD" w14:textId="77777777" w:rsidTr="00EA5B55">
        <w:trPr>
          <w:jc w:val="center"/>
        </w:trPr>
        <w:tc>
          <w:tcPr>
            <w:tcW w:w="1363" w:type="dxa"/>
            <w:shd w:val="clear" w:color="auto" w:fill="auto"/>
          </w:tcPr>
          <w:p w14:paraId="6408D3F3" w14:textId="77777777"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14:paraId="41B80125" w14:textId="77777777"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14:paraId="4B10C98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5120</w:t>
            </w:r>
          </w:p>
        </w:tc>
        <w:tc>
          <w:tcPr>
            <w:tcW w:w="2430" w:type="dxa"/>
            <w:shd w:val="clear" w:color="auto" w:fill="auto"/>
          </w:tcPr>
          <w:p w14:paraId="5E10E948" w14:textId="77777777"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14:paraId="4B34DB01" w14:textId="77777777" w:rsidTr="00EA5B55">
        <w:trPr>
          <w:jc w:val="center"/>
        </w:trPr>
        <w:tc>
          <w:tcPr>
            <w:tcW w:w="1363" w:type="dxa"/>
            <w:shd w:val="clear" w:color="auto" w:fill="auto"/>
          </w:tcPr>
          <w:p w14:paraId="268BAAAD" w14:textId="77777777"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14:paraId="571F7E45" w14:textId="77777777"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14:paraId="6E3C0B95"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12288</w:t>
            </w:r>
          </w:p>
        </w:tc>
        <w:tc>
          <w:tcPr>
            <w:tcW w:w="2430" w:type="dxa"/>
            <w:shd w:val="clear" w:color="auto" w:fill="auto"/>
          </w:tcPr>
          <w:p w14:paraId="10955043" w14:textId="77777777"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14:paraId="7FBFFB06" w14:textId="77777777" w:rsidTr="00EA5B55">
        <w:trPr>
          <w:jc w:val="center"/>
        </w:trPr>
        <w:tc>
          <w:tcPr>
            <w:tcW w:w="1363" w:type="dxa"/>
            <w:shd w:val="clear" w:color="auto" w:fill="auto"/>
          </w:tcPr>
          <w:p w14:paraId="45C285D6" w14:textId="77777777"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14:paraId="52953FBA" w14:textId="77777777"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14:paraId="42BAAC5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28672</w:t>
            </w:r>
          </w:p>
        </w:tc>
        <w:tc>
          <w:tcPr>
            <w:tcW w:w="2430" w:type="dxa"/>
            <w:shd w:val="clear" w:color="auto" w:fill="auto"/>
          </w:tcPr>
          <w:p w14:paraId="0E737E46" w14:textId="77777777"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14:paraId="69CD1223" w14:textId="77777777" w:rsidTr="00EA5B55">
        <w:trPr>
          <w:jc w:val="center"/>
        </w:trPr>
        <w:tc>
          <w:tcPr>
            <w:tcW w:w="1363" w:type="dxa"/>
            <w:shd w:val="clear" w:color="auto" w:fill="auto"/>
          </w:tcPr>
          <w:p w14:paraId="030E0CD8" w14:textId="77777777"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14:paraId="4D0F7117" w14:textId="77777777"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14:paraId="64726928"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65536</w:t>
            </w:r>
          </w:p>
        </w:tc>
        <w:tc>
          <w:tcPr>
            <w:tcW w:w="2430" w:type="dxa"/>
            <w:shd w:val="clear" w:color="auto" w:fill="auto"/>
          </w:tcPr>
          <w:p w14:paraId="1439004C" w14:textId="77777777"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14:paraId="780BA66F" w14:textId="77777777" w:rsidTr="00EA5B55">
        <w:trPr>
          <w:jc w:val="center"/>
        </w:trPr>
        <w:tc>
          <w:tcPr>
            <w:tcW w:w="1363" w:type="dxa"/>
            <w:shd w:val="clear" w:color="auto" w:fill="auto"/>
          </w:tcPr>
          <w:p w14:paraId="7B3DC132" w14:textId="77777777"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14:paraId="0B299E5E" w14:textId="77777777"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14:paraId="56AD31B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147456</w:t>
            </w:r>
          </w:p>
        </w:tc>
        <w:tc>
          <w:tcPr>
            <w:tcW w:w="2430" w:type="dxa"/>
            <w:shd w:val="clear" w:color="auto" w:fill="auto"/>
          </w:tcPr>
          <w:p w14:paraId="4D595B2D" w14:textId="77777777"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14:paraId="7BD4C944" w14:textId="77777777" w:rsidTr="00EA5B55">
        <w:trPr>
          <w:jc w:val="center"/>
        </w:trPr>
        <w:tc>
          <w:tcPr>
            <w:tcW w:w="1363" w:type="dxa"/>
            <w:shd w:val="clear" w:color="auto" w:fill="auto"/>
          </w:tcPr>
          <w:p w14:paraId="71FCEF66" w14:textId="77777777"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14:paraId="0F791EA8" w14:textId="77777777"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14:paraId="3499DD9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327680</w:t>
            </w:r>
          </w:p>
        </w:tc>
        <w:tc>
          <w:tcPr>
            <w:tcW w:w="2430" w:type="dxa"/>
            <w:shd w:val="clear" w:color="auto" w:fill="auto"/>
          </w:tcPr>
          <w:p w14:paraId="0DD69312" w14:textId="77777777"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14:paraId="00ABA064" w14:textId="77777777" w:rsidTr="00EA5B55">
        <w:trPr>
          <w:jc w:val="center"/>
        </w:trPr>
        <w:tc>
          <w:tcPr>
            <w:tcW w:w="1363" w:type="dxa"/>
            <w:shd w:val="clear" w:color="auto" w:fill="auto"/>
          </w:tcPr>
          <w:p w14:paraId="2D3A2A98" w14:textId="77777777"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14:paraId="2B80CA7C" w14:textId="77777777"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14:paraId="06E4B28B"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720896</w:t>
            </w:r>
          </w:p>
        </w:tc>
        <w:tc>
          <w:tcPr>
            <w:tcW w:w="2430" w:type="dxa"/>
            <w:shd w:val="clear" w:color="auto" w:fill="auto"/>
          </w:tcPr>
          <w:p w14:paraId="0EA23A84" w14:textId="77777777"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14:paraId="7BF41470" w14:textId="77777777" w:rsidTr="00EA5B55">
        <w:trPr>
          <w:jc w:val="center"/>
        </w:trPr>
        <w:tc>
          <w:tcPr>
            <w:tcW w:w="1363" w:type="dxa"/>
            <w:shd w:val="clear" w:color="auto" w:fill="auto"/>
          </w:tcPr>
          <w:p w14:paraId="5334C5EA" w14:textId="77777777"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14:paraId="2A997495" w14:textId="77777777"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14:paraId="5C1A3D8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1572864</w:t>
            </w:r>
          </w:p>
        </w:tc>
        <w:tc>
          <w:tcPr>
            <w:tcW w:w="2430" w:type="dxa"/>
            <w:shd w:val="clear" w:color="auto" w:fill="auto"/>
          </w:tcPr>
          <w:p w14:paraId="75B6AC12" w14:textId="77777777"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14:paraId="32F95705" w14:textId="77777777" w:rsidTr="00EA5B55">
        <w:trPr>
          <w:jc w:val="center"/>
        </w:trPr>
        <w:tc>
          <w:tcPr>
            <w:tcW w:w="1363" w:type="dxa"/>
            <w:shd w:val="clear" w:color="auto" w:fill="auto"/>
          </w:tcPr>
          <w:p w14:paraId="5DC10E16" w14:textId="77777777"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14:paraId="52465681" w14:textId="77777777"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14:paraId="6F717E0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3407872</w:t>
            </w:r>
          </w:p>
        </w:tc>
        <w:tc>
          <w:tcPr>
            <w:tcW w:w="2430" w:type="dxa"/>
            <w:shd w:val="clear" w:color="auto" w:fill="auto"/>
          </w:tcPr>
          <w:p w14:paraId="6FFC0930" w14:textId="77777777"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14:paraId="36F8A78E" w14:textId="77777777" w:rsidTr="00EA5B55">
        <w:trPr>
          <w:jc w:val="center"/>
        </w:trPr>
        <w:tc>
          <w:tcPr>
            <w:tcW w:w="1363" w:type="dxa"/>
            <w:shd w:val="clear" w:color="auto" w:fill="auto"/>
          </w:tcPr>
          <w:p w14:paraId="228C39E7" w14:textId="77777777"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14:paraId="789619A6" w14:textId="77777777"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14:paraId="3162E12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7340032</w:t>
            </w:r>
          </w:p>
        </w:tc>
        <w:tc>
          <w:tcPr>
            <w:tcW w:w="2430" w:type="dxa"/>
            <w:shd w:val="clear" w:color="auto" w:fill="auto"/>
          </w:tcPr>
          <w:p w14:paraId="39637127" w14:textId="77777777"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14:paraId="3E3E7424" w14:textId="77777777" w:rsidTr="00EA5B55">
        <w:trPr>
          <w:jc w:val="center"/>
        </w:trPr>
        <w:tc>
          <w:tcPr>
            <w:tcW w:w="1363" w:type="dxa"/>
            <w:shd w:val="clear" w:color="auto" w:fill="auto"/>
          </w:tcPr>
          <w:p w14:paraId="7C40C9E0" w14:textId="77777777"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14:paraId="5C8D87AA" w14:textId="77777777"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14:paraId="3C9A772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15728640</w:t>
            </w:r>
          </w:p>
        </w:tc>
        <w:tc>
          <w:tcPr>
            <w:tcW w:w="2430" w:type="dxa"/>
            <w:shd w:val="clear" w:color="auto" w:fill="auto"/>
          </w:tcPr>
          <w:p w14:paraId="0CDABAD7"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14:paraId="5DA71FA0" w14:textId="77777777" w:rsidTr="00EA5B55">
        <w:trPr>
          <w:jc w:val="center"/>
        </w:trPr>
        <w:tc>
          <w:tcPr>
            <w:tcW w:w="1363" w:type="dxa"/>
            <w:shd w:val="clear" w:color="auto" w:fill="auto"/>
          </w:tcPr>
          <w:p w14:paraId="7CFA5F18" w14:textId="77777777"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14:paraId="2C1F09A4" w14:textId="77777777"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14:paraId="3DC19E0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33554432</w:t>
            </w:r>
          </w:p>
        </w:tc>
        <w:tc>
          <w:tcPr>
            <w:tcW w:w="2430" w:type="dxa"/>
            <w:shd w:val="clear" w:color="auto" w:fill="auto"/>
          </w:tcPr>
          <w:p w14:paraId="47D8A7B8"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14:paraId="370463DC" w14:textId="77777777" w:rsidTr="00EA5B55">
        <w:trPr>
          <w:jc w:val="center"/>
        </w:trPr>
        <w:tc>
          <w:tcPr>
            <w:tcW w:w="1363" w:type="dxa"/>
            <w:shd w:val="clear" w:color="auto" w:fill="auto"/>
          </w:tcPr>
          <w:p w14:paraId="6F751889" w14:textId="77777777"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14:paraId="7A3B30AF" w14:textId="77777777"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14:paraId="4BC79F9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71303168</w:t>
            </w:r>
          </w:p>
        </w:tc>
        <w:tc>
          <w:tcPr>
            <w:tcW w:w="2430" w:type="dxa"/>
            <w:shd w:val="clear" w:color="auto" w:fill="auto"/>
          </w:tcPr>
          <w:p w14:paraId="44421AA1" w14:textId="77777777"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14:paraId="0BF66659" w14:textId="77777777" w:rsidTr="00EA5B55">
        <w:trPr>
          <w:jc w:val="center"/>
        </w:trPr>
        <w:tc>
          <w:tcPr>
            <w:tcW w:w="1363" w:type="dxa"/>
            <w:shd w:val="clear" w:color="auto" w:fill="auto"/>
          </w:tcPr>
          <w:p w14:paraId="3E77D2CD" w14:textId="77777777"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14:paraId="15DEE12F" w14:textId="77777777"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14:paraId="22719255"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150994944</w:t>
            </w:r>
          </w:p>
        </w:tc>
        <w:tc>
          <w:tcPr>
            <w:tcW w:w="2430" w:type="dxa"/>
            <w:shd w:val="clear" w:color="auto" w:fill="auto"/>
          </w:tcPr>
          <w:p w14:paraId="7A077A94" w14:textId="77777777"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14:paraId="371E02F7" w14:textId="77777777" w:rsidTr="00EA5B55">
        <w:trPr>
          <w:jc w:val="center"/>
        </w:trPr>
        <w:tc>
          <w:tcPr>
            <w:tcW w:w="1363" w:type="dxa"/>
            <w:shd w:val="clear" w:color="auto" w:fill="auto"/>
          </w:tcPr>
          <w:p w14:paraId="06C10B13" w14:textId="77777777"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14:paraId="36D287DB" w14:textId="77777777"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14:paraId="45B2BFF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318767104</w:t>
            </w:r>
          </w:p>
        </w:tc>
        <w:tc>
          <w:tcPr>
            <w:tcW w:w="2430" w:type="dxa"/>
            <w:shd w:val="clear" w:color="auto" w:fill="auto"/>
          </w:tcPr>
          <w:p w14:paraId="757C282B" w14:textId="77777777"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14:paraId="4F59EB4C" w14:textId="77777777" w:rsidTr="00EA5B55">
        <w:trPr>
          <w:jc w:val="center"/>
        </w:trPr>
        <w:tc>
          <w:tcPr>
            <w:tcW w:w="1363" w:type="dxa"/>
            <w:shd w:val="clear" w:color="auto" w:fill="auto"/>
          </w:tcPr>
          <w:p w14:paraId="156495A0" w14:textId="77777777"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14:paraId="4ECCD113"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14:paraId="227D975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671088640</w:t>
            </w:r>
          </w:p>
        </w:tc>
        <w:tc>
          <w:tcPr>
            <w:tcW w:w="2430" w:type="dxa"/>
            <w:shd w:val="clear" w:color="auto" w:fill="auto"/>
          </w:tcPr>
          <w:p w14:paraId="47241C2E" w14:textId="77777777"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14:paraId="68AE429A" w14:textId="77777777" w:rsidTr="00EA5B55">
        <w:trPr>
          <w:jc w:val="center"/>
        </w:trPr>
        <w:tc>
          <w:tcPr>
            <w:tcW w:w="1363" w:type="dxa"/>
            <w:shd w:val="clear" w:color="auto" w:fill="auto"/>
          </w:tcPr>
          <w:p w14:paraId="47A4B39A" w14:textId="77777777"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14:paraId="148AF17E"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14:paraId="315F1A6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1409286144</w:t>
            </w:r>
          </w:p>
        </w:tc>
        <w:tc>
          <w:tcPr>
            <w:tcW w:w="2430" w:type="dxa"/>
            <w:shd w:val="clear" w:color="auto" w:fill="auto"/>
          </w:tcPr>
          <w:p w14:paraId="2883F081" w14:textId="77777777"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14:paraId="45243914" w14:textId="77777777" w:rsidTr="00EA5B55">
        <w:trPr>
          <w:jc w:val="center"/>
        </w:trPr>
        <w:tc>
          <w:tcPr>
            <w:tcW w:w="1363" w:type="dxa"/>
            <w:shd w:val="clear" w:color="auto" w:fill="auto"/>
          </w:tcPr>
          <w:p w14:paraId="003E0190" w14:textId="77777777"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14:paraId="65CEAF34" w14:textId="77777777"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14:paraId="19AE9EAB" w14:textId="77777777" w:rsidR="001F60C9" w:rsidRPr="00D626B4" w:rsidRDefault="001F60C9" w:rsidP="001F60C9">
      <w:pPr>
        <w:rPr>
          <w:b/>
        </w:rPr>
      </w:pPr>
    </w:p>
    <w:p w14:paraId="5B09B6E6" w14:textId="77777777" w:rsidR="001F60C9" w:rsidRPr="00D626B4" w:rsidRDefault="001F60C9" w:rsidP="001F60C9">
      <w:pPr>
        <w:pStyle w:val="Heading4"/>
        <w:rPr>
          <w:i/>
        </w:rPr>
      </w:pPr>
      <w:bookmarkStart w:id="1059" w:name="_Toc27765273"/>
      <w:bookmarkStart w:id="1060" w:name="_Toc37680958"/>
      <w:r w:rsidRPr="00D626B4">
        <w:rPr>
          <w:i/>
        </w:rPr>
        <w:t>–</w:t>
      </w:r>
      <w:r w:rsidRPr="00D626B4">
        <w:rPr>
          <w:i/>
        </w:rPr>
        <w:tab/>
        <w:t>GLO-RTK-</w:t>
      </w:r>
      <w:proofErr w:type="spellStart"/>
      <w:r w:rsidRPr="00D626B4">
        <w:rPr>
          <w:i/>
        </w:rPr>
        <w:t>BiasInformation</w:t>
      </w:r>
      <w:bookmarkEnd w:id="1059"/>
      <w:bookmarkEnd w:id="1060"/>
      <w:proofErr w:type="spellEnd"/>
    </w:p>
    <w:p w14:paraId="1EBA78E9" w14:textId="77777777" w:rsidR="001F60C9" w:rsidRPr="00D626B4" w:rsidRDefault="001F60C9" w:rsidP="001F60C9">
      <w:r w:rsidRPr="00D626B4">
        <w:t xml:space="preserve">The IE </w:t>
      </w:r>
      <w:r w:rsidRPr="00D626B4">
        <w:rPr>
          <w:i/>
        </w:rPr>
        <w:t>GLO-RTK-</w:t>
      </w:r>
      <w:proofErr w:type="spellStart"/>
      <w:r w:rsidRPr="00D626B4">
        <w:rPr>
          <w:i/>
        </w:rPr>
        <w:t>BiasInformation</w:t>
      </w:r>
      <w:proofErr w:type="spellEnd"/>
      <w:r w:rsidRPr="00D626B4">
        <w:rPr>
          <w:i/>
        </w:rPr>
        <w:t xml:space="preserve"> </w:t>
      </w:r>
      <w:r w:rsidRPr="00D626B4">
        <w:rPr>
          <w:noProof/>
        </w:rPr>
        <w:t>is</w:t>
      </w:r>
      <w:r w:rsidRPr="00D626B4">
        <w:t xml:space="preserve"> used by the location server to provide the so-called "GLONASS Code-Phase bias values" (CPB) for up to all FDMA GLONASS observations.</w:t>
      </w:r>
    </w:p>
    <w:p w14:paraId="72BD56F0" w14:textId="77777777" w:rsidR="001F60C9" w:rsidRPr="00D626B4" w:rsidRDefault="001F60C9" w:rsidP="001F60C9">
      <w:r w:rsidRPr="00D626B4">
        <w:t xml:space="preserve">If IE </w:t>
      </w:r>
      <w:r w:rsidRPr="00D626B4">
        <w:rPr>
          <w:i/>
        </w:rPr>
        <w:t>GNSS-RTK-Observations</w:t>
      </w:r>
      <w:r w:rsidRPr="00D626B4">
        <w:t xml:space="preserve"> for </w:t>
      </w:r>
      <w:proofErr w:type="spellStart"/>
      <w:r w:rsidRPr="00D626B4">
        <w:rPr>
          <w:i/>
        </w:rPr>
        <w:t>gnss</w:t>
      </w:r>
      <w:proofErr w:type="spellEnd"/>
      <w:r w:rsidRPr="00D626B4">
        <w:rPr>
          <w:i/>
        </w:rPr>
        <w:t>-ID</w:t>
      </w:r>
      <w:r w:rsidRPr="00D626B4">
        <w:t xml:space="preserve"> = </w:t>
      </w:r>
      <w:proofErr w:type="spellStart"/>
      <w:r w:rsidRPr="00D626B4">
        <w:rPr>
          <w:i/>
        </w:rPr>
        <w:t>glonass</w:t>
      </w:r>
      <w:proofErr w:type="spellEnd"/>
      <w:r w:rsidRPr="00D626B4">
        <w:t xml:space="preserve"> are provided, but IE </w:t>
      </w:r>
      <w:r w:rsidRPr="00D626B4">
        <w:rPr>
          <w:i/>
        </w:rPr>
        <w:t>GLO-RTK-</w:t>
      </w:r>
      <w:proofErr w:type="spellStart"/>
      <w:r w:rsidRPr="00D626B4">
        <w:rPr>
          <w:i/>
        </w:rPr>
        <w:t>BiasInformation</w:t>
      </w:r>
      <w:proofErr w:type="spellEnd"/>
      <w:r w:rsidRPr="00D626B4">
        <w:rPr>
          <w:i/>
        </w:rPr>
        <w:t xml:space="preserve"> </w:t>
      </w:r>
      <w:r w:rsidRPr="00D626B4">
        <w:t>is not provided, the target device assumes that the CPB information has been applied to the GLONASS observation data a priori.</w:t>
      </w:r>
    </w:p>
    <w:p w14:paraId="64BD1C49" w14:textId="77777777" w:rsidR="001F60C9" w:rsidRPr="00D626B4" w:rsidRDefault="001F60C9" w:rsidP="001F60C9">
      <w:r w:rsidRPr="00D626B4">
        <w:rPr>
          <w:noProof/>
        </w:rPr>
        <w:t xml:space="preserve">The parameters provided in </w:t>
      </w:r>
      <w:r w:rsidRPr="00D626B4">
        <w:t xml:space="preserve">IE </w:t>
      </w:r>
      <w:r w:rsidRPr="00D626B4">
        <w:rPr>
          <w:i/>
        </w:rPr>
        <w:t>GLO-RTK-</w:t>
      </w:r>
      <w:proofErr w:type="spellStart"/>
      <w:r w:rsidRPr="00D626B4">
        <w:rPr>
          <w:i/>
        </w:rPr>
        <w:t>BiasInformation</w:t>
      </w:r>
      <w:proofErr w:type="spellEnd"/>
      <w:r w:rsidRPr="00D626B4">
        <w:rPr>
          <w:i/>
        </w:rPr>
        <w:t xml:space="preserve"> </w:t>
      </w:r>
      <w:r w:rsidRPr="00D626B4">
        <w:t>are used as specified for message type 1230 in [30].</w:t>
      </w:r>
    </w:p>
    <w:p w14:paraId="45F31A53" w14:textId="77777777" w:rsidR="001F60C9" w:rsidRPr="00D626B4" w:rsidRDefault="001F60C9" w:rsidP="001F60C9">
      <w:pPr>
        <w:pStyle w:val="PL"/>
        <w:shd w:val="clear" w:color="auto" w:fill="E6E6E6"/>
      </w:pPr>
      <w:r w:rsidRPr="00D626B4">
        <w:t>-- ASN1START</w:t>
      </w:r>
    </w:p>
    <w:p w14:paraId="1A45BB05" w14:textId="77777777" w:rsidR="001F60C9" w:rsidRPr="00D626B4" w:rsidRDefault="001F60C9" w:rsidP="001F60C9">
      <w:pPr>
        <w:pStyle w:val="PL"/>
        <w:shd w:val="clear" w:color="auto" w:fill="E6E6E6"/>
        <w:rPr>
          <w:snapToGrid w:val="0"/>
        </w:rPr>
      </w:pPr>
    </w:p>
    <w:p w14:paraId="002472A1" w14:textId="77777777" w:rsidR="001F60C9" w:rsidRPr="00D626B4" w:rsidRDefault="001F60C9" w:rsidP="001F60C9">
      <w:pPr>
        <w:pStyle w:val="PL"/>
        <w:shd w:val="clear" w:color="auto" w:fill="E6E6E6"/>
        <w:rPr>
          <w:snapToGrid w:val="0"/>
        </w:rPr>
      </w:pPr>
      <w:r w:rsidRPr="00D626B4">
        <w:rPr>
          <w:snapToGrid w:val="0"/>
        </w:rPr>
        <w:t>GLO-RTK-BiasInformation-r15 ::= SEQUENCE{</w:t>
      </w:r>
    </w:p>
    <w:p w14:paraId="114E4CBA"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14:paraId="03E244EE" w14:textId="77777777"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14:paraId="1A7B19A3" w14:textId="77777777"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7F935091" w14:textId="77777777"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186D294" w14:textId="77777777"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3C494637" w14:textId="77777777"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62178CA3" w14:textId="77777777" w:rsidR="001F60C9" w:rsidRPr="00D626B4" w:rsidRDefault="001F60C9" w:rsidP="001F60C9">
      <w:pPr>
        <w:pStyle w:val="PL"/>
        <w:shd w:val="clear" w:color="auto" w:fill="E6E6E6"/>
        <w:rPr>
          <w:snapToGrid w:val="0"/>
        </w:rPr>
      </w:pPr>
      <w:r w:rsidRPr="00D626B4">
        <w:rPr>
          <w:snapToGrid w:val="0"/>
        </w:rPr>
        <w:tab/>
        <w:t>...</w:t>
      </w:r>
    </w:p>
    <w:p w14:paraId="3C7B2F31" w14:textId="77777777" w:rsidR="001F60C9" w:rsidRPr="00D626B4" w:rsidRDefault="001F60C9" w:rsidP="001F60C9">
      <w:pPr>
        <w:pStyle w:val="PL"/>
        <w:shd w:val="clear" w:color="auto" w:fill="E6E6E6"/>
        <w:rPr>
          <w:snapToGrid w:val="0"/>
        </w:rPr>
      </w:pPr>
      <w:r w:rsidRPr="00D626B4">
        <w:rPr>
          <w:snapToGrid w:val="0"/>
        </w:rPr>
        <w:t>}</w:t>
      </w:r>
    </w:p>
    <w:p w14:paraId="5CCE4CCE" w14:textId="77777777" w:rsidR="001F60C9" w:rsidRPr="00D626B4" w:rsidRDefault="001F60C9" w:rsidP="001F60C9">
      <w:pPr>
        <w:pStyle w:val="PL"/>
        <w:shd w:val="clear" w:color="auto" w:fill="E6E6E6"/>
      </w:pPr>
    </w:p>
    <w:p w14:paraId="71656B27" w14:textId="77777777" w:rsidR="001F60C9" w:rsidRPr="00D626B4" w:rsidRDefault="001F60C9" w:rsidP="001F60C9">
      <w:pPr>
        <w:pStyle w:val="PL"/>
        <w:shd w:val="clear" w:color="auto" w:fill="E6E6E6"/>
      </w:pPr>
      <w:r w:rsidRPr="00D626B4">
        <w:t>-- ASN1STOP</w:t>
      </w:r>
    </w:p>
    <w:p w14:paraId="5ACC9BB8"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59C78C" w14:textId="77777777" w:rsidTr="00EA5B55">
        <w:trPr>
          <w:cantSplit/>
          <w:tblHeader/>
        </w:trPr>
        <w:tc>
          <w:tcPr>
            <w:tcW w:w="9639" w:type="dxa"/>
          </w:tcPr>
          <w:p w14:paraId="767ED90D" w14:textId="77777777" w:rsidR="001F60C9" w:rsidRPr="00D626B4" w:rsidRDefault="001F60C9" w:rsidP="00EA5B55">
            <w:pPr>
              <w:pStyle w:val="TAH"/>
            </w:pPr>
            <w:r w:rsidRPr="00D626B4">
              <w:rPr>
                <w:i/>
                <w:snapToGrid w:val="0"/>
              </w:rPr>
              <w:t>GLO-RTK-</w:t>
            </w:r>
            <w:proofErr w:type="spellStart"/>
            <w:r w:rsidRPr="00D626B4">
              <w:rPr>
                <w:i/>
                <w:snapToGrid w:val="0"/>
              </w:rPr>
              <w:t>BiasInformation</w:t>
            </w:r>
            <w:proofErr w:type="spellEnd"/>
            <w:r w:rsidRPr="00D626B4">
              <w:rPr>
                <w:snapToGrid w:val="0"/>
              </w:rPr>
              <w:t xml:space="preserve"> </w:t>
            </w:r>
            <w:r w:rsidRPr="00D626B4">
              <w:rPr>
                <w:iCs/>
                <w:noProof/>
              </w:rPr>
              <w:t>field descriptions</w:t>
            </w:r>
          </w:p>
        </w:tc>
      </w:tr>
      <w:tr w:rsidR="00D626B4" w:rsidRPr="00D626B4" w14:paraId="13886DDF" w14:textId="77777777" w:rsidTr="00EA5B55">
        <w:trPr>
          <w:cantSplit/>
        </w:trPr>
        <w:tc>
          <w:tcPr>
            <w:tcW w:w="9639" w:type="dxa"/>
          </w:tcPr>
          <w:p w14:paraId="3E494191" w14:textId="77777777" w:rsidR="001F60C9" w:rsidRPr="00D626B4" w:rsidRDefault="001F60C9" w:rsidP="00EA5B55">
            <w:pPr>
              <w:widowControl w:val="0"/>
              <w:spacing w:after="0"/>
              <w:rPr>
                <w:rFonts w:ascii="Arial" w:hAnsi="Arial"/>
                <w:b/>
                <w:i/>
                <w:snapToGrid w:val="0"/>
                <w:sz w:val="18"/>
              </w:rPr>
            </w:pPr>
            <w:proofErr w:type="spellStart"/>
            <w:r w:rsidRPr="00D626B4">
              <w:rPr>
                <w:rFonts w:ascii="Arial" w:hAnsi="Arial"/>
                <w:b/>
                <w:i/>
                <w:snapToGrid w:val="0"/>
                <w:sz w:val="18"/>
              </w:rPr>
              <w:t>referenceStationID</w:t>
            </w:r>
            <w:proofErr w:type="spellEnd"/>
          </w:p>
          <w:p w14:paraId="1B652D52" w14:textId="77777777"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GLO-RTK-</w:t>
            </w:r>
            <w:proofErr w:type="spellStart"/>
            <w:r w:rsidRPr="00D626B4">
              <w:rPr>
                <w:i/>
              </w:rPr>
              <w:t>BiasInformation</w:t>
            </w:r>
            <w:proofErr w:type="spellEnd"/>
            <w:r w:rsidRPr="00D626B4">
              <w:rPr>
                <w:i/>
              </w:rPr>
              <w:t xml:space="preserve"> </w:t>
            </w:r>
            <w:r w:rsidRPr="00D626B4">
              <w:rPr>
                <w:rFonts w:ascii="Arial" w:hAnsi="Arial"/>
                <w:bCs/>
                <w:noProof/>
                <w:sz w:val="18"/>
              </w:rPr>
              <w:t>is provided.</w:t>
            </w:r>
          </w:p>
        </w:tc>
      </w:tr>
      <w:tr w:rsidR="00D626B4" w:rsidRPr="00D626B4" w14:paraId="0DFA157D" w14:textId="77777777" w:rsidTr="00EA5B55">
        <w:trPr>
          <w:cantSplit/>
        </w:trPr>
        <w:tc>
          <w:tcPr>
            <w:tcW w:w="9639" w:type="dxa"/>
          </w:tcPr>
          <w:p w14:paraId="73EBB7A2"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t>cpbIndicator</w:t>
            </w:r>
            <w:proofErr w:type="spellEnd"/>
          </w:p>
          <w:p w14:paraId="34F0C7D3" w14:textId="77777777"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14:paraId="142EBACD"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w:t>
            </w:r>
            <w:proofErr w:type="spellStart"/>
            <w:r w:rsidRPr="00D626B4">
              <w:rPr>
                <w:lang w:eastAsia="en-GB"/>
              </w:rPr>
              <w:t>Pseudorange</w:t>
            </w:r>
            <w:proofErr w:type="spellEnd"/>
            <w:r w:rsidRPr="00D626B4">
              <w:rPr>
                <w:lang w:eastAsia="en-GB"/>
              </w:rPr>
              <w:t xml:space="preserve"> and </w:t>
            </w:r>
            <w:proofErr w:type="spellStart"/>
            <w:r w:rsidRPr="00D626B4">
              <w:rPr>
                <w:lang w:eastAsia="en-GB"/>
              </w:rPr>
              <w:t>Phaserange</w:t>
            </w:r>
            <w:proofErr w:type="spellEnd"/>
            <w:r w:rsidRPr="00D626B4">
              <w:rPr>
                <w:lang w:eastAsia="en-GB"/>
              </w:rPr>
              <w:t xml:space="preserv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14:paraId="5FC11972"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w:t>
            </w:r>
            <w:proofErr w:type="spellStart"/>
            <w:r w:rsidRPr="00D626B4">
              <w:rPr>
                <w:lang w:eastAsia="en-GB"/>
              </w:rPr>
              <w:t>Pseudorange</w:t>
            </w:r>
            <w:proofErr w:type="spellEnd"/>
            <w:r w:rsidRPr="00D626B4">
              <w:rPr>
                <w:lang w:eastAsia="en-GB"/>
              </w:rPr>
              <w:t xml:space="preserve"> and </w:t>
            </w:r>
            <w:proofErr w:type="spellStart"/>
            <w:r w:rsidRPr="00D626B4">
              <w:rPr>
                <w:lang w:eastAsia="en-GB"/>
              </w:rPr>
              <w:t>Phaserange</w:t>
            </w:r>
            <w:proofErr w:type="spellEnd"/>
            <w:r w:rsidRPr="00D626B4">
              <w:rPr>
                <w:lang w:eastAsia="en-GB"/>
              </w:rPr>
              <w:t xml:space="preserv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14:paraId="6C3A0F01" w14:textId="77777777" w:rsidTr="00EA5B55">
        <w:trPr>
          <w:cantSplit/>
        </w:trPr>
        <w:tc>
          <w:tcPr>
            <w:tcW w:w="9639" w:type="dxa"/>
          </w:tcPr>
          <w:p w14:paraId="4E17258A"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t>l1</w:t>
            </w:r>
            <w:proofErr w:type="spellEnd"/>
            <w:r w:rsidRPr="00D626B4">
              <w:rPr>
                <w:rFonts w:ascii="Arial" w:hAnsi="Arial"/>
                <w:b/>
                <w:bCs/>
                <w:i/>
                <w:iCs/>
                <w:sz w:val="18"/>
              </w:rPr>
              <w:t>-ca-</w:t>
            </w:r>
            <w:proofErr w:type="spellStart"/>
            <w:r w:rsidRPr="00D626B4">
              <w:rPr>
                <w:rFonts w:ascii="Arial" w:hAnsi="Arial"/>
                <w:b/>
                <w:bCs/>
                <w:i/>
                <w:iCs/>
                <w:sz w:val="18"/>
              </w:rPr>
              <w:t>cpBias</w:t>
            </w:r>
            <w:proofErr w:type="spellEnd"/>
          </w:p>
          <w:p w14:paraId="690803C2" w14:textId="5E2862B4"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w:t>
            </w:r>
            <w:proofErr w:type="spellStart"/>
            <w:r w:rsidRPr="00D626B4">
              <w:rPr>
                <w:rFonts w:ascii="Arial" w:hAnsi="Arial"/>
                <w:bCs/>
                <w:iCs/>
                <w:sz w:val="18"/>
              </w:rPr>
              <w:t>L1</w:t>
            </w:r>
            <w:proofErr w:type="spellEnd"/>
            <w:r w:rsidRPr="00D626B4">
              <w:rPr>
                <w:rFonts w:ascii="Arial" w:hAnsi="Arial"/>
                <w:bCs/>
                <w:iCs/>
                <w:sz w:val="18"/>
              </w:rPr>
              <w:t xml:space="preserve"> C/A Code-Phase Bias, which represents the offset between the </w:t>
            </w:r>
            <w:proofErr w:type="spellStart"/>
            <w:r w:rsidRPr="00D626B4">
              <w:rPr>
                <w:rFonts w:ascii="Arial" w:hAnsi="Arial"/>
                <w:bCs/>
                <w:iCs/>
                <w:sz w:val="18"/>
              </w:rPr>
              <w:t>L1</w:t>
            </w:r>
            <w:proofErr w:type="spellEnd"/>
            <w:r w:rsidRPr="00D626B4">
              <w:rPr>
                <w:rFonts w:ascii="Arial" w:hAnsi="Arial"/>
                <w:bCs/>
                <w:iCs/>
                <w:sz w:val="18"/>
              </w:rPr>
              <w:t xml:space="preserve"> C/A </w:t>
            </w:r>
            <w:proofErr w:type="spellStart"/>
            <w:r w:rsidRPr="00D626B4">
              <w:rPr>
                <w:rFonts w:ascii="Arial" w:hAnsi="Arial"/>
                <w:bCs/>
                <w:iCs/>
                <w:sz w:val="18"/>
              </w:rPr>
              <w:t>Pseudorange</w:t>
            </w:r>
            <w:proofErr w:type="spellEnd"/>
            <w:r w:rsidRPr="00D626B4">
              <w:rPr>
                <w:rFonts w:ascii="Arial" w:hAnsi="Arial"/>
                <w:bCs/>
                <w:iCs/>
                <w:sz w:val="18"/>
              </w:rPr>
              <w:t xml:space="preserve"> and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w:t>
            </w:r>
            <w:del w:id="1061" w:author="David Bartlett" w:date="2020-06-09T12:21:00Z">
              <w:r w:rsidRPr="00D626B4" w:rsidDel="0042559A">
                <w:rPr>
                  <w:rFonts w:ascii="Arial" w:hAnsi="Arial"/>
                  <w:bCs/>
                  <w:iCs/>
                  <w:sz w:val="18"/>
                </w:rPr>
                <w:delText>meters</w:delText>
              </w:r>
            </w:del>
            <w:ins w:id="1062" w:author="David Bartlett" w:date="2020-06-09T12:21:00Z">
              <w:r w:rsidR="0042559A">
                <w:rPr>
                  <w:rFonts w:ascii="Arial" w:hAnsi="Arial"/>
                  <w:bCs/>
                  <w:iCs/>
                  <w:sz w:val="18"/>
                </w:rPr>
                <w:t>metres</w:t>
              </w:r>
            </w:ins>
            <w:r w:rsidRPr="00D626B4">
              <w:rPr>
                <w:rFonts w:ascii="Arial" w:hAnsi="Arial"/>
                <w:bCs/>
                <w:iCs/>
                <w:sz w:val="18"/>
              </w:rPr>
              <w:t>.</w:t>
            </w:r>
          </w:p>
          <w:p w14:paraId="7385278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56496DA2"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L1</w:t>
            </w:r>
            <w:proofErr w:type="spellEnd"/>
            <w:r w:rsidRPr="00D626B4">
              <w:rPr>
                <w:rFonts w:ascii="Arial" w:hAnsi="Arial"/>
                <w:bCs/>
                <w:iCs/>
                <w:sz w:val="18"/>
              </w:rPr>
              <w:t xml:space="preserve"> C/A Code-Phase Bias.</w:t>
            </w:r>
          </w:p>
          <w:p w14:paraId="59FFBDB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431EC5FD"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Unaligned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L1</w:t>
            </w:r>
            <w:proofErr w:type="spellEnd"/>
            <w:r w:rsidRPr="00D626B4">
              <w:rPr>
                <w:rFonts w:ascii="Arial" w:hAnsi="Arial"/>
                <w:bCs/>
                <w:iCs/>
                <w:sz w:val="18"/>
              </w:rPr>
              <w:t xml:space="preserve"> C/A Code-Phase Bias.</w:t>
            </w:r>
          </w:p>
          <w:p w14:paraId="0E9E5BF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14:paraId="35840417" w14:textId="77777777" w:rsidTr="00EA5B55">
        <w:trPr>
          <w:cantSplit/>
        </w:trPr>
        <w:tc>
          <w:tcPr>
            <w:tcW w:w="9639" w:type="dxa"/>
          </w:tcPr>
          <w:p w14:paraId="0A5E8D22" w14:textId="77777777" w:rsidR="001F60C9" w:rsidRPr="00D626B4" w:rsidRDefault="001F60C9" w:rsidP="00C20042">
            <w:pPr>
              <w:widowControl w:val="0"/>
              <w:spacing w:after="0"/>
              <w:rPr>
                <w:rFonts w:ascii="Arial" w:eastAsia="Malgun Gothic" w:hAnsi="Arial"/>
                <w:b/>
                <w:i/>
                <w:sz w:val="18"/>
              </w:rPr>
            </w:pPr>
            <w:proofErr w:type="spellStart"/>
            <w:r w:rsidRPr="00D626B4">
              <w:rPr>
                <w:rFonts w:ascii="Arial" w:eastAsia="Malgun Gothic" w:hAnsi="Arial"/>
                <w:b/>
                <w:i/>
                <w:sz w:val="18"/>
              </w:rPr>
              <w:t>l1</w:t>
            </w:r>
            <w:proofErr w:type="spellEnd"/>
            <w:r w:rsidRPr="00D626B4">
              <w:rPr>
                <w:rFonts w:ascii="Arial" w:eastAsia="Malgun Gothic" w:hAnsi="Arial"/>
                <w:b/>
                <w:i/>
                <w:sz w:val="18"/>
              </w:rPr>
              <w:t>-p-</w:t>
            </w:r>
            <w:proofErr w:type="spellStart"/>
            <w:r w:rsidRPr="00D626B4">
              <w:rPr>
                <w:rFonts w:ascii="Arial" w:eastAsia="Malgun Gothic" w:hAnsi="Arial"/>
                <w:b/>
                <w:i/>
                <w:sz w:val="18"/>
              </w:rPr>
              <w:t>cpBias</w:t>
            </w:r>
            <w:proofErr w:type="spellEnd"/>
          </w:p>
          <w:p w14:paraId="6858F6E3" w14:textId="3F051590"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w:t>
            </w:r>
            <w:proofErr w:type="spellStart"/>
            <w:r w:rsidRPr="00D626B4">
              <w:rPr>
                <w:rFonts w:ascii="Arial" w:hAnsi="Arial"/>
                <w:bCs/>
                <w:iCs/>
                <w:sz w:val="18"/>
              </w:rPr>
              <w:t>L1</w:t>
            </w:r>
            <w:proofErr w:type="spellEnd"/>
            <w:r w:rsidRPr="00D626B4">
              <w:rPr>
                <w:rFonts w:ascii="Arial" w:hAnsi="Arial"/>
                <w:bCs/>
                <w:iCs/>
                <w:sz w:val="18"/>
              </w:rPr>
              <w:t xml:space="preserve"> P Code-Phase Bias, which represents the offset between the </w:t>
            </w:r>
            <w:proofErr w:type="spellStart"/>
            <w:r w:rsidRPr="00D626B4">
              <w:rPr>
                <w:rFonts w:ascii="Arial" w:hAnsi="Arial"/>
                <w:bCs/>
                <w:iCs/>
                <w:sz w:val="18"/>
              </w:rPr>
              <w:t>L1</w:t>
            </w:r>
            <w:proofErr w:type="spellEnd"/>
            <w:r w:rsidRPr="00D626B4">
              <w:rPr>
                <w:rFonts w:ascii="Arial" w:hAnsi="Arial"/>
                <w:bCs/>
                <w:iCs/>
                <w:sz w:val="18"/>
              </w:rPr>
              <w:t xml:space="preserve"> P </w:t>
            </w:r>
            <w:proofErr w:type="spellStart"/>
            <w:r w:rsidRPr="00D626B4">
              <w:rPr>
                <w:rFonts w:ascii="Arial" w:hAnsi="Arial"/>
                <w:bCs/>
                <w:iCs/>
                <w:sz w:val="18"/>
              </w:rPr>
              <w:t>Pseudorange</w:t>
            </w:r>
            <w:proofErr w:type="spellEnd"/>
            <w:r w:rsidRPr="00D626B4">
              <w:rPr>
                <w:rFonts w:ascii="Arial" w:hAnsi="Arial"/>
                <w:bCs/>
                <w:iCs/>
                <w:sz w:val="18"/>
              </w:rPr>
              <w:t xml:space="preserve"> and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w:t>
            </w:r>
            <w:del w:id="1063" w:author="David Bartlett" w:date="2020-06-09T12:21:00Z">
              <w:r w:rsidRPr="00D626B4" w:rsidDel="0042559A">
                <w:rPr>
                  <w:rFonts w:ascii="Arial" w:hAnsi="Arial"/>
                  <w:bCs/>
                  <w:iCs/>
                  <w:sz w:val="18"/>
                </w:rPr>
                <w:delText>meters</w:delText>
              </w:r>
            </w:del>
            <w:ins w:id="1064" w:author="David Bartlett" w:date="2020-06-09T12:21:00Z">
              <w:r w:rsidR="0042559A">
                <w:rPr>
                  <w:rFonts w:ascii="Arial" w:hAnsi="Arial"/>
                  <w:bCs/>
                  <w:iCs/>
                  <w:sz w:val="18"/>
                </w:rPr>
                <w:t>metres</w:t>
              </w:r>
            </w:ins>
            <w:r w:rsidRPr="00D626B4">
              <w:rPr>
                <w:rFonts w:ascii="Arial" w:hAnsi="Arial"/>
                <w:bCs/>
                <w:iCs/>
                <w:sz w:val="18"/>
              </w:rPr>
              <w:t>.</w:t>
            </w:r>
          </w:p>
          <w:p w14:paraId="380462BE"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1B4CEBAB"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L1</w:t>
            </w:r>
            <w:proofErr w:type="spellEnd"/>
            <w:r w:rsidRPr="00D626B4">
              <w:rPr>
                <w:rFonts w:ascii="Arial" w:hAnsi="Arial"/>
                <w:bCs/>
                <w:iCs/>
                <w:sz w:val="18"/>
              </w:rPr>
              <w:t xml:space="preserve"> P Code-Phase Bias.</w:t>
            </w:r>
          </w:p>
          <w:p w14:paraId="70F9AE06"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35961125"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Unaligned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L1</w:t>
            </w:r>
            <w:proofErr w:type="spellEnd"/>
            <w:r w:rsidRPr="00D626B4">
              <w:rPr>
                <w:rFonts w:ascii="Arial" w:hAnsi="Arial"/>
                <w:bCs/>
                <w:iCs/>
                <w:sz w:val="18"/>
              </w:rPr>
              <w:t xml:space="preserve"> P Code-Phase Bias.</w:t>
            </w:r>
          </w:p>
          <w:p w14:paraId="591C80BF" w14:textId="77777777"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14:paraId="68215A53" w14:textId="77777777" w:rsidTr="00EA5B55">
        <w:trPr>
          <w:cantSplit/>
        </w:trPr>
        <w:tc>
          <w:tcPr>
            <w:tcW w:w="9639" w:type="dxa"/>
          </w:tcPr>
          <w:p w14:paraId="249DC4FE"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t>l2</w:t>
            </w:r>
            <w:proofErr w:type="spellEnd"/>
            <w:r w:rsidRPr="00D626B4">
              <w:rPr>
                <w:rFonts w:ascii="Arial" w:hAnsi="Arial"/>
                <w:b/>
                <w:bCs/>
                <w:i/>
                <w:iCs/>
                <w:sz w:val="18"/>
              </w:rPr>
              <w:t>-ca-</w:t>
            </w:r>
            <w:proofErr w:type="spellStart"/>
            <w:r w:rsidRPr="00D626B4">
              <w:rPr>
                <w:rFonts w:ascii="Arial" w:hAnsi="Arial"/>
                <w:b/>
                <w:bCs/>
                <w:i/>
                <w:iCs/>
                <w:sz w:val="18"/>
              </w:rPr>
              <w:t>cpBias</w:t>
            </w:r>
            <w:proofErr w:type="spellEnd"/>
          </w:p>
          <w:p w14:paraId="539B078F" w14:textId="76EBD96B"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w:t>
            </w:r>
            <w:proofErr w:type="spellStart"/>
            <w:r w:rsidRPr="00D626B4">
              <w:rPr>
                <w:rFonts w:ascii="Arial" w:hAnsi="Arial"/>
                <w:bCs/>
                <w:iCs/>
                <w:sz w:val="18"/>
              </w:rPr>
              <w:t>L2</w:t>
            </w:r>
            <w:proofErr w:type="spellEnd"/>
            <w:r w:rsidRPr="00D626B4">
              <w:rPr>
                <w:rFonts w:ascii="Arial" w:hAnsi="Arial"/>
                <w:bCs/>
                <w:iCs/>
                <w:sz w:val="18"/>
              </w:rPr>
              <w:t xml:space="preserve"> C/A Code-Phase Bias, which represents the offset between the </w:t>
            </w:r>
            <w:proofErr w:type="spellStart"/>
            <w:r w:rsidRPr="00D626B4">
              <w:rPr>
                <w:rFonts w:ascii="Arial" w:hAnsi="Arial"/>
                <w:bCs/>
                <w:iCs/>
                <w:sz w:val="18"/>
              </w:rPr>
              <w:t>L2</w:t>
            </w:r>
            <w:proofErr w:type="spellEnd"/>
            <w:r w:rsidRPr="00D626B4">
              <w:rPr>
                <w:rFonts w:ascii="Arial" w:hAnsi="Arial"/>
                <w:bCs/>
                <w:iCs/>
                <w:sz w:val="18"/>
              </w:rPr>
              <w:t xml:space="preserve"> C/A </w:t>
            </w:r>
            <w:proofErr w:type="spellStart"/>
            <w:r w:rsidRPr="00D626B4">
              <w:rPr>
                <w:rFonts w:ascii="Arial" w:hAnsi="Arial"/>
                <w:bCs/>
                <w:iCs/>
                <w:sz w:val="18"/>
              </w:rPr>
              <w:t>Pseudorange</w:t>
            </w:r>
            <w:proofErr w:type="spellEnd"/>
            <w:r w:rsidRPr="00D626B4">
              <w:rPr>
                <w:rFonts w:ascii="Arial" w:hAnsi="Arial"/>
                <w:bCs/>
                <w:iCs/>
                <w:sz w:val="18"/>
              </w:rPr>
              <w:t xml:space="preserve"> and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w:t>
            </w:r>
            <w:del w:id="1065" w:author="David Bartlett" w:date="2020-06-09T12:21:00Z">
              <w:r w:rsidRPr="00D626B4" w:rsidDel="0042559A">
                <w:rPr>
                  <w:rFonts w:ascii="Arial" w:hAnsi="Arial"/>
                  <w:bCs/>
                  <w:iCs/>
                  <w:sz w:val="18"/>
                </w:rPr>
                <w:delText>meters</w:delText>
              </w:r>
            </w:del>
            <w:ins w:id="1066" w:author="David Bartlett" w:date="2020-06-09T12:21:00Z">
              <w:r w:rsidR="0042559A">
                <w:rPr>
                  <w:rFonts w:ascii="Arial" w:hAnsi="Arial"/>
                  <w:bCs/>
                  <w:iCs/>
                  <w:sz w:val="18"/>
                </w:rPr>
                <w:t>metres</w:t>
              </w:r>
            </w:ins>
            <w:r w:rsidRPr="00D626B4">
              <w:rPr>
                <w:rFonts w:ascii="Arial" w:hAnsi="Arial"/>
                <w:bCs/>
                <w:iCs/>
                <w:sz w:val="18"/>
              </w:rPr>
              <w:t>.</w:t>
            </w:r>
          </w:p>
          <w:p w14:paraId="7D7DD72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5FB3198D"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L2</w:t>
            </w:r>
            <w:proofErr w:type="spellEnd"/>
            <w:r w:rsidRPr="00D626B4">
              <w:rPr>
                <w:rFonts w:ascii="Arial" w:hAnsi="Arial"/>
                <w:bCs/>
                <w:iCs/>
                <w:sz w:val="18"/>
              </w:rPr>
              <w:t xml:space="preserve"> C/A Code-Phase Bias.</w:t>
            </w:r>
          </w:p>
          <w:p w14:paraId="74E82D2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0A18554F"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Unaligned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L2</w:t>
            </w:r>
            <w:proofErr w:type="spellEnd"/>
            <w:r w:rsidRPr="00D626B4">
              <w:rPr>
                <w:rFonts w:ascii="Arial" w:hAnsi="Arial"/>
                <w:bCs/>
                <w:iCs/>
                <w:sz w:val="18"/>
              </w:rPr>
              <w:t xml:space="preserve"> C/A Code-Phase Bias.</w:t>
            </w:r>
          </w:p>
          <w:p w14:paraId="628D7729"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14:paraId="1E23979B" w14:textId="77777777" w:rsidTr="00EA5B55">
        <w:trPr>
          <w:cantSplit/>
        </w:trPr>
        <w:tc>
          <w:tcPr>
            <w:tcW w:w="9639" w:type="dxa"/>
          </w:tcPr>
          <w:p w14:paraId="62931AB6" w14:textId="77777777" w:rsidR="001F60C9" w:rsidRPr="00D626B4" w:rsidRDefault="001F60C9" w:rsidP="00EA5B55">
            <w:pPr>
              <w:widowControl w:val="0"/>
              <w:spacing w:after="0"/>
              <w:rPr>
                <w:rFonts w:ascii="Arial" w:hAnsi="Arial"/>
                <w:b/>
                <w:i/>
                <w:sz w:val="18"/>
              </w:rPr>
            </w:pPr>
            <w:proofErr w:type="spellStart"/>
            <w:r w:rsidRPr="00D626B4">
              <w:rPr>
                <w:rFonts w:ascii="Arial" w:hAnsi="Arial"/>
                <w:b/>
                <w:i/>
                <w:sz w:val="18"/>
              </w:rPr>
              <w:t>l2</w:t>
            </w:r>
            <w:proofErr w:type="spellEnd"/>
            <w:r w:rsidRPr="00D626B4">
              <w:rPr>
                <w:rFonts w:ascii="Arial" w:hAnsi="Arial"/>
                <w:b/>
                <w:i/>
                <w:sz w:val="18"/>
              </w:rPr>
              <w:t>-p-</w:t>
            </w:r>
            <w:proofErr w:type="spellStart"/>
            <w:r w:rsidRPr="00D626B4">
              <w:rPr>
                <w:rFonts w:ascii="Arial" w:hAnsi="Arial"/>
                <w:b/>
                <w:i/>
                <w:sz w:val="18"/>
              </w:rPr>
              <w:t>cpBias</w:t>
            </w:r>
            <w:proofErr w:type="spellEnd"/>
          </w:p>
          <w:p w14:paraId="40749BEC" w14:textId="27C4C28D"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w:t>
            </w:r>
            <w:proofErr w:type="spellStart"/>
            <w:r w:rsidRPr="00D626B4">
              <w:rPr>
                <w:rFonts w:ascii="Arial" w:hAnsi="Arial"/>
                <w:bCs/>
                <w:iCs/>
                <w:sz w:val="18"/>
              </w:rPr>
              <w:t>L2</w:t>
            </w:r>
            <w:proofErr w:type="spellEnd"/>
            <w:r w:rsidRPr="00D626B4">
              <w:rPr>
                <w:rFonts w:ascii="Arial" w:hAnsi="Arial"/>
                <w:bCs/>
                <w:iCs/>
                <w:sz w:val="18"/>
              </w:rPr>
              <w:t xml:space="preserve"> P Code-Phase Bias, which represents the offset between the </w:t>
            </w:r>
            <w:proofErr w:type="spellStart"/>
            <w:r w:rsidRPr="00D626B4">
              <w:rPr>
                <w:rFonts w:ascii="Arial" w:hAnsi="Arial"/>
                <w:bCs/>
                <w:iCs/>
                <w:sz w:val="18"/>
              </w:rPr>
              <w:t>L2</w:t>
            </w:r>
            <w:proofErr w:type="spellEnd"/>
            <w:r w:rsidRPr="00D626B4">
              <w:rPr>
                <w:rFonts w:ascii="Arial" w:hAnsi="Arial"/>
                <w:bCs/>
                <w:iCs/>
                <w:sz w:val="18"/>
              </w:rPr>
              <w:t xml:space="preserve"> P </w:t>
            </w:r>
            <w:proofErr w:type="spellStart"/>
            <w:r w:rsidRPr="00D626B4">
              <w:rPr>
                <w:rFonts w:ascii="Arial" w:hAnsi="Arial"/>
                <w:bCs/>
                <w:iCs/>
                <w:sz w:val="18"/>
              </w:rPr>
              <w:t>Pseudorange</w:t>
            </w:r>
            <w:proofErr w:type="spellEnd"/>
            <w:r w:rsidRPr="00D626B4">
              <w:rPr>
                <w:rFonts w:ascii="Arial" w:hAnsi="Arial"/>
                <w:bCs/>
                <w:iCs/>
                <w:sz w:val="18"/>
              </w:rPr>
              <w:t xml:space="preserve"> and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w:t>
            </w:r>
            <w:del w:id="1067" w:author="David Bartlett" w:date="2020-06-09T12:21:00Z">
              <w:r w:rsidRPr="00D626B4" w:rsidDel="0042559A">
                <w:rPr>
                  <w:rFonts w:ascii="Arial" w:hAnsi="Arial"/>
                  <w:bCs/>
                  <w:iCs/>
                  <w:sz w:val="18"/>
                </w:rPr>
                <w:delText>meters</w:delText>
              </w:r>
            </w:del>
            <w:ins w:id="1068" w:author="David Bartlett" w:date="2020-06-09T12:21:00Z">
              <w:r w:rsidR="0042559A">
                <w:rPr>
                  <w:rFonts w:ascii="Arial" w:hAnsi="Arial"/>
                  <w:bCs/>
                  <w:iCs/>
                  <w:sz w:val="18"/>
                </w:rPr>
                <w:t>metres</w:t>
              </w:r>
            </w:ins>
            <w:r w:rsidRPr="00D626B4">
              <w:rPr>
                <w:rFonts w:ascii="Arial" w:hAnsi="Arial"/>
                <w:bCs/>
                <w:iCs/>
                <w:sz w:val="18"/>
              </w:rPr>
              <w:t>.</w:t>
            </w:r>
          </w:p>
          <w:p w14:paraId="548E8479"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7A7D0AB1"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L2</w:t>
            </w:r>
            <w:proofErr w:type="spellEnd"/>
            <w:r w:rsidRPr="00D626B4">
              <w:rPr>
                <w:rFonts w:ascii="Arial" w:hAnsi="Arial"/>
                <w:bCs/>
                <w:iCs/>
                <w:sz w:val="18"/>
              </w:rPr>
              <w:t xml:space="preserve"> P Code-Phase Bias.</w:t>
            </w:r>
          </w:p>
          <w:p w14:paraId="2A10285B"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48E8EEDE" w14:textId="77777777" w:rsidR="001F60C9" w:rsidRPr="00D626B4" w:rsidRDefault="001F60C9" w:rsidP="00EA5B55">
            <w:pPr>
              <w:pStyle w:val="TAL"/>
            </w:pPr>
            <w:r w:rsidRPr="00D626B4">
              <w:rPr>
                <w:rFonts w:ascii="Courier New" w:hAnsi="Courier New"/>
                <w:noProof/>
                <w:snapToGrid w:val="0"/>
                <w:sz w:val="16"/>
              </w:rPr>
              <w:tab/>
            </w:r>
            <w:r w:rsidRPr="00D626B4">
              <w:t xml:space="preserve">Unaligned GLONASS </w:t>
            </w:r>
            <w:proofErr w:type="spellStart"/>
            <w:r w:rsidRPr="00D626B4">
              <w:t>L2</w:t>
            </w:r>
            <w:proofErr w:type="spellEnd"/>
            <w:r w:rsidRPr="00D626B4">
              <w:t xml:space="preserve"> </w:t>
            </w:r>
            <w:proofErr w:type="spellStart"/>
            <w:r w:rsidRPr="00D626B4">
              <w:t>Phaserange</w:t>
            </w:r>
            <w:proofErr w:type="spellEnd"/>
            <w:r w:rsidRPr="00D626B4">
              <w:t xml:space="preserve"> = Full GLONASS </w:t>
            </w:r>
            <w:proofErr w:type="spellStart"/>
            <w:r w:rsidRPr="00D626B4">
              <w:t>L2</w:t>
            </w:r>
            <w:proofErr w:type="spellEnd"/>
            <w:r w:rsidRPr="00D626B4">
              <w:t xml:space="preserve"> </w:t>
            </w:r>
            <w:proofErr w:type="spellStart"/>
            <w:r w:rsidRPr="00D626B4">
              <w:t>Phaserange</w:t>
            </w:r>
            <w:proofErr w:type="spellEnd"/>
            <w:r w:rsidRPr="00D626B4">
              <w:t xml:space="preserve"> – GLONASS </w:t>
            </w:r>
            <w:proofErr w:type="spellStart"/>
            <w:r w:rsidRPr="00D626B4">
              <w:t>L2</w:t>
            </w:r>
            <w:proofErr w:type="spellEnd"/>
            <w:r w:rsidRPr="00D626B4">
              <w:t xml:space="preserve"> P Code-Phase Bias.</w:t>
            </w:r>
          </w:p>
          <w:p w14:paraId="2B20A340" w14:textId="77777777"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14:paraId="567BE87A" w14:textId="77777777" w:rsidR="001F60C9" w:rsidRPr="00D626B4" w:rsidRDefault="001F60C9" w:rsidP="001F60C9">
      <w:pPr>
        <w:rPr>
          <w:b/>
        </w:rPr>
      </w:pPr>
    </w:p>
    <w:p w14:paraId="6A9281FC" w14:textId="77777777" w:rsidR="001F60C9" w:rsidRPr="00D626B4" w:rsidRDefault="001F60C9" w:rsidP="001F60C9">
      <w:pPr>
        <w:pStyle w:val="Heading4"/>
        <w:rPr>
          <w:i/>
        </w:rPr>
      </w:pPr>
      <w:bookmarkStart w:id="1069" w:name="_Toc27765274"/>
      <w:bookmarkStart w:id="1070" w:name="_Toc37680959"/>
      <w:r w:rsidRPr="00D626B4">
        <w:rPr>
          <w:i/>
        </w:rPr>
        <w:t>–</w:t>
      </w:r>
      <w:r w:rsidRPr="00D626B4">
        <w:rPr>
          <w:i/>
        </w:rPr>
        <w:tab/>
        <w:t>GNSS-RTK-MAC-</w:t>
      </w:r>
      <w:proofErr w:type="spellStart"/>
      <w:r w:rsidRPr="00D626B4">
        <w:rPr>
          <w:i/>
        </w:rPr>
        <w:t>CorrectionDifferences</w:t>
      </w:r>
      <w:bookmarkEnd w:id="1069"/>
      <w:bookmarkEnd w:id="1070"/>
      <w:proofErr w:type="spellEnd"/>
    </w:p>
    <w:p w14:paraId="11918F72" w14:textId="77777777" w:rsidR="001F60C9" w:rsidRPr="00D626B4" w:rsidRDefault="001F60C9" w:rsidP="001F60C9">
      <w:r w:rsidRPr="00D626B4">
        <w:t xml:space="preserve">The IE </w:t>
      </w:r>
      <w:r w:rsidRPr="00D626B4">
        <w:rPr>
          <w:i/>
        </w:rPr>
        <w:t>GNSS-RTK-MAC-</w:t>
      </w:r>
      <w:proofErr w:type="spellStart"/>
      <w:r w:rsidRPr="00D626B4">
        <w:rPr>
          <w:i/>
        </w:rPr>
        <w:t>CorrectionDifferences</w:t>
      </w:r>
      <w:proofErr w:type="spellEnd"/>
      <w:r w:rsidRPr="00D626B4">
        <w:rPr>
          <w:i/>
        </w:rPr>
        <w:t xml:space="preserve">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GNSS-RTK-</w:t>
      </w:r>
      <w:proofErr w:type="spellStart"/>
      <w:r w:rsidRPr="00D626B4">
        <w:rPr>
          <w:i/>
        </w:rPr>
        <w:t>ReferenceStationInfo</w:t>
      </w:r>
      <w:proofErr w:type="spellEnd"/>
      <w:r w:rsidRPr="00D626B4">
        <w:rPr>
          <w:i/>
        </w:rPr>
        <w:t xml:space="preserve"> </w:t>
      </w:r>
      <w:r w:rsidRPr="00D626B4">
        <w:t xml:space="preserve">and the Auxiliary Station coordinates are provided in IE </w:t>
      </w:r>
      <w:r w:rsidRPr="00D626B4">
        <w:rPr>
          <w:i/>
        </w:rPr>
        <w:t>GNSS-RTK-</w:t>
      </w:r>
      <w:proofErr w:type="spellStart"/>
      <w:r w:rsidRPr="00D626B4">
        <w:rPr>
          <w:i/>
        </w:rPr>
        <w:t>AuxiliaryStationData</w:t>
      </w:r>
      <w:proofErr w:type="spellEnd"/>
      <w:r w:rsidRPr="00D626B4">
        <w:t>.</w:t>
      </w:r>
    </w:p>
    <w:p w14:paraId="1838B54D" w14:textId="77777777" w:rsidR="001F60C9" w:rsidRPr="00D626B4" w:rsidRDefault="001F60C9" w:rsidP="001F60C9">
      <w:r w:rsidRPr="00D626B4">
        <w:rPr>
          <w:noProof/>
        </w:rPr>
        <w:t xml:space="preserve">The parameters provided in </w:t>
      </w:r>
      <w:r w:rsidRPr="00D626B4">
        <w:t xml:space="preserve">IE </w:t>
      </w:r>
      <w:r w:rsidRPr="00D626B4">
        <w:rPr>
          <w:i/>
        </w:rPr>
        <w:t>GNSS-RTK-MAC-</w:t>
      </w:r>
      <w:proofErr w:type="spellStart"/>
      <w:r w:rsidRPr="00D626B4">
        <w:rPr>
          <w:i/>
        </w:rPr>
        <w:t>CorrectionDifferences</w:t>
      </w:r>
      <w:proofErr w:type="spellEnd"/>
      <w:r w:rsidRPr="00D626B4">
        <w:rPr>
          <w:i/>
        </w:rPr>
        <w:t xml:space="preserve"> </w:t>
      </w:r>
      <w:r w:rsidRPr="00D626B4">
        <w:t>are used as specified for message type 1017 and 1039 in [30] and apply to all GNSS</w:t>
      </w:r>
      <w:ins w:id="1071" w:author="Richard Catmur" w:date="2020-04-16T10:21:00Z">
        <w:r w:rsidR="00610BBB">
          <w:t>s</w:t>
        </w:r>
      </w:ins>
      <w:r w:rsidRPr="00D626B4">
        <w:t>.</w:t>
      </w:r>
    </w:p>
    <w:p w14:paraId="528FF6E1" w14:textId="77777777" w:rsidR="001F60C9" w:rsidRPr="00D626B4" w:rsidRDefault="001F60C9" w:rsidP="001F60C9">
      <w:pPr>
        <w:pStyle w:val="PL"/>
        <w:shd w:val="clear" w:color="auto" w:fill="E6E6E6"/>
      </w:pPr>
      <w:r w:rsidRPr="00D626B4">
        <w:t>-- ASN1START</w:t>
      </w:r>
    </w:p>
    <w:p w14:paraId="77FF0082" w14:textId="77777777" w:rsidR="001F60C9" w:rsidRPr="00D626B4" w:rsidRDefault="001F60C9" w:rsidP="001F60C9">
      <w:pPr>
        <w:pStyle w:val="PL"/>
        <w:shd w:val="clear" w:color="auto" w:fill="E6E6E6"/>
        <w:rPr>
          <w:snapToGrid w:val="0"/>
        </w:rPr>
      </w:pPr>
    </w:p>
    <w:p w14:paraId="0CC37537" w14:textId="77777777"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14:paraId="4174675E" w14:textId="77777777"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29AE5751" w14:textId="77777777"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05893EC" w14:textId="77777777"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14:paraId="012F81E1" w14:textId="77777777"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696509C" w14:textId="77777777"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F9F292C" w14:textId="77777777"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14:paraId="37FB3A50" w14:textId="77777777" w:rsidR="001F60C9" w:rsidRPr="00D626B4" w:rsidRDefault="001F60C9" w:rsidP="001F60C9">
      <w:pPr>
        <w:pStyle w:val="PL"/>
        <w:shd w:val="clear" w:color="auto" w:fill="E6E6E6"/>
        <w:rPr>
          <w:snapToGrid w:val="0"/>
        </w:rPr>
      </w:pPr>
      <w:r w:rsidRPr="00D626B4">
        <w:rPr>
          <w:snapToGrid w:val="0"/>
        </w:rPr>
        <w:tab/>
        <w:t>...</w:t>
      </w:r>
    </w:p>
    <w:p w14:paraId="3BF8EF89" w14:textId="77777777" w:rsidR="001F60C9" w:rsidRPr="00D626B4" w:rsidRDefault="001F60C9" w:rsidP="001F60C9">
      <w:pPr>
        <w:pStyle w:val="PL"/>
        <w:shd w:val="clear" w:color="auto" w:fill="E6E6E6"/>
        <w:rPr>
          <w:snapToGrid w:val="0"/>
        </w:rPr>
      </w:pPr>
      <w:r w:rsidRPr="00D626B4">
        <w:rPr>
          <w:snapToGrid w:val="0"/>
        </w:rPr>
        <w:t>}</w:t>
      </w:r>
    </w:p>
    <w:p w14:paraId="580A1C1B" w14:textId="77777777" w:rsidR="001F60C9" w:rsidRPr="00D626B4" w:rsidRDefault="001F60C9" w:rsidP="001F60C9">
      <w:pPr>
        <w:pStyle w:val="PL"/>
        <w:shd w:val="clear" w:color="auto" w:fill="E6E6E6"/>
      </w:pPr>
    </w:p>
    <w:p w14:paraId="16E520A3" w14:textId="77777777" w:rsidR="001F60C9" w:rsidRPr="00D626B4" w:rsidRDefault="001F60C9" w:rsidP="001F60C9">
      <w:pPr>
        <w:pStyle w:val="PL"/>
        <w:shd w:val="clear" w:color="auto" w:fill="E6E6E6"/>
        <w:rPr>
          <w:snapToGrid w:val="0"/>
        </w:rPr>
      </w:pPr>
      <w:r w:rsidRPr="00D626B4">
        <w:rPr>
          <w:snapToGrid w:val="0"/>
        </w:rPr>
        <w:t>RTK-CorrectionDifferencesList-r15 ::= SEQUENCE (SIZE (1..32)) OF</w:t>
      </w:r>
    </w:p>
    <w:p w14:paraId="6F21C51C"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14:paraId="7D93B057" w14:textId="77777777" w:rsidR="001F60C9" w:rsidRPr="00D626B4" w:rsidRDefault="001F60C9" w:rsidP="001F60C9">
      <w:pPr>
        <w:pStyle w:val="PL"/>
        <w:shd w:val="clear" w:color="auto" w:fill="E6E6E6"/>
        <w:rPr>
          <w:snapToGrid w:val="0"/>
        </w:rPr>
      </w:pPr>
    </w:p>
    <w:p w14:paraId="25E0EC79" w14:textId="77777777" w:rsidR="001F60C9" w:rsidRPr="00D626B4" w:rsidRDefault="001F60C9" w:rsidP="001F60C9">
      <w:pPr>
        <w:pStyle w:val="PL"/>
        <w:shd w:val="clear" w:color="auto" w:fill="E6E6E6"/>
        <w:rPr>
          <w:snapToGrid w:val="0"/>
        </w:rPr>
      </w:pPr>
      <w:r w:rsidRPr="00D626B4">
        <w:rPr>
          <w:snapToGrid w:val="0"/>
        </w:rPr>
        <w:t>RTK-CorrectionDifferencesElement-r15 ::= SEQUENCE {</w:t>
      </w:r>
    </w:p>
    <w:p w14:paraId="40DCA2F7" w14:textId="77777777"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B64C2BB" w14:textId="77777777"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14:paraId="138F7A72" w14:textId="77777777"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14:paraId="02591A4B"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14:paraId="2F526F89" w14:textId="77777777" w:rsidR="001F60C9" w:rsidRPr="00D626B4" w:rsidRDefault="001F60C9" w:rsidP="001F60C9">
      <w:pPr>
        <w:pStyle w:val="PL"/>
        <w:shd w:val="clear" w:color="auto" w:fill="E6E6E6"/>
        <w:rPr>
          <w:snapToGrid w:val="0"/>
        </w:rPr>
      </w:pPr>
      <w:r w:rsidRPr="00D626B4">
        <w:rPr>
          <w:snapToGrid w:val="0"/>
        </w:rPr>
        <w:tab/>
        <w:t>...</w:t>
      </w:r>
    </w:p>
    <w:p w14:paraId="088DAEC5" w14:textId="77777777" w:rsidR="001F60C9" w:rsidRPr="00D626B4" w:rsidRDefault="001F60C9" w:rsidP="001F60C9">
      <w:pPr>
        <w:pStyle w:val="PL"/>
        <w:shd w:val="clear" w:color="auto" w:fill="E6E6E6"/>
        <w:rPr>
          <w:snapToGrid w:val="0"/>
        </w:rPr>
      </w:pPr>
      <w:r w:rsidRPr="00D626B4">
        <w:rPr>
          <w:snapToGrid w:val="0"/>
        </w:rPr>
        <w:t>}</w:t>
      </w:r>
    </w:p>
    <w:p w14:paraId="3E76776F" w14:textId="77777777" w:rsidR="001F60C9" w:rsidRPr="00D626B4" w:rsidRDefault="001F60C9" w:rsidP="001F60C9">
      <w:pPr>
        <w:pStyle w:val="PL"/>
        <w:shd w:val="clear" w:color="auto" w:fill="E6E6E6"/>
        <w:rPr>
          <w:snapToGrid w:val="0"/>
        </w:rPr>
      </w:pPr>
    </w:p>
    <w:p w14:paraId="61D0BC2F" w14:textId="77777777"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14:paraId="1FD02F44"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14:paraId="10B21587" w14:textId="77777777" w:rsidR="001F60C9" w:rsidRPr="00D626B4" w:rsidRDefault="001F60C9" w:rsidP="001F60C9">
      <w:pPr>
        <w:pStyle w:val="PL"/>
        <w:shd w:val="clear" w:color="auto" w:fill="E6E6E6"/>
        <w:rPr>
          <w:snapToGrid w:val="0"/>
        </w:rPr>
      </w:pPr>
    </w:p>
    <w:p w14:paraId="1AF09D02" w14:textId="77777777"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14:paraId="1BC41BB6"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D67E19E" w14:textId="77777777"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254755B3" w14:textId="77777777"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CAF6BB3" w14:textId="77777777"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14:paraId="30C38A4B" w14:textId="77777777"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589D3809" w14:textId="77777777"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14:paraId="227B947A" w14:textId="77777777" w:rsidR="001F60C9" w:rsidRPr="00D626B4" w:rsidRDefault="001F60C9" w:rsidP="001F60C9">
      <w:pPr>
        <w:pStyle w:val="PL"/>
        <w:shd w:val="clear" w:color="auto" w:fill="E6E6E6"/>
        <w:rPr>
          <w:snapToGrid w:val="0"/>
        </w:rPr>
      </w:pPr>
      <w:r w:rsidRPr="00D626B4">
        <w:rPr>
          <w:snapToGrid w:val="0"/>
        </w:rPr>
        <w:tab/>
        <w:t>...</w:t>
      </w:r>
    </w:p>
    <w:p w14:paraId="79FBD2AD" w14:textId="77777777" w:rsidR="001F60C9" w:rsidRPr="00D626B4" w:rsidRDefault="001F60C9" w:rsidP="001F60C9">
      <w:pPr>
        <w:pStyle w:val="PL"/>
        <w:shd w:val="clear" w:color="auto" w:fill="E6E6E6"/>
      </w:pPr>
      <w:r w:rsidRPr="00D626B4">
        <w:rPr>
          <w:snapToGrid w:val="0"/>
        </w:rPr>
        <w:t>}</w:t>
      </w:r>
    </w:p>
    <w:p w14:paraId="4CCE2631" w14:textId="77777777" w:rsidR="001F60C9" w:rsidRPr="00D626B4" w:rsidRDefault="001F60C9" w:rsidP="001F60C9">
      <w:pPr>
        <w:pStyle w:val="PL"/>
        <w:shd w:val="clear" w:color="auto" w:fill="E6E6E6"/>
      </w:pPr>
    </w:p>
    <w:p w14:paraId="1B9BFCA5" w14:textId="77777777" w:rsidR="001F60C9" w:rsidRPr="00D626B4" w:rsidRDefault="001F60C9" w:rsidP="001F60C9">
      <w:pPr>
        <w:pStyle w:val="PL"/>
        <w:shd w:val="clear" w:color="auto" w:fill="E6E6E6"/>
      </w:pPr>
      <w:r w:rsidRPr="00D626B4">
        <w:t>-- ASN1STOP</w:t>
      </w:r>
    </w:p>
    <w:p w14:paraId="4A380D6C"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30D1B2" w14:textId="77777777" w:rsidTr="00EA5B55">
        <w:trPr>
          <w:cantSplit/>
          <w:tblHeader/>
        </w:trPr>
        <w:tc>
          <w:tcPr>
            <w:tcW w:w="9639" w:type="dxa"/>
          </w:tcPr>
          <w:p w14:paraId="6367CD03" w14:textId="77777777" w:rsidR="001F60C9" w:rsidRPr="00D626B4" w:rsidRDefault="001F60C9" w:rsidP="001F60C9">
            <w:pPr>
              <w:pStyle w:val="TAH"/>
              <w:rPr>
                <w:i/>
              </w:rPr>
            </w:pPr>
            <w:r w:rsidRPr="00D626B4">
              <w:rPr>
                <w:i/>
                <w:snapToGrid w:val="0"/>
              </w:rPr>
              <w:t>GNSS-RTK-MAC-</w:t>
            </w:r>
            <w:proofErr w:type="spellStart"/>
            <w:r w:rsidRPr="00D626B4">
              <w:rPr>
                <w:i/>
                <w:snapToGrid w:val="0"/>
              </w:rPr>
              <w:t>CorrectionDifferences</w:t>
            </w:r>
            <w:proofErr w:type="spellEnd"/>
            <w:r w:rsidRPr="00D626B4">
              <w:rPr>
                <w:i/>
                <w:snapToGrid w:val="0"/>
              </w:rPr>
              <w:t xml:space="preserve"> </w:t>
            </w:r>
            <w:r w:rsidRPr="00D626B4">
              <w:rPr>
                <w:iCs/>
                <w:noProof/>
              </w:rPr>
              <w:t>field descriptions</w:t>
            </w:r>
          </w:p>
        </w:tc>
      </w:tr>
      <w:tr w:rsidR="00D626B4" w:rsidRPr="00D626B4" w14:paraId="62BA3915" w14:textId="77777777" w:rsidTr="00EA5B55">
        <w:trPr>
          <w:cantSplit/>
        </w:trPr>
        <w:tc>
          <w:tcPr>
            <w:tcW w:w="9639" w:type="dxa"/>
          </w:tcPr>
          <w:p w14:paraId="0BE958D5" w14:textId="77777777" w:rsidR="001F60C9" w:rsidRPr="00D626B4" w:rsidRDefault="001F60C9" w:rsidP="00EA5B55">
            <w:pPr>
              <w:widowControl w:val="0"/>
              <w:spacing w:after="0"/>
              <w:rPr>
                <w:rFonts w:ascii="Arial" w:hAnsi="Arial"/>
                <w:b/>
                <w:i/>
                <w:sz w:val="18"/>
              </w:rPr>
            </w:pPr>
            <w:proofErr w:type="spellStart"/>
            <w:r w:rsidRPr="00D626B4">
              <w:rPr>
                <w:rFonts w:ascii="Arial" w:hAnsi="Arial"/>
                <w:b/>
                <w:i/>
                <w:sz w:val="18"/>
              </w:rPr>
              <w:t>networkID</w:t>
            </w:r>
            <w:proofErr w:type="spellEnd"/>
          </w:p>
          <w:p w14:paraId="12019B94" w14:textId="77777777" w:rsidR="001F60C9" w:rsidRPr="00D626B4" w:rsidRDefault="001F60C9" w:rsidP="00EA5B55">
            <w:pPr>
              <w:pStyle w:val="TAL"/>
              <w:rPr>
                <w:rFonts w:eastAsia="Malgun Gothic"/>
                <w:b/>
                <w:i/>
              </w:rPr>
            </w:pPr>
            <w:r w:rsidRPr="00D626B4">
              <w:t xml:space="preserve">This field provides the network ID. </w:t>
            </w:r>
          </w:p>
        </w:tc>
      </w:tr>
      <w:tr w:rsidR="00D626B4" w:rsidRPr="00D626B4" w14:paraId="69C794BC" w14:textId="77777777" w:rsidTr="00EA5B55">
        <w:trPr>
          <w:cantSplit/>
        </w:trPr>
        <w:tc>
          <w:tcPr>
            <w:tcW w:w="9639" w:type="dxa"/>
          </w:tcPr>
          <w:p w14:paraId="1D2CBCF0" w14:textId="77777777"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14:paraId="585902A7" w14:textId="77777777"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14:paraId="4AFAB087" w14:textId="77777777" w:rsidTr="00EA5B55">
        <w:trPr>
          <w:cantSplit/>
        </w:trPr>
        <w:tc>
          <w:tcPr>
            <w:tcW w:w="9639" w:type="dxa"/>
          </w:tcPr>
          <w:p w14:paraId="28A1E8DC"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master-</w:t>
            </w:r>
            <w:proofErr w:type="spellStart"/>
            <w:r w:rsidRPr="00D626B4">
              <w:rPr>
                <w:rFonts w:eastAsia="Malgun Gothic"/>
                <w:b/>
                <w:i/>
              </w:rPr>
              <w:t>ReferenceStationID</w:t>
            </w:r>
            <w:proofErr w:type="spellEnd"/>
          </w:p>
          <w:p w14:paraId="666EFD5C" w14:textId="77777777"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14:paraId="0626F30D" w14:textId="77777777" w:rsidTr="00EA5B55">
        <w:trPr>
          <w:cantSplit/>
        </w:trPr>
        <w:tc>
          <w:tcPr>
            <w:tcW w:w="9639" w:type="dxa"/>
          </w:tcPr>
          <w:p w14:paraId="0E52F96C" w14:textId="77777777" w:rsidR="001F60C9" w:rsidRPr="00D626B4" w:rsidRDefault="001F60C9" w:rsidP="00C20042">
            <w:pPr>
              <w:pStyle w:val="TAL"/>
              <w:keepNext w:val="0"/>
              <w:keepLines w:val="0"/>
              <w:widowControl w:val="0"/>
              <w:rPr>
                <w:b/>
                <w:i/>
              </w:rPr>
            </w:pPr>
            <w:proofErr w:type="spellStart"/>
            <w:r w:rsidRPr="00D626B4">
              <w:rPr>
                <w:b/>
                <w:i/>
              </w:rPr>
              <w:t>l1</w:t>
            </w:r>
            <w:proofErr w:type="spellEnd"/>
            <w:r w:rsidRPr="00D626B4">
              <w:rPr>
                <w:b/>
                <w:i/>
              </w:rPr>
              <w:t xml:space="preserve">, </w:t>
            </w:r>
            <w:proofErr w:type="spellStart"/>
            <w:r w:rsidRPr="00D626B4">
              <w:rPr>
                <w:b/>
                <w:i/>
              </w:rPr>
              <w:t>l2</w:t>
            </w:r>
            <w:proofErr w:type="spellEnd"/>
          </w:p>
          <w:p w14:paraId="20375790" w14:textId="77777777"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w:t>
            </w:r>
            <w:proofErr w:type="spellStart"/>
            <w:r w:rsidRPr="00D626B4">
              <w:t>L1</w:t>
            </w:r>
            <w:proofErr w:type="spellEnd"/>
            <w:r w:rsidRPr="00D626B4">
              <w:t xml:space="preserve"> and </w:t>
            </w:r>
            <w:proofErr w:type="spellStart"/>
            <w:r w:rsidRPr="00D626B4">
              <w:t>L2</w:t>
            </w:r>
            <w:proofErr w:type="spellEnd"/>
            <w:r w:rsidRPr="00D626B4">
              <w:t xml:space="preserve"> link/frequencies for which the </w:t>
            </w:r>
            <w:proofErr w:type="spellStart"/>
            <w:r w:rsidRPr="00D626B4">
              <w:rPr>
                <w:i/>
              </w:rPr>
              <w:t>rtkCorrectionDifferencesList</w:t>
            </w:r>
            <w:proofErr w:type="spellEnd"/>
            <w:r w:rsidRPr="00D626B4">
              <w:t xml:space="preserve"> is provided. If the fields are absent, the d</w:t>
            </w:r>
            <w:r w:rsidR="000A65A9" w:rsidRPr="00D626B4">
              <w:t>efault interpretation in table '</w:t>
            </w:r>
            <w:proofErr w:type="spellStart"/>
            <w:r w:rsidR="000A65A9" w:rsidRPr="00D626B4">
              <w:t>L1</w:t>
            </w:r>
            <w:proofErr w:type="spellEnd"/>
            <w:r w:rsidR="000A65A9" w:rsidRPr="00D626B4">
              <w:t>/</w:t>
            </w:r>
            <w:proofErr w:type="spellStart"/>
            <w:r w:rsidR="000A65A9" w:rsidRPr="00D626B4">
              <w:t>L2</w:t>
            </w:r>
            <w:proofErr w:type="spellEnd"/>
            <w:r w:rsidR="000A65A9" w:rsidRPr="00D626B4">
              <w:t xml:space="preserve"> default interpretation'</w:t>
            </w:r>
            <w:r w:rsidRPr="00D626B4">
              <w:t xml:space="preserve"> applies.</w:t>
            </w:r>
          </w:p>
        </w:tc>
      </w:tr>
      <w:tr w:rsidR="00D626B4" w:rsidRPr="00D626B4" w14:paraId="064B758D" w14:textId="77777777" w:rsidTr="00EA5B55">
        <w:trPr>
          <w:cantSplit/>
        </w:trPr>
        <w:tc>
          <w:tcPr>
            <w:tcW w:w="9639" w:type="dxa"/>
          </w:tcPr>
          <w:p w14:paraId="1F46F4FE"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rtkCorrectionDifferencesList</w:t>
            </w:r>
            <w:proofErr w:type="spellEnd"/>
          </w:p>
          <w:p w14:paraId="003181C1" w14:textId="77777777"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14:paraId="7F938CAD" w14:textId="77777777" w:rsidTr="00EA5B55">
        <w:trPr>
          <w:cantSplit/>
        </w:trPr>
        <w:tc>
          <w:tcPr>
            <w:tcW w:w="9639" w:type="dxa"/>
          </w:tcPr>
          <w:p w14:paraId="17E94AB0" w14:textId="77777777" w:rsidR="001F60C9" w:rsidRPr="00D626B4" w:rsidRDefault="001F60C9" w:rsidP="00C20042">
            <w:pPr>
              <w:pStyle w:val="TAL"/>
              <w:keepNext w:val="0"/>
              <w:keepLines w:val="0"/>
              <w:widowControl w:val="0"/>
              <w:rPr>
                <w:rFonts w:eastAsia="Malgun Gothic"/>
                <w:b/>
                <w:i/>
              </w:rPr>
            </w:pPr>
            <w:proofErr w:type="spellStart"/>
            <w:r w:rsidRPr="00D626B4">
              <w:rPr>
                <w:rFonts w:eastAsia="Malgun Gothic"/>
                <w:b/>
                <w:i/>
              </w:rPr>
              <w:t>epochTime</w:t>
            </w:r>
            <w:proofErr w:type="spellEnd"/>
          </w:p>
          <w:p w14:paraId="6BE30714" w14:textId="77777777"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proofErr w:type="spellStart"/>
            <w:r w:rsidRPr="00D626B4">
              <w:rPr>
                <w:i/>
                <w:lang w:eastAsia="en-GB"/>
              </w:rPr>
              <w:t>gnss-TimeID</w:t>
            </w:r>
            <w:proofErr w:type="spellEnd"/>
            <w:r w:rsidRPr="00D626B4">
              <w:rPr>
                <w:lang w:eastAsia="en-GB"/>
              </w:rPr>
              <w:t xml:space="preserve"> in </w:t>
            </w:r>
            <w:r w:rsidRPr="00D626B4">
              <w:rPr>
                <w:i/>
                <w:snapToGrid w:val="0"/>
              </w:rPr>
              <w:t>GNSS</w:t>
            </w:r>
            <w:r w:rsidRPr="00D626B4">
              <w:rPr>
                <w:i/>
                <w:snapToGrid w:val="0"/>
              </w:rPr>
              <w:noBreakHyphen/>
            </w:r>
            <w:proofErr w:type="spellStart"/>
            <w:r w:rsidRPr="00D626B4">
              <w:rPr>
                <w:i/>
                <w:snapToGrid w:val="0"/>
              </w:rPr>
              <w:t>SystemTime</w:t>
            </w:r>
            <w:proofErr w:type="spellEnd"/>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w:t>
            </w:r>
            <w:proofErr w:type="spellStart"/>
            <w:r w:rsidRPr="00D626B4">
              <w:rPr>
                <w:i/>
                <w:snapToGrid w:val="0"/>
              </w:rPr>
              <w:t>GenericAssistDataElement</w:t>
            </w:r>
            <w:proofErr w:type="spellEnd"/>
            <w:r w:rsidRPr="00D626B4">
              <w:rPr>
                <w:snapToGrid w:val="0"/>
              </w:rPr>
              <w:t>.</w:t>
            </w:r>
          </w:p>
        </w:tc>
      </w:tr>
      <w:tr w:rsidR="00D626B4" w:rsidRPr="00D626B4" w14:paraId="1FDC6CA2" w14:textId="77777777" w:rsidTr="00EA5B55">
        <w:trPr>
          <w:cantSplit/>
        </w:trPr>
        <w:tc>
          <w:tcPr>
            <w:tcW w:w="9639" w:type="dxa"/>
          </w:tcPr>
          <w:p w14:paraId="5A88BB90" w14:textId="77777777" w:rsidR="001F60C9" w:rsidRPr="00D626B4" w:rsidRDefault="001F60C9" w:rsidP="00C20042">
            <w:pPr>
              <w:pStyle w:val="TAL"/>
              <w:keepNext w:val="0"/>
              <w:keepLines w:val="0"/>
              <w:widowControl w:val="0"/>
              <w:rPr>
                <w:b/>
                <w:i/>
              </w:rPr>
            </w:pPr>
            <w:r w:rsidRPr="00D626B4">
              <w:rPr>
                <w:b/>
                <w:i/>
                <w:snapToGrid w:val="0"/>
              </w:rPr>
              <w:t>auxiliary-</w:t>
            </w:r>
            <w:proofErr w:type="spellStart"/>
            <w:r w:rsidRPr="00D626B4">
              <w:rPr>
                <w:b/>
                <w:i/>
                <w:snapToGrid w:val="0"/>
              </w:rPr>
              <w:t>referenceStationID</w:t>
            </w:r>
            <w:proofErr w:type="spellEnd"/>
          </w:p>
          <w:p w14:paraId="4A9060BF" w14:textId="77777777"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14:paraId="34336E40" w14:textId="77777777" w:rsidTr="00EA5B55">
        <w:trPr>
          <w:cantSplit/>
        </w:trPr>
        <w:tc>
          <w:tcPr>
            <w:tcW w:w="9639" w:type="dxa"/>
          </w:tcPr>
          <w:p w14:paraId="6640563F"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svID</w:t>
            </w:r>
            <w:proofErr w:type="spellEnd"/>
          </w:p>
          <w:p w14:paraId="4D398F18" w14:textId="77777777"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14:paraId="3018FE38" w14:textId="77777777" w:rsidTr="00EA5B55">
        <w:trPr>
          <w:cantSplit/>
        </w:trPr>
        <w:tc>
          <w:tcPr>
            <w:tcW w:w="9639" w:type="dxa"/>
          </w:tcPr>
          <w:p w14:paraId="3419619F"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ambiguityStatusFlag</w:t>
            </w:r>
            <w:proofErr w:type="spellEnd"/>
          </w:p>
          <w:p w14:paraId="4CC2D878" w14:textId="77777777"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w:t>
            </w:r>
            <w:proofErr w:type="spellStart"/>
            <w:r w:rsidR="00534549" w:rsidRPr="00D626B4">
              <w:rPr>
                <w:snapToGrid w:val="0"/>
              </w:rPr>
              <w:t>L1</w:t>
            </w:r>
            <w:proofErr w:type="spellEnd"/>
            <w:r w:rsidR="00534549" w:rsidRPr="00D626B4">
              <w:rPr>
                <w:snapToGrid w:val="0"/>
              </w:rPr>
              <w:t>'</w:t>
            </w:r>
            <w:r w:rsidRPr="00D626B4">
              <w:rPr>
                <w:snapToGrid w:val="0"/>
              </w:rPr>
              <w:t xml:space="preserve"> below corresponds to the link indicated by the </w:t>
            </w:r>
            <w:proofErr w:type="spellStart"/>
            <w:r w:rsidRPr="00D626B4">
              <w:rPr>
                <w:i/>
                <w:snapToGrid w:val="0"/>
              </w:rPr>
              <w:t>l1</w:t>
            </w:r>
            <w:proofErr w:type="spellEnd"/>
            <w:r w:rsidR="00534549" w:rsidRPr="00D626B4">
              <w:rPr>
                <w:snapToGrid w:val="0"/>
              </w:rPr>
              <w:t xml:space="preserve"> field; '</w:t>
            </w:r>
            <w:proofErr w:type="spellStart"/>
            <w:r w:rsidR="00534549" w:rsidRPr="00D626B4">
              <w:rPr>
                <w:snapToGrid w:val="0"/>
              </w:rPr>
              <w:t>L2</w:t>
            </w:r>
            <w:proofErr w:type="spellEnd"/>
            <w:r w:rsidR="00534549" w:rsidRPr="00D626B4">
              <w:rPr>
                <w:snapToGrid w:val="0"/>
              </w:rPr>
              <w:t>'</w:t>
            </w:r>
            <w:r w:rsidRPr="00D626B4">
              <w:rPr>
                <w:snapToGrid w:val="0"/>
              </w:rPr>
              <w:t xml:space="preserve"> below corresponds to the link indicated by the </w:t>
            </w:r>
            <w:proofErr w:type="spellStart"/>
            <w:r w:rsidRPr="00D626B4">
              <w:rPr>
                <w:i/>
                <w:snapToGrid w:val="0"/>
              </w:rPr>
              <w:t>l2</w:t>
            </w:r>
            <w:proofErr w:type="spellEnd"/>
            <w:r w:rsidRPr="00D626B4">
              <w:rPr>
                <w:snapToGrid w:val="0"/>
              </w:rPr>
              <w:t xml:space="preserve"> field.</w:t>
            </w:r>
          </w:p>
          <w:p w14:paraId="69F746E9"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14:paraId="4E68583F"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 xml:space="preserve">1 - Correct Integer Ambiguity Level for </w:t>
            </w:r>
            <w:proofErr w:type="spellStart"/>
            <w:r w:rsidRPr="00D626B4">
              <w:rPr>
                <w:rFonts w:ascii="Arial" w:hAnsi="Arial" w:cs="Arial"/>
                <w:sz w:val="18"/>
                <w:szCs w:val="18"/>
              </w:rPr>
              <w:t>L1</w:t>
            </w:r>
            <w:proofErr w:type="spellEnd"/>
            <w:r w:rsidRPr="00D626B4">
              <w:rPr>
                <w:rFonts w:ascii="Arial" w:hAnsi="Arial" w:cs="Arial"/>
                <w:sz w:val="18"/>
                <w:szCs w:val="18"/>
              </w:rPr>
              <w:t xml:space="preserve"> and </w:t>
            </w:r>
            <w:proofErr w:type="spellStart"/>
            <w:r w:rsidRPr="00D626B4">
              <w:rPr>
                <w:rFonts w:ascii="Arial" w:hAnsi="Arial" w:cs="Arial"/>
                <w:sz w:val="18"/>
                <w:szCs w:val="18"/>
              </w:rPr>
              <w:t>L2</w:t>
            </w:r>
            <w:proofErr w:type="spellEnd"/>
          </w:p>
          <w:p w14:paraId="140E4F8B"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 xml:space="preserve">2 - Correct Integer Ambiguity Level for L1-L2 </w:t>
            </w:r>
            <w:proofErr w:type="spellStart"/>
            <w:r w:rsidRPr="00D626B4">
              <w:rPr>
                <w:rFonts w:ascii="Arial" w:hAnsi="Arial" w:cs="Arial"/>
                <w:sz w:val="18"/>
                <w:szCs w:val="18"/>
              </w:rPr>
              <w:t>widelane</w:t>
            </w:r>
            <w:proofErr w:type="spellEnd"/>
          </w:p>
          <w:p w14:paraId="040E3522" w14:textId="77777777"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14:paraId="584B0433" w14:textId="77777777" w:rsidTr="00EA5B55">
        <w:trPr>
          <w:cantSplit/>
        </w:trPr>
        <w:tc>
          <w:tcPr>
            <w:tcW w:w="9639" w:type="dxa"/>
          </w:tcPr>
          <w:p w14:paraId="49DD6BE8" w14:textId="77777777" w:rsidR="001F60C9" w:rsidRPr="00D626B4" w:rsidRDefault="001F60C9" w:rsidP="00C20042">
            <w:pPr>
              <w:pStyle w:val="TAL"/>
              <w:keepNext w:val="0"/>
              <w:keepLines w:val="0"/>
              <w:widowControl w:val="0"/>
              <w:rPr>
                <w:b/>
                <w:i/>
                <w:snapToGrid w:val="0"/>
              </w:rPr>
            </w:pPr>
            <w:r w:rsidRPr="00D626B4">
              <w:rPr>
                <w:b/>
                <w:i/>
                <w:snapToGrid w:val="0"/>
              </w:rPr>
              <w:t>non-synch-count</w:t>
            </w:r>
          </w:p>
          <w:p w14:paraId="4E817AA6" w14:textId="77777777"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14:paraId="19A6B77D" w14:textId="77777777" w:rsidTr="00EA5B55">
        <w:trPr>
          <w:cantSplit/>
        </w:trPr>
        <w:tc>
          <w:tcPr>
            <w:tcW w:w="9639" w:type="dxa"/>
          </w:tcPr>
          <w:p w14:paraId="50ED06D2"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geometricCarrierPhaseCorrectionDifference</w:t>
            </w:r>
            <w:proofErr w:type="spellEnd"/>
          </w:p>
          <w:p w14:paraId="302B8E84" w14:textId="77777777" w:rsidR="001F60C9" w:rsidRPr="00D626B4" w:rsidRDefault="001F60C9" w:rsidP="00C20042">
            <w:pPr>
              <w:pStyle w:val="TAL"/>
              <w:keepNext w:val="0"/>
              <w:keepLines w:val="0"/>
              <w:widowControl w:val="0"/>
            </w:pPr>
            <w:r w:rsidRPr="00D626B4">
              <w:t xml:space="preserve">This field provides the Geometric Carrier Phase Correction Difference (GCPCD), which is the Correction Difference for the geometric part (troposphere and orbits) calculated based on integer </w:t>
            </w:r>
            <w:proofErr w:type="spellStart"/>
            <w:r w:rsidRPr="00D626B4">
              <w:t>leveled</w:t>
            </w:r>
            <w:proofErr w:type="spellEnd"/>
            <w:r w:rsidRPr="00D626B4">
              <w:t xml:space="preserve"> </w:t>
            </w:r>
            <w:proofErr w:type="spellStart"/>
            <w:r w:rsidRPr="00D626B4">
              <w:t>L1</w:t>
            </w:r>
            <w:proofErr w:type="spellEnd"/>
            <w:r w:rsidRPr="00D626B4">
              <w:t xml:space="preserve"> and </w:t>
            </w:r>
            <w:proofErr w:type="spellStart"/>
            <w:r w:rsidRPr="00D626B4">
              <w:t>L2</w:t>
            </w:r>
            <w:proofErr w:type="spellEnd"/>
            <w:r w:rsidRPr="00D626B4">
              <w:t xml:space="preserve"> correction differences (L1CD and L2CD).</w:t>
            </w:r>
          </w:p>
          <w:p w14:paraId="12072AD5" w14:textId="77777777" w:rsidR="001F60C9" w:rsidRPr="00D626B4" w:rsidRDefault="001F60C9" w:rsidP="00C20042">
            <w:pPr>
              <w:pStyle w:val="TAL"/>
              <w:keepNext w:val="0"/>
              <w:keepLines w:val="0"/>
              <w:widowControl w:val="0"/>
            </w:pPr>
            <w:r w:rsidRPr="00D626B4">
              <w:rPr>
                <w:position w:val="-30"/>
              </w:rPr>
              <w:object w:dxaOrig="4280" w:dyaOrig="720" w14:anchorId="0AED30A1">
                <v:shape id="_x0000_i1080" type="#_x0000_t75" style="width:150pt;height:24pt" o:ole="">
                  <v:imagedata r:id="rId113" o:title=""/>
                </v:shape>
                <o:OLEObject Type="Embed" ProgID="Equation.3" ShapeID="_x0000_i1080" DrawAspect="Content" ObjectID="_1653222116" r:id="rId114"/>
              </w:object>
            </w:r>
          </w:p>
          <w:p w14:paraId="3802EECB" w14:textId="3BE9DDCA" w:rsidR="001F60C9" w:rsidRPr="00D626B4" w:rsidRDefault="001F60C9" w:rsidP="00C20042">
            <w:pPr>
              <w:pStyle w:val="TAL"/>
              <w:keepNext w:val="0"/>
              <w:keepLines w:val="0"/>
              <w:widowControl w:val="0"/>
            </w:pPr>
            <w:r w:rsidRPr="00D626B4">
              <w:t xml:space="preserve">L1CD, L2CD, and ICPCD are presented in </w:t>
            </w:r>
            <w:del w:id="1072" w:author="David Bartlett" w:date="2020-06-09T12:21:00Z">
              <w:r w:rsidRPr="00D626B4" w:rsidDel="0042559A">
                <w:delText>meters</w:delText>
              </w:r>
            </w:del>
            <w:ins w:id="1073" w:author="David Bartlett" w:date="2020-06-09T12:21:00Z">
              <w:r w:rsidR="0042559A">
                <w:t>metres</w:t>
              </w:r>
            </w:ins>
            <w:r w:rsidRPr="00D626B4">
              <w:t xml:space="preserve">. </w:t>
            </w:r>
            <w:r w:rsidR="00534549" w:rsidRPr="00D626B4">
              <w:rPr>
                <w:snapToGrid w:val="0"/>
              </w:rPr>
              <w:t>'</w:t>
            </w:r>
            <w:proofErr w:type="spellStart"/>
            <w:r w:rsidR="00534549" w:rsidRPr="00D626B4">
              <w:rPr>
                <w:snapToGrid w:val="0"/>
              </w:rPr>
              <w:t>L1</w:t>
            </w:r>
            <w:proofErr w:type="spellEnd"/>
            <w:r w:rsidR="00534549" w:rsidRPr="00D626B4">
              <w:rPr>
                <w:snapToGrid w:val="0"/>
              </w:rPr>
              <w:t>'</w:t>
            </w:r>
            <w:r w:rsidRPr="00D626B4">
              <w:rPr>
                <w:snapToGrid w:val="0"/>
              </w:rPr>
              <w:t xml:space="preserve"> below corresponds to the link indicated by the </w:t>
            </w:r>
            <w:proofErr w:type="spellStart"/>
            <w:r w:rsidRPr="00D626B4">
              <w:rPr>
                <w:i/>
                <w:snapToGrid w:val="0"/>
              </w:rPr>
              <w:t>l1</w:t>
            </w:r>
            <w:proofErr w:type="spellEnd"/>
            <w:r w:rsidR="00534549" w:rsidRPr="00D626B4">
              <w:rPr>
                <w:snapToGrid w:val="0"/>
              </w:rPr>
              <w:t xml:space="preserve"> field; '</w:t>
            </w:r>
            <w:proofErr w:type="spellStart"/>
            <w:r w:rsidR="00534549" w:rsidRPr="00D626B4">
              <w:rPr>
                <w:snapToGrid w:val="0"/>
              </w:rPr>
              <w:t>L2</w:t>
            </w:r>
            <w:proofErr w:type="spellEnd"/>
            <w:r w:rsidR="00534549" w:rsidRPr="00D626B4">
              <w:rPr>
                <w:snapToGrid w:val="0"/>
              </w:rPr>
              <w:t>'</w:t>
            </w:r>
            <w:r w:rsidRPr="00D626B4">
              <w:rPr>
                <w:snapToGrid w:val="0"/>
              </w:rPr>
              <w:t xml:space="preserve"> below corresponds to the link indicated by the </w:t>
            </w:r>
            <w:proofErr w:type="spellStart"/>
            <w:r w:rsidRPr="00D626B4">
              <w:rPr>
                <w:i/>
                <w:snapToGrid w:val="0"/>
              </w:rPr>
              <w:t>l2</w:t>
            </w:r>
            <w:proofErr w:type="spellEnd"/>
            <w:r w:rsidRPr="00D626B4">
              <w:rPr>
                <w:snapToGrid w:val="0"/>
              </w:rPr>
              <w:t xml:space="preserve"> field.</w:t>
            </w:r>
          </w:p>
          <w:p w14:paraId="638FAB2D" w14:textId="118B28A9" w:rsidR="001F60C9" w:rsidRPr="00D626B4" w:rsidRDefault="001F60C9" w:rsidP="00C20042">
            <w:pPr>
              <w:pStyle w:val="TAL"/>
              <w:keepNext w:val="0"/>
              <w:keepLines w:val="0"/>
              <w:widowControl w:val="0"/>
            </w:pPr>
            <w:r w:rsidRPr="00D626B4">
              <w:t xml:space="preserve">Scale factor 0.5 </w:t>
            </w:r>
            <w:del w:id="1074" w:author="David Bartlett" w:date="2020-06-09T12:24:00Z">
              <w:r w:rsidRPr="00D626B4" w:rsidDel="0042559A">
                <w:delText>milli-meter</w:delText>
              </w:r>
            </w:del>
            <w:ins w:id="1075" w:author="David Bartlett" w:date="2020-06-09T12:24:00Z">
              <w:r w:rsidR="0042559A">
                <w:t>millimetre</w:t>
              </w:r>
            </w:ins>
            <w:r w:rsidRPr="00D626B4">
              <w:t xml:space="preserve">; range ±32.767 </w:t>
            </w:r>
            <w:del w:id="1076" w:author="David Bartlett" w:date="2020-06-09T12:21:00Z">
              <w:r w:rsidRPr="00D626B4" w:rsidDel="0042559A">
                <w:delText>meters</w:delText>
              </w:r>
            </w:del>
            <w:ins w:id="1077" w:author="David Bartlett" w:date="2020-06-09T12:21:00Z">
              <w:r w:rsidR="0042559A">
                <w:t>metres</w:t>
              </w:r>
            </w:ins>
            <w:r w:rsidRPr="00D626B4">
              <w:t>.</w:t>
            </w:r>
          </w:p>
        </w:tc>
      </w:tr>
      <w:tr w:rsidR="00D626B4" w:rsidRPr="00D626B4" w14:paraId="5F4D9059" w14:textId="77777777" w:rsidTr="00EA5B55">
        <w:trPr>
          <w:cantSplit/>
        </w:trPr>
        <w:tc>
          <w:tcPr>
            <w:tcW w:w="9639" w:type="dxa"/>
          </w:tcPr>
          <w:p w14:paraId="2BD9FD98" w14:textId="77777777" w:rsidR="001F60C9" w:rsidRPr="00D626B4" w:rsidRDefault="001F60C9" w:rsidP="00C20042">
            <w:pPr>
              <w:pStyle w:val="TAL"/>
              <w:keepNext w:val="0"/>
              <w:keepLines w:val="0"/>
              <w:widowControl w:val="0"/>
              <w:rPr>
                <w:b/>
                <w:i/>
              </w:rPr>
            </w:pPr>
            <w:proofErr w:type="spellStart"/>
            <w:r w:rsidRPr="00D626B4">
              <w:rPr>
                <w:b/>
                <w:i/>
              </w:rPr>
              <w:t>iod</w:t>
            </w:r>
            <w:proofErr w:type="spellEnd"/>
          </w:p>
          <w:p w14:paraId="64E2791F" w14:textId="77777777"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w:t>
            </w:r>
            <w:proofErr w:type="spellStart"/>
            <w:r w:rsidRPr="00D626B4">
              <w:rPr>
                <w:i/>
              </w:rPr>
              <w:t>NavigationModel</w:t>
            </w:r>
            <w:proofErr w:type="spellEnd"/>
            <w:r w:rsidRPr="00D626B4">
              <w:t xml:space="preserve">). </w:t>
            </w:r>
          </w:p>
        </w:tc>
      </w:tr>
      <w:tr w:rsidR="001F60C9" w:rsidRPr="00D626B4" w14:paraId="33C97904" w14:textId="77777777" w:rsidTr="00EA5B55">
        <w:trPr>
          <w:cantSplit/>
        </w:trPr>
        <w:tc>
          <w:tcPr>
            <w:tcW w:w="9639" w:type="dxa"/>
          </w:tcPr>
          <w:p w14:paraId="3DA78A5D"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ionosphericCarrierPhaseCorrectionDifference</w:t>
            </w:r>
            <w:proofErr w:type="spellEnd"/>
          </w:p>
          <w:p w14:paraId="5F73D811" w14:textId="77777777" w:rsidR="001F60C9" w:rsidRPr="00D626B4" w:rsidRDefault="001F60C9" w:rsidP="00C20042">
            <w:pPr>
              <w:pStyle w:val="TAL"/>
              <w:keepNext w:val="0"/>
              <w:keepLines w:val="0"/>
              <w:widowControl w:val="0"/>
            </w:pPr>
            <w:r w:rsidRPr="00D626B4">
              <w:t xml:space="preserve">This field provides the Ionospheric Carrier Phase Correction Difference (ICPCD), which is the Correction Difference for the ionospheric part calculated based on integer </w:t>
            </w:r>
            <w:proofErr w:type="spellStart"/>
            <w:r w:rsidRPr="00D626B4">
              <w:t>leveled</w:t>
            </w:r>
            <w:proofErr w:type="spellEnd"/>
            <w:r w:rsidRPr="00D626B4">
              <w:t xml:space="preserve"> </w:t>
            </w:r>
            <w:proofErr w:type="spellStart"/>
            <w:r w:rsidRPr="00D626B4">
              <w:t>L1</w:t>
            </w:r>
            <w:proofErr w:type="spellEnd"/>
            <w:r w:rsidRPr="00D626B4">
              <w:t xml:space="preserve"> and </w:t>
            </w:r>
            <w:proofErr w:type="spellStart"/>
            <w:r w:rsidRPr="00D626B4">
              <w:t>L2</w:t>
            </w:r>
            <w:proofErr w:type="spellEnd"/>
            <w:r w:rsidRPr="00D626B4">
              <w:t xml:space="preserve"> correction differences (L1CD and L2CD).</w:t>
            </w:r>
          </w:p>
          <w:p w14:paraId="7A34EC8C" w14:textId="77777777" w:rsidR="001F60C9" w:rsidRPr="00D626B4" w:rsidRDefault="001F60C9" w:rsidP="00C20042">
            <w:pPr>
              <w:pStyle w:val="TAL"/>
              <w:keepNext w:val="0"/>
              <w:keepLines w:val="0"/>
              <w:widowControl w:val="0"/>
            </w:pPr>
            <w:r w:rsidRPr="00D626B4">
              <w:rPr>
                <w:position w:val="-30"/>
              </w:rPr>
              <w:object w:dxaOrig="4099" w:dyaOrig="720" w14:anchorId="486F4F21">
                <v:shape id="_x0000_i1081" type="#_x0000_t75" style="width:2in;height:24pt" o:ole="">
                  <v:imagedata r:id="rId115" o:title=""/>
                </v:shape>
                <o:OLEObject Type="Embed" ProgID="Equation.3" ShapeID="_x0000_i1081" DrawAspect="Content" ObjectID="_1653222117" r:id="rId116"/>
              </w:object>
            </w:r>
          </w:p>
          <w:p w14:paraId="5B63B809" w14:textId="16875DCE" w:rsidR="001F60C9" w:rsidRPr="00D626B4" w:rsidRDefault="001F60C9" w:rsidP="00C20042">
            <w:pPr>
              <w:pStyle w:val="TAL"/>
              <w:keepNext w:val="0"/>
              <w:keepLines w:val="0"/>
              <w:widowControl w:val="0"/>
            </w:pPr>
            <w:r w:rsidRPr="00D626B4">
              <w:t xml:space="preserve">L1CD, L2CD, and ICPCD are presented in </w:t>
            </w:r>
            <w:del w:id="1078" w:author="David Bartlett" w:date="2020-06-09T12:21:00Z">
              <w:r w:rsidRPr="00D626B4" w:rsidDel="0042559A">
                <w:delText>meters</w:delText>
              </w:r>
            </w:del>
            <w:ins w:id="1079" w:author="David Bartlett" w:date="2020-06-09T12:21:00Z">
              <w:r w:rsidR="0042559A">
                <w:t>metres</w:t>
              </w:r>
            </w:ins>
            <w:r w:rsidRPr="00D626B4">
              <w:t xml:space="preserve">. </w:t>
            </w:r>
            <w:r w:rsidR="000A65A9" w:rsidRPr="00D626B4">
              <w:rPr>
                <w:snapToGrid w:val="0"/>
              </w:rPr>
              <w:t>'</w:t>
            </w:r>
            <w:proofErr w:type="spellStart"/>
            <w:r w:rsidR="000A65A9" w:rsidRPr="00D626B4">
              <w:rPr>
                <w:snapToGrid w:val="0"/>
              </w:rPr>
              <w:t>L1</w:t>
            </w:r>
            <w:proofErr w:type="spellEnd"/>
            <w:r w:rsidR="000A65A9" w:rsidRPr="00D626B4">
              <w:rPr>
                <w:snapToGrid w:val="0"/>
              </w:rPr>
              <w:t>'</w:t>
            </w:r>
            <w:r w:rsidRPr="00D626B4">
              <w:rPr>
                <w:snapToGrid w:val="0"/>
              </w:rPr>
              <w:t xml:space="preserve"> below corresponds to the link indicated by the </w:t>
            </w:r>
            <w:proofErr w:type="spellStart"/>
            <w:r w:rsidRPr="00D626B4">
              <w:rPr>
                <w:i/>
                <w:snapToGrid w:val="0"/>
              </w:rPr>
              <w:t>l1</w:t>
            </w:r>
            <w:proofErr w:type="spellEnd"/>
            <w:r w:rsidR="000A65A9" w:rsidRPr="00D626B4">
              <w:rPr>
                <w:snapToGrid w:val="0"/>
              </w:rPr>
              <w:t xml:space="preserve"> field; '</w:t>
            </w:r>
            <w:proofErr w:type="spellStart"/>
            <w:r w:rsidR="000A65A9" w:rsidRPr="00D626B4">
              <w:rPr>
                <w:snapToGrid w:val="0"/>
              </w:rPr>
              <w:t>L2</w:t>
            </w:r>
            <w:proofErr w:type="spellEnd"/>
            <w:r w:rsidR="000A65A9" w:rsidRPr="00D626B4">
              <w:rPr>
                <w:snapToGrid w:val="0"/>
              </w:rPr>
              <w:t>'</w:t>
            </w:r>
            <w:r w:rsidRPr="00D626B4">
              <w:rPr>
                <w:snapToGrid w:val="0"/>
              </w:rPr>
              <w:t xml:space="preserve"> below corresponds to the link indicated by the </w:t>
            </w:r>
            <w:proofErr w:type="spellStart"/>
            <w:r w:rsidRPr="00D626B4">
              <w:rPr>
                <w:i/>
                <w:snapToGrid w:val="0"/>
              </w:rPr>
              <w:t>l2</w:t>
            </w:r>
            <w:proofErr w:type="spellEnd"/>
            <w:r w:rsidRPr="00D626B4">
              <w:rPr>
                <w:snapToGrid w:val="0"/>
              </w:rPr>
              <w:t xml:space="preserve"> field.</w:t>
            </w:r>
          </w:p>
          <w:p w14:paraId="1B9810CE" w14:textId="770EB9CB" w:rsidR="001F60C9" w:rsidRPr="00D626B4" w:rsidRDefault="001F60C9" w:rsidP="00C20042">
            <w:pPr>
              <w:pStyle w:val="TAL"/>
              <w:keepNext w:val="0"/>
              <w:keepLines w:val="0"/>
              <w:widowControl w:val="0"/>
            </w:pPr>
            <w:r w:rsidRPr="00D626B4">
              <w:t xml:space="preserve">Scale factor 0.5 </w:t>
            </w:r>
            <w:del w:id="1080" w:author="David Bartlett" w:date="2020-06-09T12:24:00Z">
              <w:r w:rsidRPr="00D626B4" w:rsidDel="0042559A">
                <w:delText>milli-meter</w:delText>
              </w:r>
            </w:del>
            <w:ins w:id="1081" w:author="David Bartlett" w:date="2020-06-09T12:24:00Z">
              <w:r w:rsidR="0042559A">
                <w:t>millimetre</w:t>
              </w:r>
            </w:ins>
            <w:r w:rsidRPr="00D626B4">
              <w:t xml:space="preserve">; range ±32.767 </w:t>
            </w:r>
            <w:del w:id="1082" w:author="David Bartlett" w:date="2020-06-09T12:21:00Z">
              <w:r w:rsidRPr="00D626B4" w:rsidDel="0042559A">
                <w:delText>meters</w:delText>
              </w:r>
            </w:del>
            <w:ins w:id="1083" w:author="David Bartlett" w:date="2020-06-09T12:21:00Z">
              <w:r w:rsidR="0042559A">
                <w:t>metres</w:t>
              </w:r>
            </w:ins>
            <w:r w:rsidRPr="00D626B4">
              <w:t>.</w:t>
            </w:r>
          </w:p>
        </w:tc>
      </w:tr>
    </w:tbl>
    <w:p w14:paraId="5334618C" w14:textId="77777777" w:rsidR="001F60C9" w:rsidRPr="00D626B4" w:rsidRDefault="001F60C9" w:rsidP="001F60C9"/>
    <w:p w14:paraId="1B8F228F" w14:textId="77777777" w:rsidR="001F60C9" w:rsidRPr="00D626B4" w:rsidRDefault="001F60C9" w:rsidP="001F60C9">
      <w:pPr>
        <w:pStyle w:val="TH"/>
      </w:pPr>
      <w:proofErr w:type="spellStart"/>
      <w:r w:rsidRPr="00D626B4">
        <w:t>L1</w:t>
      </w:r>
      <w:proofErr w:type="spellEnd"/>
      <w:r w:rsidRPr="00D626B4">
        <w:t>/</w:t>
      </w:r>
      <w:proofErr w:type="spellStart"/>
      <w:r w:rsidRPr="00D626B4">
        <w:t>L2</w:t>
      </w:r>
      <w:proofErr w:type="spellEnd"/>
      <w:r w:rsidRPr="00D626B4">
        <w:t xml:space="preserve">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14:paraId="5B7E10DB" w14:textId="77777777" w:rsidTr="00EA5B55">
        <w:trPr>
          <w:jc w:val="center"/>
        </w:trPr>
        <w:tc>
          <w:tcPr>
            <w:tcW w:w="1363" w:type="dxa"/>
            <w:shd w:val="clear" w:color="auto" w:fill="auto"/>
          </w:tcPr>
          <w:p w14:paraId="5D2D9499" w14:textId="77777777" w:rsidR="001F60C9" w:rsidRPr="00D626B4" w:rsidRDefault="001F60C9" w:rsidP="00EA5B55">
            <w:pPr>
              <w:pStyle w:val="TAH"/>
              <w:rPr>
                <w:lang w:eastAsia="ko-KR"/>
              </w:rPr>
            </w:pPr>
            <w:r w:rsidRPr="00D626B4">
              <w:rPr>
                <w:lang w:eastAsia="ko-KR"/>
              </w:rPr>
              <w:t>GNSS</w:t>
            </w:r>
          </w:p>
        </w:tc>
        <w:tc>
          <w:tcPr>
            <w:tcW w:w="1117" w:type="dxa"/>
            <w:shd w:val="clear" w:color="auto" w:fill="auto"/>
          </w:tcPr>
          <w:p w14:paraId="38AAAAD1" w14:textId="77777777" w:rsidR="001F60C9" w:rsidRPr="00D626B4" w:rsidRDefault="001F60C9" w:rsidP="00EA5B55">
            <w:pPr>
              <w:pStyle w:val="TAH"/>
              <w:rPr>
                <w:i/>
                <w:lang w:eastAsia="ko-KR"/>
              </w:rPr>
            </w:pPr>
            <w:proofErr w:type="spellStart"/>
            <w:r w:rsidRPr="00D626B4">
              <w:rPr>
                <w:i/>
                <w:lang w:eastAsia="ko-KR"/>
              </w:rPr>
              <w:t>l1</w:t>
            </w:r>
            <w:proofErr w:type="spellEnd"/>
          </w:p>
        </w:tc>
        <w:tc>
          <w:tcPr>
            <w:tcW w:w="1231" w:type="dxa"/>
            <w:shd w:val="clear" w:color="auto" w:fill="auto"/>
          </w:tcPr>
          <w:p w14:paraId="0667E9B9" w14:textId="77777777" w:rsidR="001F60C9" w:rsidRPr="00D626B4" w:rsidRDefault="001F60C9" w:rsidP="00EA5B55">
            <w:pPr>
              <w:pStyle w:val="TAH"/>
              <w:rPr>
                <w:i/>
                <w:lang w:eastAsia="ko-KR"/>
              </w:rPr>
            </w:pPr>
            <w:proofErr w:type="spellStart"/>
            <w:r w:rsidRPr="00D626B4">
              <w:rPr>
                <w:i/>
                <w:lang w:eastAsia="ko-KR"/>
              </w:rPr>
              <w:t>l2</w:t>
            </w:r>
            <w:proofErr w:type="spellEnd"/>
          </w:p>
        </w:tc>
      </w:tr>
      <w:tr w:rsidR="00D626B4" w:rsidRPr="00D626B4" w14:paraId="37D4E683" w14:textId="77777777" w:rsidTr="00EA5B55">
        <w:trPr>
          <w:jc w:val="center"/>
        </w:trPr>
        <w:tc>
          <w:tcPr>
            <w:tcW w:w="1363" w:type="dxa"/>
            <w:shd w:val="clear" w:color="auto" w:fill="auto"/>
          </w:tcPr>
          <w:p w14:paraId="0E5999AC" w14:textId="77777777"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14:paraId="1E69157B" w14:textId="77777777" w:rsidR="001F60C9" w:rsidRPr="00D626B4" w:rsidRDefault="001F60C9" w:rsidP="00EA5B55">
            <w:pPr>
              <w:pStyle w:val="TAL"/>
              <w:jc w:val="center"/>
              <w:rPr>
                <w:lang w:eastAsia="ko-KR"/>
              </w:rPr>
            </w:pPr>
            <w:proofErr w:type="spellStart"/>
            <w:r w:rsidRPr="00D626B4">
              <w:rPr>
                <w:lang w:eastAsia="ko-KR"/>
              </w:rPr>
              <w:t>L1</w:t>
            </w:r>
            <w:proofErr w:type="spellEnd"/>
          </w:p>
        </w:tc>
        <w:tc>
          <w:tcPr>
            <w:tcW w:w="1231" w:type="dxa"/>
            <w:shd w:val="clear" w:color="auto" w:fill="auto"/>
          </w:tcPr>
          <w:p w14:paraId="4069D9CA" w14:textId="77777777" w:rsidR="001F60C9" w:rsidRPr="00D626B4" w:rsidRDefault="001F60C9" w:rsidP="00EA5B55">
            <w:pPr>
              <w:pStyle w:val="TAL"/>
              <w:jc w:val="center"/>
              <w:rPr>
                <w:lang w:eastAsia="ko-KR"/>
              </w:rPr>
            </w:pPr>
            <w:proofErr w:type="spellStart"/>
            <w:r w:rsidRPr="00D626B4">
              <w:rPr>
                <w:lang w:eastAsia="ko-KR"/>
              </w:rPr>
              <w:t>L2</w:t>
            </w:r>
            <w:proofErr w:type="spellEnd"/>
          </w:p>
        </w:tc>
      </w:tr>
      <w:tr w:rsidR="00D626B4" w:rsidRPr="00D626B4" w14:paraId="221E6B73" w14:textId="77777777" w:rsidTr="00EA5B55">
        <w:trPr>
          <w:jc w:val="center"/>
        </w:trPr>
        <w:tc>
          <w:tcPr>
            <w:tcW w:w="1363" w:type="dxa"/>
            <w:shd w:val="clear" w:color="auto" w:fill="auto"/>
          </w:tcPr>
          <w:p w14:paraId="7D9BF80B" w14:textId="77777777"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14:paraId="6387B0A2" w14:textId="77777777" w:rsidR="001F60C9" w:rsidRPr="00D626B4" w:rsidRDefault="001F60C9" w:rsidP="00EA5B55">
            <w:pPr>
              <w:pStyle w:val="TAL"/>
              <w:jc w:val="center"/>
              <w:rPr>
                <w:lang w:eastAsia="ko-KR"/>
              </w:rPr>
            </w:pPr>
            <w:proofErr w:type="spellStart"/>
            <w:r w:rsidRPr="00D626B4">
              <w:rPr>
                <w:lang w:eastAsia="ko-KR"/>
              </w:rPr>
              <w:t>L1</w:t>
            </w:r>
            <w:proofErr w:type="spellEnd"/>
          </w:p>
        </w:tc>
        <w:tc>
          <w:tcPr>
            <w:tcW w:w="1231" w:type="dxa"/>
            <w:shd w:val="clear" w:color="auto" w:fill="auto"/>
          </w:tcPr>
          <w:p w14:paraId="679033C1" w14:textId="77777777" w:rsidR="001F60C9" w:rsidRPr="00D626B4" w:rsidRDefault="001F60C9" w:rsidP="00EA5B55">
            <w:pPr>
              <w:pStyle w:val="TAL"/>
              <w:jc w:val="center"/>
              <w:rPr>
                <w:lang w:eastAsia="ko-KR"/>
              </w:rPr>
            </w:pPr>
            <w:proofErr w:type="spellStart"/>
            <w:r w:rsidRPr="00D626B4">
              <w:rPr>
                <w:lang w:eastAsia="ko-KR"/>
              </w:rPr>
              <w:t>L5</w:t>
            </w:r>
            <w:proofErr w:type="spellEnd"/>
          </w:p>
        </w:tc>
      </w:tr>
      <w:tr w:rsidR="00D626B4" w:rsidRPr="00D626B4" w14:paraId="2E3DB529" w14:textId="77777777" w:rsidTr="00EA5B55">
        <w:trPr>
          <w:jc w:val="center"/>
        </w:trPr>
        <w:tc>
          <w:tcPr>
            <w:tcW w:w="1363" w:type="dxa"/>
            <w:shd w:val="clear" w:color="auto" w:fill="auto"/>
          </w:tcPr>
          <w:p w14:paraId="040CE9AE" w14:textId="77777777"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14:paraId="7E6D75F3" w14:textId="77777777" w:rsidR="001F60C9" w:rsidRPr="00D626B4" w:rsidRDefault="001F60C9" w:rsidP="00EA5B55">
            <w:pPr>
              <w:pStyle w:val="TAL"/>
              <w:jc w:val="center"/>
              <w:rPr>
                <w:lang w:eastAsia="ko-KR"/>
              </w:rPr>
            </w:pPr>
            <w:proofErr w:type="spellStart"/>
            <w:r w:rsidRPr="00D626B4">
              <w:rPr>
                <w:lang w:eastAsia="ko-KR"/>
              </w:rPr>
              <w:t>L1</w:t>
            </w:r>
            <w:proofErr w:type="spellEnd"/>
          </w:p>
        </w:tc>
        <w:tc>
          <w:tcPr>
            <w:tcW w:w="1231" w:type="dxa"/>
            <w:shd w:val="clear" w:color="auto" w:fill="auto"/>
          </w:tcPr>
          <w:p w14:paraId="4852DEE4" w14:textId="77777777" w:rsidR="001F60C9" w:rsidRPr="00D626B4" w:rsidRDefault="001F60C9" w:rsidP="00EA5B55">
            <w:pPr>
              <w:pStyle w:val="TAL"/>
              <w:jc w:val="center"/>
              <w:rPr>
                <w:lang w:eastAsia="ko-KR"/>
              </w:rPr>
            </w:pPr>
            <w:proofErr w:type="spellStart"/>
            <w:r w:rsidRPr="00D626B4">
              <w:rPr>
                <w:lang w:eastAsia="ko-KR"/>
              </w:rPr>
              <w:t>L2</w:t>
            </w:r>
            <w:proofErr w:type="spellEnd"/>
          </w:p>
        </w:tc>
      </w:tr>
      <w:tr w:rsidR="00D626B4" w:rsidRPr="00D626B4" w14:paraId="032D38F7" w14:textId="77777777" w:rsidTr="00EA5B55">
        <w:trPr>
          <w:jc w:val="center"/>
        </w:trPr>
        <w:tc>
          <w:tcPr>
            <w:tcW w:w="1363" w:type="dxa"/>
            <w:shd w:val="clear" w:color="auto" w:fill="auto"/>
          </w:tcPr>
          <w:p w14:paraId="105BA1B1" w14:textId="77777777"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14:paraId="2656B4D5" w14:textId="77777777" w:rsidR="001F60C9" w:rsidRPr="00D626B4" w:rsidRDefault="001F60C9" w:rsidP="00EA5B55">
            <w:pPr>
              <w:pStyle w:val="TAL"/>
              <w:jc w:val="center"/>
              <w:rPr>
                <w:lang w:eastAsia="ko-KR"/>
              </w:rPr>
            </w:pPr>
            <w:proofErr w:type="spellStart"/>
            <w:r w:rsidRPr="00D626B4">
              <w:rPr>
                <w:lang w:eastAsia="ko-KR"/>
              </w:rPr>
              <w:t>E1</w:t>
            </w:r>
            <w:proofErr w:type="spellEnd"/>
          </w:p>
        </w:tc>
        <w:tc>
          <w:tcPr>
            <w:tcW w:w="1231" w:type="dxa"/>
            <w:shd w:val="clear" w:color="auto" w:fill="auto"/>
          </w:tcPr>
          <w:p w14:paraId="67640553" w14:textId="77777777" w:rsidR="001F60C9" w:rsidRPr="00D626B4" w:rsidRDefault="001F60C9" w:rsidP="00EA5B55">
            <w:pPr>
              <w:pStyle w:val="TAL"/>
              <w:jc w:val="center"/>
              <w:rPr>
                <w:lang w:eastAsia="ko-KR"/>
              </w:rPr>
            </w:pPr>
            <w:proofErr w:type="spellStart"/>
            <w:r w:rsidRPr="00D626B4">
              <w:rPr>
                <w:lang w:eastAsia="ko-KR"/>
              </w:rPr>
              <w:t>E5a</w:t>
            </w:r>
            <w:proofErr w:type="spellEnd"/>
          </w:p>
        </w:tc>
      </w:tr>
      <w:tr w:rsidR="00D626B4" w:rsidRPr="00D626B4" w14:paraId="6B8685F5" w14:textId="77777777" w:rsidTr="00EA5B55">
        <w:trPr>
          <w:jc w:val="center"/>
        </w:trPr>
        <w:tc>
          <w:tcPr>
            <w:tcW w:w="1363" w:type="dxa"/>
            <w:shd w:val="clear" w:color="auto" w:fill="auto"/>
          </w:tcPr>
          <w:p w14:paraId="78EF2036" w14:textId="77777777"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14:paraId="08B3B893" w14:textId="77777777" w:rsidR="001F60C9" w:rsidRPr="00D626B4" w:rsidRDefault="001F60C9" w:rsidP="00EA5B55">
            <w:pPr>
              <w:pStyle w:val="TAL"/>
              <w:jc w:val="center"/>
              <w:rPr>
                <w:lang w:eastAsia="ko-KR"/>
              </w:rPr>
            </w:pPr>
            <w:proofErr w:type="spellStart"/>
            <w:r w:rsidRPr="00D626B4">
              <w:rPr>
                <w:lang w:eastAsia="ko-KR"/>
              </w:rPr>
              <w:t>G1</w:t>
            </w:r>
            <w:proofErr w:type="spellEnd"/>
          </w:p>
        </w:tc>
        <w:tc>
          <w:tcPr>
            <w:tcW w:w="1231" w:type="dxa"/>
            <w:shd w:val="clear" w:color="auto" w:fill="auto"/>
          </w:tcPr>
          <w:p w14:paraId="71BC9AAB" w14:textId="77777777" w:rsidR="001F60C9" w:rsidRPr="00D626B4" w:rsidRDefault="001F60C9" w:rsidP="00EA5B55">
            <w:pPr>
              <w:pStyle w:val="TAL"/>
              <w:jc w:val="center"/>
              <w:rPr>
                <w:lang w:eastAsia="ko-KR"/>
              </w:rPr>
            </w:pPr>
            <w:proofErr w:type="spellStart"/>
            <w:r w:rsidRPr="00D626B4">
              <w:rPr>
                <w:lang w:eastAsia="ko-KR"/>
              </w:rPr>
              <w:t>G2</w:t>
            </w:r>
            <w:proofErr w:type="spellEnd"/>
          </w:p>
        </w:tc>
      </w:tr>
      <w:tr w:rsidR="001F60C9" w:rsidRPr="00D626B4" w14:paraId="792563DE" w14:textId="77777777" w:rsidTr="00EA5B55">
        <w:trPr>
          <w:jc w:val="center"/>
        </w:trPr>
        <w:tc>
          <w:tcPr>
            <w:tcW w:w="1363" w:type="dxa"/>
            <w:shd w:val="clear" w:color="auto" w:fill="auto"/>
          </w:tcPr>
          <w:p w14:paraId="22CE0151" w14:textId="77777777"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14:paraId="541536E6" w14:textId="77777777" w:rsidR="001F60C9" w:rsidRPr="00D626B4" w:rsidRDefault="001F60C9" w:rsidP="00EA5B55">
            <w:pPr>
              <w:pStyle w:val="TAL"/>
              <w:jc w:val="center"/>
              <w:rPr>
                <w:lang w:eastAsia="ko-KR"/>
              </w:rPr>
            </w:pPr>
            <w:proofErr w:type="spellStart"/>
            <w:r w:rsidRPr="00D626B4">
              <w:rPr>
                <w:lang w:eastAsia="ko-KR"/>
              </w:rPr>
              <w:t>B1</w:t>
            </w:r>
            <w:proofErr w:type="spellEnd"/>
          </w:p>
        </w:tc>
        <w:tc>
          <w:tcPr>
            <w:tcW w:w="1231" w:type="dxa"/>
            <w:shd w:val="clear" w:color="auto" w:fill="auto"/>
          </w:tcPr>
          <w:p w14:paraId="4CE7F16B" w14:textId="77777777" w:rsidR="001F60C9" w:rsidRPr="00D626B4" w:rsidRDefault="001F60C9" w:rsidP="00EA5B55">
            <w:pPr>
              <w:pStyle w:val="TAL"/>
              <w:jc w:val="center"/>
              <w:rPr>
                <w:lang w:eastAsia="ko-KR"/>
              </w:rPr>
            </w:pPr>
            <w:proofErr w:type="spellStart"/>
            <w:r w:rsidRPr="00D626B4">
              <w:rPr>
                <w:lang w:eastAsia="ko-KR"/>
              </w:rPr>
              <w:t>B2</w:t>
            </w:r>
            <w:proofErr w:type="spellEnd"/>
          </w:p>
        </w:tc>
      </w:tr>
    </w:tbl>
    <w:p w14:paraId="2A753F39" w14:textId="77777777" w:rsidR="001F60C9" w:rsidRPr="00D626B4" w:rsidRDefault="001F60C9" w:rsidP="001F60C9"/>
    <w:p w14:paraId="6F07460C" w14:textId="77777777" w:rsidR="001F60C9" w:rsidRPr="00D626B4" w:rsidRDefault="001F60C9" w:rsidP="001F60C9">
      <w:pPr>
        <w:pStyle w:val="Heading4"/>
        <w:rPr>
          <w:i/>
        </w:rPr>
      </w:pPr>
      <w:bookmarkStart w:id="1084" w:name="_Toc27765275"/>
      <w:bookmarkStart w:id="1085" w:name="_Toc37680960"/>
      <w:r w:rsidRPr="00D626B4">
        <w:rPr>
          <w:i/>
        </w:rPr>
        <w:t>–</w:t>
      </w:r>
      <w:r w:rsidRPr="00D626B4">
        <w:rPr>
          <w:i/>
        </w:rPr>
        <w:tab/>
        <w:t>GNSS-RTK-Residuals</w:t>
      </w:r>
      <w:bookmarkEnd w:id="1084"/>
      <w:bookmarkEnd w:id="1085"/>
    </w:p>
    <w:p w14:paraId="05171A1F" w14:textId="77777777"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14:paraId="6251D021" w14:textId="77777777"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14:paraId="77AA7D04" w14:textId="77777777"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r>
      <w:proofErr w:type="spellStart"/>
      <w:r w:rsidRPr="00D626B4">
        <w:rPr>
          <w:i/>
        </w:rPr>
        <w:t>CorrectionDifferences</w:t>
      </w:r>
      <w:proofErr w:type="spellEnd"/>
      <w:r w:rsidRPr="00D626B4">
        <w:rPr>
          <w:i/>
        </w:rPr>
        <w:t>)</w:t>
      </w:r>
      <w:r w:rsidRPr="00D626B4">
        <w:t xml:space="preserve">, the </w:t>
      </w:r>
      <w:r w:rsidRPr="00D626B4">
        <w:rPr>
          <w:i/>
        </w:rPr>
        <w:t xml:space="preserve">GNSS-RTK-Residuals </w:t>
      </w:r>
      <w:r w:rsidRPr="00D626B4">
        <w:t>are referenced to the closest master or auxiliary station to the target device.</w:t>
      </w:r>
    </w:p>
    <w:p w14:paraId="628B0C65"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1086" w:author="Richard Catmur" w:date="2020-04-16T10:21:00Z">
        <w:r w:rsidR="00610BBB">
          <w:t>s</w:t>
        </w:r>
      </w:ins>
      <w:r w:rsidRPr="00D626B4">
        <w:t>.</w:t>
      </w:r>
    </w:p>
    <w:p w14:paraId="0B6767F8" w14:textId="77777777" w:rsidR="001F60C9" w:rsidRPr="00D626B4" w:rsidRDefault="001F60C9" w:rsidP="001F60C9">
      <w:pPr>
        <w:pStyle w:val="PL"/>
        <w:shd w:val="clear" w:color="auto" w:fill="E6E6E6"/>
      </w:pPr>
      <w:r w:rsidRPr="00D626B4">
        <w:t>-- ASN1START</w:t>
      </w:r>
    </w:p>
    <w:p w14:paraId="190C5071" w14:textId="77777777" w:rsidR="001F60C9" w:rsidRPr="00D626B4" w:rsidRDefault="001F60C9" w:rsidP="001F60C9">
      <w:pPr>
        <w:pStyle w:val="PL"/>
        <w:shd w:val="clear" w:color="auto" w:fill="E6E6E6"/>
        <w:rPr>
          <w:snapToGrid w:val="0"/>
        </w:rPr>
      </w:pPr>
    </w:p>
    <w:p w14:paraId="0876AD23" w14:textId="77777777"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14:paraId="4BDCC007" w14:textId="77777777"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EBF9BBD"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47C6A1A3" w14:textId="77777777"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14:paraId="2A33CD59" w14:textId="77777777" w:rsidR="001F60C9" w:rsidRPr="00D626B4" w:rsidRDefault="001F60C9" w:rsidP="001F60C9">
      <w:pPr>
        <w:pStyle w:val="PL"/>
        <w:shd w:val="clear" w:color="auto" w:fill="E6E6E6"/>
        <w:rPr>
          <w:snapToGrid w:val="0"/>
        </w:rPr>
      </w:pPr>
      <w:bookmarkStart w:id="1087"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0598EB9" w14:textId="77777777"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1087"/>
    <w:p w14:paraId="26C51C4F" w14:textId="77777777"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14:paraId="72DBD904" w14:textId="77777777" w:rsidR="001F60C9" w:rsidRPr="00D626B4" w:rsidRDefault="001F60C9" w:rsidP="001F60C9">
      <w:pPr>
        <w:pStyle w:val="PL"/>
        <w:shd w:val="clear" w:color="auto" w:fill="E6E6E6"/>
        <w:rPr>
          <w:snapToGrid w:val="0"/>
        </w:rPr>
      </w:pPr>
      <w:r w:rsidRPr="00D626B4">
        <w:rPr>
          <w:snapToGrid w:val="0"/>
        </w:rPr>
        <w:tab/>
        <w:t>...</w:t>
      </w:r>
    </w:p>
    <w:p w14:paraId="772151E1" w14:textId="77777777" w:rsidR="001F60C9" w:rsidRPr="00D626B4" w:rsidRDefault="001F60C9" w:rsidP="001F60C9">
      <w:pPr>
        <w:pStyle w:val="PL"/>
        <w:shd w:val="clear" w:color="auto" w:fill="E6E6E6"/>
        <w:rPr>
          <w:snapToGrid w:val="0"/>
        </w:rPr>
      </w:pPr>
      <w:r w:rsidRPr="00D626B4">
        <w:rPr>
          <w:snapToGrid w:val="0"/>
        </w:rPr>
        <w:t>}</w:t>
      </w:r>
    </w:p>
    <w:p w14:paraId="544F2670" w14:textId="77777777" w:rsidR="001F60C9" w:rsidRPr="00D626B4" w:rsidRDefault="001F60C9" w:rsidP="001F60C9">
      <w:pPr>
        <w:pStyle w:val="PL"/>
        <w:shd w:val="clear" w:color="auto" w:fill="E6E6E6"/>
      </w:pPr>
    </w:p>
    <w:p w14:paraId="7B8280B5" w14:textId="77777777"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14:paraId="5890A0C7" w14:textId="77777777" w:rsidR="001F60C9" w:rsidRPr="00D626B4" w:rsidRDefault="001F60C9" w:rsidP="001F60C9">
      <w:pPr>
        <w:pStyle w:val="PL"/>
        <w:shd w:val="clear" w:color="auto" w:fill="E6E6E6"/>
        <w:rPr>
          <w:snapToGrid w:val="0"/>
        </w:rPr>
      </w:pPr>
    </w:p>
    <w:p w14:paraId="3F74EA67" w14:textId="77777777" w:rsidR="001F60C9" w:rsidRPr="00D626B4" w:rsidRDefault="001F60C9" w:rsidP="001F60C9">
      <w:pPr>
        <w:pStyle w:val="PL"/>
        <w:shd w:val="clear" w:color="auto" w:fill="E6E6E6"/>
        <w:rPr>
          <w:snapToGrid w:val="0"/>
        </w:rPr>
      </w:pPr>
      <w:bookmarkStart w:id="1088" w:name="_Hlk504961628"/>
      <w:r w:rsidRPr="00D626B4">
        <w:rPr>
          <w:snapToGrid w:val="0"/>
        </w:rPr>
        <w:t xml:space="preserve">RTK-Residuals-Element-r15 </w:t>
      </w:r>
      <w:bookmarkEnd w:id="1088"/>
      <w:r w:rsidRPr="00D626B4">
        <w:rPr>
          <w:snapToGrid w:val="0"/>
        </w:rPr>
        <w:t>::= SEQUENCE {</w:t>
      </w:r>
    </w:p>
    <w:p w14:paraId="035151C8"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14:paraId="61BB0965" w14:textId="77777777"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14:paraId="5F645A2F" w14:textId="77777777"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14:paraId="27E49C89" w14:textId="77777777" w:rsidR="001F60C9" w:rsidRPr="00D626B4" w:rsidRDefault="001F60C9" w:rsidP="001F60C9">
      <w:pPr>
        <w:pStyle w:val="PL"/>
        <w:shd w:val="clear" w:color="auto" w:fill="E6E6E6"/>
        <w:rPr>
          <w:snapToGrid w:val="0"/>
        </w:rPr>
      </w:pPr>
      <w:r w:rsidRPr="00D626B4">
        <w:rPr>
          <w:snapToGrid w:val="0"/>
        </w:rPr>
        <w:tab/>
      </w:r>
      <w:bookmarkStart w:id="1089" w:name="_Hlk504961615"/>
      <w:r w:rsidRPr="00D626B4">
        <w:rPr>
          <w:snapToGrid w:val="0"/>
        </w:rPr>
        <w:t>s-oh-r15</w:t>
      </w:r>
      <w:bookmarkEnd w:id="1089"/>
      <w:r w:rsidRPr="00D626B4">
        <w:rPr>
          <w:snapToGrid w:val="0"/>
        </w:rPr>
        <w:tab/>
      </w:r>
      <w:r w:rsidRPr="00D626B4">
        <w:rPr>
          <w:snapToGrid w:val="0"/>
        </w:rPr>
        <w:tab/>
      </w:r>
      <w:r w:rsidRPr="00D626B4">
        <w:rPr>
          <w:snapToGrid w:val="0"/>
        </w:rPr>
        <w:tab/>
        <w:t>INTEGER (0..63),</w:t>
      </w:r>
    </w:p>
    <w:p w14:paraId="0855F6FC" w14:textId="77777777"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14:paraId="64F0D266" w14:textId="77777777"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14:paraId="05C47D62" w14:textId="77777777" w:rsidR="001F60C9" w:rsidRPr="00D626B4" w:rsidRDefault="001F60C9" w:rsidP="001F60C9">
      <w:pPr>
        <w:pStyle w:val="PL"/>
        <w:shd w:val="clear" w:color="auto" w:fill="E6E6E6"/>
        <w:rPr>
          <w:snapToGrid w:val="0"/>
        </w:rPr>
      </w:pPr>
      <w:r w:rsidRPr="00D626B4">
        <w:rPr>
          <w:snapToGrid w:val="0"/>
        </w:rPr>
        <w:tab/>
        <w:t>...</w:t>
      </w:r>
    </w:p>
    <w:p w14:paraId="5E0AC269" w14:textId="77777777" w:rsidR="001F60C9" w:rsidRPr="00D626B4" w:rsidRDefault="001F60C9" w:rsidP="001F60C9">
      <w:pPr>
        <w:pStyle w:val="PL"/>
        <w:shd w:val="clear" w:color="auto" w:fill="E6E6E6"/>
      </w:pPr>
      <w:r w:rsidRPr="00D626B4">
        <w:rPr>
          <w:snapToGrid w:val="0"/>
        </w:rPr>
        <w:t>}</w:t>
      </w:r>
    </w:p>
    <w:p w14:paraId="5DD11D9E" w14:textId="77777777" w:rsidR="001F60C9" w:rsidRPr="00D626B4" w:rsidRDefault="001F60C9" w:rsidP="001F60C9">
      <w:pPr>
        <w:pStyle w:val="PL"/>
        <w:shd w:val="clear" w:color="auto" w:fill="E6E6E6"/>
      </w:pPr>
    </w:p>
    <w:p w14:paraId="3A6A30AF" w14:textId="77777777" w:rsidR="001F60C9" w:rsidRPr="00D626B4" w:rsidRDefault="001F60C9" w:rsidP="001F60C9">
      <w:pPr>
        <w:pStyle w:val="PL"/>
        <w:shd w:val="clear" w:color="auto" w:fill="E6E6E6"/>
      </w:pPr>
      <w:r w:rsidRPr="00D626B4">
        <w:t>-- ASN1STOP</w:t>
      </w:r>
    </w:p>
    <w:p w14:paraId="16DA6DD6" w14:textId="77777777"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949DC97" w14:textId="77777777" w:rsidTr="00EA5B55">
        <w:trPr>
          <w:cantSplit/>
          <w:tblHeader/>
        </w:trPr>
        <w:tc>
          <w:tcPr>
            <w:tcW w:w="9639" w:type="dxa"/>
          </w:tcPr>
          <w:p w14:paraId="54B4706D" w14:textId="77777777" w:rsidR="001F60C9" w:rsidRPr="00D626B4" w:rsidRDefault="001F60C9" w:rsidP="00EA4606">
            <w:pPr>
              <w:pStyle w:val="TAH"/>
              <w:rPr>
                <w:i/>
              </w:rPr>
            </w:pPr>
            <w:r w:rsidRPr="00D626B4">
              <w:rPr>
                <w:i/>
                <w:snapToGrid w:val="0"/>
              </w:rPr>
              <w:t xml:space="preserve">GNSS-RTK-Residuals </w:t>
            </w:r>
            <w:r w:rsidRPr="00D626B4">
              <w:rPr>
                <w:iCs/>
                <w:noProof/>
              </w:rPr>
              <w:t>field descriptions</w:t>
            </w:r>
          </w:p>
        </w:tc>
      </w:tr>
      <w:tr w:rsidR="00D626B4" w:rsidRPr="00D626B4" w14:paraId="472A3115" w14:textId="77777777" w:rsidTr="00EA5B55">
        <w:trPr>
          <w:cantSplit/>
        </w:trPr>
        <w:tc>
          <w:tcPr>
            <w:tcW w:w="9639" w:type="dxa"/>
          </w:tcPr>
          <w:p w14:paraId="11A06247" w14:textId="77777777" w:rsidR="001F60C9" w:rsidRPr="00D626B4" w:rsidRDefault="001F60C9" w:rsidP="00EA5B55">
            <w:pPr>
              <w:pStyle w:val="TAL"/>
              <w:rPr>
                <w:rFonts w:eastAsia="Malgun Gothic"/>
                <w:b/>
                <w:i/>
              </w:rPr>
            </w:pPr>
            <w:proofErr w:type="spellStart"/>
            <w:r w:rsidRPr="00D626B4">
              <w:rPr>
                <w:rFonts w:eastAsia="Malgun Gothic"/>
                <w:b/>
                <w:i/>
              </w:rPr>
              <w:t>epochTime</w:t>
            </w:r>
            <w:proofErr w:type="spellEnd"/>
          </w:p>
          <w:p w14:paraId="50E6F3F7" w14:textId="77777777"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proofErr w:type="spellStart"/>
            <w:r w:rsidRPr="00D626B4">
              <w:rPr>
                <w:i/>
                <w:lang w:eastAsia="en-GB"/>
              </w:rPr>
              <w:t>gnss-TimeID</w:t>
            </w:r>
            <w:proofErr w:type="spellEnd"/>
            <w:r w:rsidRPr="00D626B4">
              <w:rPr>
                <w:lang w:eastAsia="en-GB"/>
              </w:rPr>
              <w:t xml:space="preserve"> in </w:t>
            </w:r>
            <w:r w:rsidRPr="00D626B4">
              <w:rPr>
                <w:i/>
                <w:snapToGrid w:val="0"/>
              </w:rPr>
              <w:t>GNSS</w:t>
            </w:r>
            <w:r w:rsidRPr="00D626B4">
              <w:rPr>
                <w:i/>
                <w:snapToGrid w:val="0"/>
              </w:rPr>
              <w:noBreakHyphen/>
            </w:r>
            <w:proofErr w:type="spellStart"/>
            <w:r w:rsidRPr="00D626B4">
              <w:rPr>
                <w:i/>
                <w:snapToGrid w:val="0"/>
              </w:rPr>
              <w:t>SystemTime</w:t>
            </w:r>
            <w:proofErr w:type="spellEnd"/>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w:t>
            </w:r>
            <w:proofErr w:type="spellStart"/>
            <w:r w:rsidRPr="00D626B4">
              <w:rPr>
                <w:i/>
                <w:snapToGrid w:val="0"/>
              </w:rPr>
              <w:t>GenericAssistDataElement</w:t>
            </w:r>
            <w:proofErr w:type="spellEnd"/>
            <w:r w:rsidRPr="00D626B4">
              <w:rPr>
                <w:snapToGrid w:val="0"/>
              </w:rPr>
              <w:t>.</w:t>
            </w:r>
          </w:p>
        </w:tc>
      </w:tr>
      <w:tr w:rsidR="00D626B4" w:rsidRPr="00D626B4" w14:paraId="49B05450" w14:textId="77777777" w:rsidTr="00EA5B55">
        <w:trPr>
          <w:cantSplit/>
        </w:trPr>
        <w:tc>
          <w:tcPr>
            <w:tcW w:w="9639" w:type="dxa"/>
          </w:tcPr>
          <w:p w14:paraId="38A9D11D" w14:textId="77777777" w:rsidR="001F60C9" w:rsidRPr="00D626B4" w:rsidRDefault="001F60C9" w:rsidP="00EA5B55">
            <w:pPr>
              <w:pStyle w:val="TAL"/>
              <w:rPr>
                <w:b/>
                <w:i/>
              </w:rPr>
            </w:pPr>
            <w:proofErr w:type="spellStart"/>
            <w:r w:rsidRPr="00D626B4">
              <w:rPr>
                <w:b/>
                <w:i/>
              </w:rPr>
              <w:t>referenceStationID</w:t>
            </w:r>
            <w:proofErr w:type="spellEnd"/>
          </w:p>
          <w:p w14:paraId="65C8213F" w14:textId="77777777"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14:paraId="7F0A944B" w14:textId="77777777" w:rsidTr="00EA5B55">
        <w:trPr>
          <w:cantSplit/>
        </w:trPr>
        <w:tc>
          <w:tcPr>
            <w:tcW w:w="9639" w:type="dxa"/>
          </w:tcPr>
          <w:p w14:paraId="0C9F6685" w14:textId="77777777" w:rsidR="001F60C9" w:rsidRPr="00D626B4" w:rsidRDefault="001F60C9" w:rsidP="00EA5B55">
            <w:pPr>
              <w:pStyle w:val="TAL"/>
              <w:rPr>
                <w:b/>
                <w:i/>
                <w:snapToGrid w:val="0"/>
              </w:rPr>
            </w:pPr>
            <w:r w:rsidRPr="00D626B4">
              <w:rPr>
                <w:b/>
                <w:i/>
                <w:snapToGrid w:val="0"/>
              </w:rPr>
              <w:t>n-Refs</w:t>
            </w:r>
          </w:p>
          <w:p w14:paraId="5A2CAD8B" w14:textId="77777777"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14:paraId="5994233A" w14:textId="77777777" w:rsidTr="00EA5B55">
        <w:trPr>
          <w:cantSplit/>
        </w:trPr>
        <w:tc>
          <w:tcPr>
            <w:tcW w:w="9639" w:type="dxa"/>
          </w:tcPr>
          <w:p w14:paraId="53E8098A" w14:textId="77777777" w:rsidR="001F60C9" w:rsidRPr="00D626B4" w:rsidRDefault="001F60C9" w:rsidP="00EA5B55">
            <w:pPr>
              <w:pStyle w:val="TAL"/>
              <w:rPr>
                <w:b/>
                <w:i/>
                <w:snapToGrid w:val="0"/>
              </w:rPr>
            </w:pPr>
            <w:proofErr w:type="spellStart"/>
            <w:r w:rsidRPr="00D626B4">
              <w:rPr>
                <w:b/>
                <w:i/>
                <w:snapToGrid w:val="0"/>
              </w:rPr>
              <w:t>l1</w:t>
            </w:r>
            <w:proofErr w:type="spellEnd"/>
            <w:r w:rsidRPr="00D626B4">
              <w:rPr>
                <w:b/>
                <w:i/>
                <w:snapToGrid w:val="0"/>
              </w:rPr>
              <w:t xml:space="preserve">, </w:t>
            </w:r>
            <w:proofErr w:type="spellStart"/>
            <w:r w:rsidRPr="00D626B4">
              <w:rPr>
                <w:b/>
                <w:i/>
                <w:snapToGrid w:val="0"/>
              </w:rPr>
              <w:t>l2</w:t>
            </w:r>
            <w:proofErr w:type="spellEnd"/>
          </w:p>
          <w:p w14:paraId="07C2DC90" w14:textId="77777777" w:rsidR="001F60C9" w:rsidRPr="00D626B4" w:rsidRDefault="001F60C9" w:rsidP="00EA5B55">
            <w:pPr>
              <w:pStyle w:val="TAL"/>
              <w:rPr>
                <w:b/>
                <w:i/>
                <w:snapToGrid w:val="0"/>
              </w:rPr>
            </w:pPr>
            <w:r w:rsidRPr="00D626B4">
              <w:rPr>
                <w:snapToGrid w:val="0"/>
              </w:rPr>
              <w:t xml:space="preserve">These fields specify the dual-frequency combination of </w:t>
            </w:r>
            <w:proofErr w:type="spellStart"/>
            <w:r w:rsidRPr="00D626B4">
              <w:rPr>
                <w:snapToGrid w:val="0"/>
              </w:rPr>
              <w:t>L1</w:t>
            </w:r>
            <w:proofErr w:type="spellEnd"/>
            <w:r w:rsidRPr="00D626B4">
              <w:rPr>
                <w:snapToGrid w:val="0"/>
              </w:rPr>
              <w:t xml:space="preserve"> and </w:t>
            </w:r>
            <w:proofErr w:type="spellStart"/>
            <w:r w:rsidRPr="00D626B4">
              <w:rPr>
                <w:snapToGrid w:val="0"/>
              </w:rPr>
              <w:t>L2</w:t>
            </w:r>
            <w:proofErr w:type="spellEnd"/>
            <w:r w:rsidRPr="00D626B4">
              <w:rPr>
                <w:snapToGrid w:val="0"/>
              </w:rPr>
              <w:t xml:space="preserve"> link/frequencies for which the </w:t>
            </w:r>
            <w:proofErr w:type="spellStart"/>
            <w:r w:rsidRPr="00D626B4">
              <w:rPr>
                <w:i/>
                <w:snapToGrid w:val="0"/>
              </w:rPr>
              <w:t>rtk</w:t>
            </w:r>
            <w:proofErr w:type="spellEnd"/>
            <w:r w:rsidRPr="00D626B4">
              <w:rPr>
                <w:i/>
                <w:snapToGrid w:val="0"/>
              </w:rPr>
              <w:t xml:space="preserve"> residuals-list</w:t>
            </w:r>
            <w:r w:rsidRPr="00D626B4">
              <w:rPr>
                <w:snapToGrid w:val="0"/>
              </w:rPr>
              <w:t xml:space="preserve"> is provided. If the fields are absent, the d</w:t>
            </w:r>
            <w:r w:rsidR="00534549" w:rsidRPr="00D626B4">
              <w:rPr>
                <w:snapToGrid w:val="0"/>
              </w:rPr>
              <w:t>efault interpretation in table '</w:t>
            </w:r>
            <w:proofErr w:type="spellStart"/>
            <w:r w:rsidR="00534549" w:rsidRPr="00D626B4">
              <w:rPr>
                <w:snapToGrid w:val="0"/>
              </w:rPr>
              <w:t>L1</w:t>
            </w:r>
            <w:proofErr w:type="spellEnd"/>
            <w:r w:rsidR="00534549" w:rsidRPr="00D626B4">
              <w:rPr>
                <w:snapToGrid w:val="0"/>
              </w:rPr>
              <w:t>/</w:t>
            </w:r>
            <w:proofErr w:type="spellStart"/>
            <w:r w:rsidR="00534549" w:rsidRPr="00D626B4">
              <w:rPr>
                <w:snapToGrid w:val="0"/>
              </w:rPr>
              <w:t>L2</w:t>
            </w:r>
            <w:proofErr w:type="spellEnd"/>
            <w:r w:rsidR="00534549" w:rsidRPr="00D626B4">
              <w:rPr>
                <w:snapToGrid w:val="0"/>
              </w:rPr>
              <w:t xml:space="preserve">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rPr>
                <w:snapToGrid w:val="0"/>
              </w:rPr>
              <w:t xml:space="preserve"> applies.</w:t>
            </w:r>
          </w:p>
        </w:tc>
      </w:tr>
      <w:tr w:rsidR="00D626B4" w:rsidRPr="00D626B4" w14:paraId="2D24D1BC" w14:textId="77777777" w:rsidTr="00EA5B55">
        <w:trPr>
          <w:cantSplit/>
        </w:trPr>
        <w:tc>
          <w:tcPr>
            <w:tcW w:w="9639" w:type="dxa"/>
          </w:tcPr>
          <w:p w14:paraId="23185AA3" w14:textId="77777777" w:rsidR="001F60C9" w:rsidRPr="00D626B4" w:rsidRDefault="001F60C9" w:rsidP="00EA5B55">
            <w:pPr>
              <w:pStyle w:val="TAL"/>
              <w:rPr>
                <w:b/>
              </w:rPr>
            </w:pPr>
            <w:proofErr w:type="spellStart"/>
            <w:r w:rsidRPr="00D626B4">
              <w:rPr>
                <w:b/>
              </w:rPr>
              <w:t>svID</w:t>
            </w:r>
            <w:proofErr w:type="spellEnd"/>
          </w:p>
          <w:p w14:paraId="7859EEA3" w14:textId="77777777" w:rsidR="001F60C9" w:rsidRPr="00D626B4" w:rsidRDefault="001F60C9" w:rsidP="00EA5B55">
            <w:pPr>
              <w:pStyle w:val="TAL"/>
            </w:pPr>
            <w:r w:rsidRPr="00D626B4">
              <w:t>This field specifies the satellite for which the data is provided.</w:t>
            </w:r>
          </w:p>
        </w:tc>
      </w:tr>
      <w:tr w:rsidR="00D626B4" w:rsidRPr="00D626B4" w14:paraId="64DD8AEA" w14:textId="77777777" w:rsidTr="00EA5B55">
        <w:trPr>
          <w:cantSplit/>
        </w:trPr>
        <w:tc>
          <w:tcPr>
            <w:tcW w:w="9639" w:type="dxa"/>
          </w:tcPr>
          <w:p w14:paraId="788EF023" w14:textId="77777777" w:rsidR="001F60C9" w:rsidRPr="00D626B4" w:rsidRDefault="001F60C9" w:rsidP="00EA5B55">
            <w:pPr>
              <w:pStyle w:val="TAL"/>
              <w:rPr>
                <w:b/>
                <w:i/>
                <w:snapToGrid w:val="0"/>
              </w:rPr>
            </w:pPr>
            <w:r w:rsidRPr="00D626B4">
              <w:rPr>
                <w:b/>
                <w:i/>
                <w:snapToGrid w:val="0"/>
              </w:rPr>
              <w:t>s-</w:t>
            </w:r>
            <w:proofErr w:type="spellStart"/>
            <w:r w:rsidRPr="00D626B4">
              <w:rPr>
                <w:b/>
                <w:i/>
                <w:snapToGrid w:val="0"/>
              </w:rPr>
              <w:t>oc</w:t>
            </w:r>
            <w:proofErr w:type="spellEnd"/>
          </w:p>
          <w:p w14:paraId="1E9F5C90" w14:textId="77777777" w:rsidR="001F60C9" w:rsidRPr="00D626B4" w:rsidRDefault="001F60C9" w:rsidP="00EA5B55">
            <w:pPr>
              <w:pStyle w:val="TAL"/>
            </w:pPr>
            <w:r w:rsidRPr="00D626B4">
              <w:t xml:space="preserve">This field specifies the constant term of standard deviation (1 sigma) for non-dispersive interpolation residuals, </w:t>
            </w:r>
            <w:proofErr w:type="spellStart"/>
            <w:r w:rsidRPr="00D626B4">
              <w:rPr>
                <w:i/>
              </w:rPr>
              <w:t>s</w:t>
            </w:r>
            <w:r w:rsidRPr="00D626B4">
              <w:rPr>
                <w:i/>
                <w:vertAlign w:val="subscript"/>
              </w:rPr>
              <w:t>0c</w:t>
            </w:r>
            <w:proofErr w:type="spellEnd"/>
            <w:r w:rsidRPr="00D626B4">
              <w:t>.</w:t>
            </w:r>
          </w:p>
          <w:p w14:paraId="62AEBEE0" w14:textId="14D97162" w:rsidR="001F60C9" w:rsidRPr="00D626B4" w:rsidRDefault="001F60C9" w:rsidP="00EA5B55">
            <w:pPr>
              <w:pStyle w:val="TAL"/>
            </w:pPr>
            <w:r w:rsidRPr="00D626B4">
              <w:t xml:space="preserve">Scale factor 0.5 </w:t>
            </w:r>
            <w:del w:id="1090" w:author="David Bartlett" w:date="2020-06-09T12:24:00Z">
              <w:r w:rsidRPr="00D626B4" w:rsidDel="0042559A">
                <w:delText>milli-meter</w:delText>
              </w:r>
            </w:del>
            <w:ins w:id="1091" w:author="David Bartlett" w:date="2020-06-09T12:24:00Z">
              <w:r w:rsidR="0042559A">
                <w:t>millimetre</w:t>
              </w:r>
            </w:ins>
            <w:r w:rsidRPr="00D626B4">
              <w:t xml:space="preserve">; range 0–127 </w:t>
            </w:r>
            <w:del w:id="1092" w:author="David Bartlett" w:date="2020-06-09T12:24:00Z">
              <w:r w:rsidRPr="00D626B4" w:rsidDel="0042559A">
                <w:delText>milli-meter</w:delText>
              </w:r>
            </w:del>
            <w:ins w:id="1093" w:author="David Bartlett" w:date="2020-06-09T12:24:00Z">
              <w:r w:rsidR="0042559A">
                <w:t>millimetre</w:t>
              </w:r>
            </w:ins>
            <w:r w:rsidRPr="00D626B4">
              <w:t>. NOTE 1.</w:t>
            </w:r>
          </w:p>
        </w:tc>
      </w:tr>
      <w:tr w:rsidR="00D626B4" w:rsidRPr="00D626B4" w14:paraId="5D8B6D2A" w14:textId="77777777" w:rsidTr="00EA5B55">
        <w:trPr>
          <w:cantSplit/>
        </w:trPr>
        <w:tc>
          <w:tcPr>
            <w:tcW w:w="9639" w:type="dxa"/>
          </w:tcPr>
          <w:p w14:paraId="2227104C" w14:textId="77777777" w:rsidR="001F60C9" w:rsidRPr="00D626B4" w:rsidRDefault="001F60C9" w:rsidP="00EA5B55">
            <w:pPr>
              <w:pStyle w:val="TAL"/>
              <w:rPr>
                <w:b/>
                <w:i/>
                <w:snapToGrid w:val="0"/>
              </w:rPr>
            </w:pPr>
            <w:r w:rsidRPr="00D626B4">
              <w:rPr>
                <w:b/>
                <w:i/>
                <w:snapToGrid w:val="0"/>
              </w:rPr>
              <w:t>s-od</w:t>
            </w:r>
          </w:p>
          <w:p w14:paraId="4FA8EC8E" w14:textId="77777777" w:rsidR="001F60C9" w:rsidRPr="00D626B4" w:rsidRDefault="001F60C9" w:rsidP="00EA5B55">
            <w:pPr>
              <w:pStyle w:val="TAL"/>
            </w:pPr>
            <w:r w:rsidRPr="00D626B4">
              <w:t xml:space="preserve">This field specifies the distance dependent term of standard deviation (1 sigma) for nondispersive interpolation residuals, </w:t>
            </w:r>
            <w:proofErr w:type="spellStart"/>
            <w:r w:rsidRPr="00D626B4">
              <w:rPr>
                <w:i/>
              </w:rPr>
              <w:t>s</w:t>
            </w:r>
            <w:r w:rsidRPr="00D626B4">
              <w:rPr>
                <w:i/>
                <w:vertAlign w:val="subscript"/>
              </w:rPr>
              <w:t>0d</w:t>
            </w:r>
            <w:proofErr w:type="spellEnd"/>
            <w:r w:rsidRPr="00D626B4">
              <w:t>.</w:t>
            </w:r>
          </w:p>
          <w:p w14:paraId="1E87DF3A" w14:textId="77777777" w:rsidR="001F60C9" w:rsidRPr="00D626B4" w:rsidRDefault="001F60C9" w:rsidP="00EA5B55">
            <w:pPr>
              <w:pStyle w:val="TAL"/>
            </w:pPr>
            <w:r w:rsidRPr="00D626B4">
              <w:t>Scale factor 0.01 ppm; range 0–5.11 ppm. NOTE 1.</w:t>
            </w:r>
          </w:p>
        </w:tc>
      </w:tr>
      <w:tr w:rsidR="00D626B4" w:rsidRPr="00D626B4" w14:paraId="5E6C44BE" w14:textId="77777777" w:rsidTr="00EA5B55">
        <w:trPr>
          <w:cantSplit/>
        </w:trPr>
        <w:tc>
          <w:tcPr>
            <w:tcW w:w="9639" w:type="dxa"/>
          </w:tcPr>
          <w:p w14:paraId="48E7CDD5" w14:textId="77777777" w:rsidR="001F60C9" w:rsidRPr="00D626B4" w:rsidRDefault="001F60C9" w:rsidP="00EA5B55">
            <w:pPr>
              <w:pStyle w:val="TAL"/>
              <w:rPr>
                <w:b/>
                <w:i/>
                <w:snapToGrid w:val="0"/>
              </w:rPr>
            </w:pPr>
            <w:r w:rsidRPr="00D626B4">
              <w:rPr>
                <w:b/>
                <w:i/>
                <w:snapToGrid w:val="0"/>
              </w:rPr>
              <w:t>s-oh</w:t>
            </w:r>
          </w:p>
          <w:p w14:paraId="7FD03B98" w14:textId="77777777" w:rsidR="001F60C9" w:rsidRPr="00D626B4" w:rsidRDefault="001F60C9" w:rsidP="00EA5B55">
            <w:pPr>
              <w:pStyle w:val="TAL"/>
            </w:pPr>
            <w:r w:rsidRPr="00D626B4">
              <w:t xml:space="preserve">This field specifies the height dependent term of standard deviation (1 sigma) for nondispersive interpolation residuals, </w:t>
            </w:r>
            <w:proofErr w:type="spellStart"/>
            <w:r w:rsidRPr="00D626B4">
              <w:rPr>
                <w:i/>
              </w:rPr>
              <w:t>s</w:t>
            </w:r>
            <w:r w:rsidRPr="00D626B4">
              <w:rPr>
                <w:i/>
                <w:vertAlign w:val="subscript"/>
              </w:rPr>
              <w:t>0h</w:t>
            </w:r>
            <w:proofErr w:type="spellEnd"/>
            <w:r w:rsidRPr="00D626B4">
              <w:t>.</w:t>
            </w:r>
          </w:p>
          <w:p w14:paraId="728B208A" w14:textId="77777777" w:rsidR="001F60C9" w:rsidRPr="00D626B4" w:rsidRDefault="001F60C9" w:rsidP="00EA5B55">
            <w:pPr>
              <w:pStyle w:val="TAL"/>
            </w:pPr>
            <w:r w:rsidRPr="00D626B4">
              <w:t>Scale factor 0.1 ppm; range 0–5.1 ppm. NOTE 1.</w:t>
            </w:r>
          </w:p>
        </w:tc>
      </w:tr>
      <w:tr w:rsidR="00D626B4" w:rsidRPr="00D626B4" w14:paraId="02EB3DB3" w14:textId="77777777" w:rsidTr="00EA5B55">
        <w:trPr>
          <w:cantSplit/>
        </w:trPr>
        <w:tc>
          <w:tcPr>
            <w:tcW w:w="9639" w:type="dxa"/>
          </w:tcPr>
          <w:p w14:paraId="7A961B8A" w14:textId="77777777" w:rsidR="001F60C9" w:rsidRPr="00D626B4" w:rsidRDefault="001F60C9" w:rsidP="00EA5B55">
            <w:pPr>
              <w:pStyle w:val="TAL"/>
              <w:rPr>
                <w:b/>
                <w:i/>
                <w:snapToGrid w:val="0"/>
              </w:rPr>
            </w:pPr>
            <w:r w:rsidRPr="00D626B4">
              <w:rPr>
                <w:b/>
                <w:i/>
                <w:snapToGrid w:val="0"/>
              </w:rPr>
              <w:t>s-</w:t>
            </w:r>
            <w:proofErr w:type="spellStart"/>
            <w:r w:rsidRPr="00D626B4">
              <w:rPr>
                <w:b/>
                <w:i/>
                <w:snapToGrid w:val="0"/>
              </w:rPr>
              <w:t>lc</w:t>
            </w:r>
            <w:proofErr w:type="spellEnd"/>
          </w:p>
          <w:p w14:paraId="6BAB7A43" w14:textId="77777777" w:rsidR="001F60C9" w:rsidRPr="00D626B4" w:rsidRDefault="001F60C9" w:rsidP="00EA5B55">
            <w:pPr>
              <w:pStyle w:val="TAL"/>
            </w:pPr>
            <w:r w:rsidRPr="00D626B4">
              <w:t xml:space="preserve">This field specifies the constant term of standard deviation (1 sigma) for dispersive interpolation residuals (as affecting </w:t>
            </w:r>
            <w:proofErr w:type="spellStart"/>
            <w:r w:rsidRPr="00D626B4">
              <w:t>L1</w:t>
            </w:r>
            <w:proofErr w:type="spellEnd"/>
            <w:r w:rsidRPr="00D626B4">
              <w:t xml:space="preserve"> frequency), </w:t>
            </w:r>
            <w:proofErr w:type="spellStart"/>
            <w:r w:rsidRPr="00D626B4">
              <w:rPr>
                <w:i/>
              </w:rPr>
              <w:t>s</w:t>
            </w:r>
            <w:r w:rsidRPr="00D626B4">
              <w:rPr>
                <w:i/>
                <w:vertAlign w:val="subscript"/>
              </w:rPr>
              <w:t>lc</w:t>
            </w:r>
            <w:proofErr w:type="spellEnd"/>
            <w:r w:rsidR="00534549" w:rsidRPr="00D626B4">
              <w:t>. '</w:t>
            </w:r>
            <w:proofErr w:type="spellStart"/>
            <w:r w:rsidR="00534549" w:rsidRPr="00D626B4">
              <w:t>L1</w:t>
            </w:r>
            <w:proofErr w:type="spellEnd"/>
            <w:r w:rsidR="00534549" w:rsidRPr="00D626B4">
              <w:t>'</w:t>
            </w:r>
            <w:r w:rsidRPr="00D626B4">
              <w:t xml:space="preserve"> corresponds to the link indicated by the </w:t>
            </w:r>
            <w:proofErr w:type="spellStart"/>
            <w:r w:rsidRPr="00D626B4">
              <w:rPr>
                <w:i/>
              </w:rPr>
              <w:t>l1</w:t>
            </w:r>
            <w:proofErr w:type="spellEnd"/>
            <w:r w:rsidRPr="00D626B4">
              <w:t xml:space="preserve"> field.</w:t>
            </w:r>
          </w:p>
          <w:p w14:paraId="2C7E435E" w14:textId="6BE161ED" w:rsidR="001F60C9" w:rsidRPr="00D626B4" w:rsidRDefault="001F60C9" w:rsidP="00EA5B55">
            <w:pPr>
              <w:pStyle w:val="TAL"/>
            </w:pPr>
            <w:r w:rsidRPr="00D626B4">
              <w:t xml:space="preserve">Scale factor 0.5 </w:t>
            </w:r>
            <w:del w:id="1094" w:author="David Bartlett" w:date="2020-06-09T12:24:00Z">
              <w:r w:rsidRPr="00D626B4" w:rsidDel="0042559A">
                <w:delText>milli-meter</w:delText>
              </w:r>
            </w:del>
            <w:ins w:id="1095" w:author="David Bartlett" w:date="2020-06-09T12:24:00Z">
              <w:r w:rsidR="0042559A">
                <w:t>millimetre</w:t>
              </w:r>
            </w:ins>
            <w:r w:rsidRPr="00D626B4">
              <w:t xml:space="preserve">; range 0–511 </w:t>
            </w:r>
            <w:del w:id="1096" w:author="David Bartlett" w:date="2020-06-09T12:24:00Z">
              <w:r w:rsidRPr="00D626B4" w:rsidDel="0042559A">
                <w:delText>milli-meter</w:delText>
              </w:r>
            </w:del>
            <w:ins w:id="1097" w:author="David Bartlett" w:date="2020-06-09T12:24:00Z">
              <w:r w:rsidR="0042559A">
                <w:t>millimetre</w:t>
              </w:r>
            </w:ins>
          </w:p>
        </w:tc>
      </w:tr>
      <w:tr w:rsidR="001F60C9" w:rsidRPr="00D626B4" w14:paraId="79CB8466" w14:textId="77777777" w:rsidTr="00EA5B55">
        <w:trPr>
          <w:cantSplit/>
        </w:trPr>
        <w:tc>
          <w:tcPr>
            <w:tcW w:w="9639" w:type="dxa"/>
          </w:tcPr>
          <w:p w14:paraId="15AAB99F" w14:textId="77777777" w:rsidR="001F60C9" w:rsidRPr="00D626B4" w:rsidRDefault="001F60C9" w:rsidP="00EA5B55">
            <w:pPr>
              <w:pStyle w:val="TAL"/>
              <w:rPr>
                <w:b/>
                <w:i/>
                <w:snapToGrid w:val="0"/>
              </w:rPr>
            </w:pPr>
            <w:r w:rsidRPr="00D626B4">
              <w:rPr>
                <w:b/>
                <w:i/>
                <w:snapToGrid w:val="0"/>
              </w:rPr>
              <w:t>s-</w:t>
            </w:r>
            <w:proofErr w:type="spellStart"/>
            <w:r w:rsidRPr="00D626B4">
              <w:rPr>
                <w:b/>
                <w:i/>
                <w:snapToGrid w:val="0"/>
              </w:rPr>
              <w:t>ld</w:t>
            </w:r>
            <w:proofErr w:type="spellEnd"/>
          </w:p>
          <w:p w14:paraId="519FC814" w14:textId="77777777"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w:t>
            </w:r>
            <w:proofErr w:type="spellStart"/>
            <w:r w:rsidRPr="00D626B4">
              <w:rPr>
                <w:snapToGrid w:val="0"/>
              </w:rPr>
              <w:t>L1</w:t>
            </w:r>
            <w:proofErr w:type="spellEnd"/>
            <w:r w:rsidRPr="00D626B4">
              <w:rPr>
                <w:snapToGrid w:val="0"/>
              </w:rPr>
              <w:t xml:space="preserve"> frequency), </w:t>
            </w:r>
            <w:r w:rsidRPr="00D626B4">
              <w:rPr>
                <w:i/>
                <w:snapToGrid w:val="0"/>
              </w:rPr>
              <w:t>s</w:t>
            </w:r>
            <w:r w:rsidRPr="00D626B4">
              <w:rPr>
                <w:i/>
                <w:snapToGrid w:val="0"/>
                <w:vertAlign w:val="subscript"/>
              </w:rPr>
              <w:t>ld</w:t>
            </w:r>
            <w:r w:rsidRPr="00D626B4">
              <w:rPr>
                <w:snapToGrid w:val="0"/>
              </w:rPr>
              <w:t xml:space="preserve">. </w:t>
            </w:r>
            <w:r w:rsidR="00534549" w:rsidRPr="00D626B4">
              <w:t>'</w:t>
            </w:r>
            <w:proofErr w:type="spellStart"/>
            <w:r w:rsidR="00534549" w:rsidRPr="00D626B4">
              <w:t>L1</w:t>
            </w:r>
            <w:proofErr w:type="spellEnd"/>
            <w:r w:rsidR="00534549" w:rsidRPr="00D626B4">
              <w:t>'</w:t>
            </w:r>
            <w:r w:rsidRPr="00D626B4">
              <w:t xml:space="preserve"> corresponds to the link indicated by the </w:t>
            </w:r>
            <w:proofErr w:type="spellStart"/>
            <w:r w:rsidRPr="00D626B4">
              <w:rPr>
                <w:i/>
              </w:rPr>
              <w:t>l1</w:t>
            </w:r>
            <w:proofErr w:type="spellEnd"/>
            <w:r w:rsidRPr="00D626B4">
              <w:t xml:space="preserve"> field.</w:t>
            </w:r>
            <w:r w:rsidRPr="00D626B4">
              <w:rPr>
                <w:snapToGrid w:val="0"/>
              </w:rPr>
              <w:t xml:space="preserve"> NOTE 2.</w:t>
            </w:r>
          </w:p>
        </w:tc>
      </w:tr>
    </w:tbl>
    <w:p w14:paraId="0FA334CB" w14:textId="77777777" w:rsidR="001F60C9" w:rsidRPr="00D626B4" w:rsidRDefault="001F60C9" w:rsidP="00EA4606"/>
    <w:p w14:paraId="032D0D6B" w14:textId="77777777"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w:t>
      </w:r>
      <w:proofErr w:type="spellStart"/>
      <w:r w:rsidRPr="00D626B4">
        <w:rPr>
          <w:i/>
        </w:rPr>
        <w:t>oc</w:t>
      </w:r>
      <w:proofErr w:type="spellEnd"/>
      <w:r w:rsidRPr="00D626B4">
        <w:t xml:space="preserve">, </w:t>
      </w:r>
      <w:r w:rsidRPr="00D626B4">
        <w:rPr>
          <w:i/>
        </w:rPr>
        <w:t>s-</w:t>
      </w:r>
      <w:proofErr w:type="spellStart"/>
      <w:r w:rsidRPr="00D626B4">
        <w:rPr>
          <w:i/>
        </w:rPr>
        <w:t>od</w:t>
      </w:r>
      <w:proofErr w:type="spellEnd"/>
      <w:r w:rsidRPr="00D626B4">
        <w:t xml:space="preserve"> and </w:t>
      </w:r>
      <w:r w:rsidRPr="00D626B4">
        <w:rPr>
          <w:i/>
        </w:rPr>
        <w:t>s-oh</w:t>
      </w:r>
      <w:r w:rsidRPr="00D626B4">
        <w:t xml:space="preserve"> using the formula:</w:t>
      </w:r>
      <w:r w:rsidRPr="00D626B4">
        <w:br/>
      </w:r>
      <w:r w:rsidRPr="00D626B4">
        <w:rPr>
          <w:position w:val="-16"/>
        </w:rPr>
        <w:object w:dxaOrig="4000" w:dyaOrig="480" w14:anchorId="713B7921">
          <v:shape id="_x0000_i1082" type="#_x0000_t75" style="width:168pt;height:18pt" o:ole="">
            <v:imagedata r:id="rId117" o:title=""/>
          </v:shape>
          <o:OLEObject Type="Embed" ProgID="Equation.3" ShapeID="_x0000_i1082" DrawAspect="Content" ObjectID="_1653222118" r:id="rId118"/>
        </w:object>
      </w:r>
      <w:r w:rsidRPr="00D626B4">
        <w:br/>
        <w:t xml:space="preserve">where </w:t>
      </w:r>
      <w:proofErr w:type="spellStart"/>
      <w:r w:rsidRPr="00D626B4">
        <w:rPr>
          <w:i/>
        </w:rPr>
        <w:t>d</w:t>
      </w:r>
      <w:r w:rsidRPr="00D626B4">
        <w:rPr>
          <w:i/>
          <w:vertAlign w:val="subscript"/>
        </w:rPr>
        <w:t>Ref</w:t>
      </w:r>
      <w:proofErr w:type="spellEnd"/>
      <w:r w:rsidRPr="00D626B4">
        <w:t xml:space="preserve"> is the distance of the target device from the nearest physical reference station in [km] and |</w:t>
      </w:r>
      <w:proofErr w:type="spellStart"/>
      <w:r w:rsidRPr="00D626B4">
        <w:rPr>
          <w:i/>
        </w:rPr>
        <w:t>dh</w:t>
      </w:r>
      <w:r w:rsidRPr="00D626B4">
        <w:rPr>
          <w:i/>
          <w:vertAlign w:val="subscript"/>
        </w:rPr>
        <w:t>Ref</w:t>
      </w:r>
      <w:proofErr w:type="spellEnd"/>
      <w:r w:rsidRPr="00D626B4">
        <w:t>| is the absolute value of the height difference between the nearest physical reference station</w:t>
      </w:r>
      <w:r w:rsidR="00EA4606" w:rsidRPr="00D626B4">
        <w:t xml:space="preserve"> and the target device in [km].</w:t>
      </w:r>
    </w:p>
    <w:p w14:paraId="726861CA" w14:textId="77777777"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s-</w:t>
      </w:r>
      <w:proofErr w:type="spellStart"/>
      <w:r w:rsidRPr="00D626B4">
        <w:rPr>
          <w:i/>
        </w:rPr>
        <w:t>lc</w:t>
      </w:r>
      <w:proofErr w:type="spellEnd"/>
      <w:r w:rsidRPr="00D626B4">
        <w:rPr>
          <w:i/>
        </w:rPr>
        <w:t xml:space="preserve"> </w:t>
      </w:r>
      <w:r w:rsidRPr="00D626B4">
        <w:t xml:space="preserve">and </w:t>
      </w:r>
      <w:r w:rsidRPr="00D626B4">
        <w:rPr>
          <w:i/>
        </w:rPr>
        <w:t>s-</w:t>
      </w:r>
      <w:proofErr w:type="spellStart"/>
      <w:r w:rsidRPr="00D626B4">
        <w:rPr>
          <w:i/>
        </w:rPr>
        <w:t>ld</w:t>
      </w:r>
      <w:proofErr w:type="spellEnd"/>
      <w:r w:rsidRPr="00D626B4">
        <w:t xml:space="preserve"> using the formula:</w:t>
      </w:r>
      <w:r w:rsidRPr="00D626B4">
        <w:br/>
      </w:r>
      <w:r w:rsidRPr="00D626B4">
        <w:rPr>
          <w:position w:val="-16"/>
        </w:rPr>
        <w:object w:dxaOrig="3100" w:dyaOrig="480" w14:anchorId="11A2E685">
          <v:shape id="_x0000_i1083" type="#_x0000_t75" style="width:126pt;height:18pt" o:ole="">
            <v:imagedata r:id="rId119" o:title=""/>
          </v:shape>
          <o:OLEObject Type="Embed" ProgID="Equation.3" ShapeID="_x0000_i1083" DrawAspect="Content" ObjectID="_1653222119" r:id="rId120"/>
        </w:object>
      </w:r>
      <w:r w:rsidRPr="00D626B4">
        <w:br/>
        <w:t xml:space="preserve">where </w:t>
      </w:r>
      <w:proofErr w:type="spellStart"/>
      <w:r w:rsidRPr="00D626B4">
        <w:rPr>
          <w:i/>
        </w:rPr>
        <w:t>d</w:t>
      </w:r>
      <w:r w:rsidRPr="00D626B4">
        <w:rPr>
          <w:i/>
          <w:vertAlign w:val="subscript"/>
        </w:rPr>
        <w:t>Ref</w:t>
      </w:r>
      <w:proofErr w:type="spellEnd"/>
      <w:r w:rsidRPr="00D626B4">
        <w:t xml:space="preserve"> is the distance of the target device from the nearest physical reference station in [km]. </w:t>
      </w:r>
      <w:r w:rsidRPr="00D626B4">
        <w:br/>
        <w:t xml:space="preserve">The standard deviation for the </w:t>
      </w:r>
      <w:proofErr w:type="spellStart"/>
      <w:r w:rsidRPr="00D626B4">
        <w:t>L2</w:t>
      </w:r>
      <w:proofErr w:type="spellEnd"/>
      <w:r w:rsidRPr="00D626B4">
        <w:t xml:space="preserve"> frequency is calculated using the formula:</w:t>
      </w:r>
      <w:r w:rsidRPr="00D626B4">
        <w:br/>
      </w:r>
      <w:r w:rsidR="00EA4606" w:rsidRPr="00D626B4">
        <w:rPr>
          <w:position w:val="-30"/>
        </w:rPr>
        <w:object w:dxaOrig="2560" w:dyaOrig="720" w14:anchorId="317235CA">
          <v:shape id="_x0000_i1084" type="#_x0000_t75" style="width:102pt;height:30pt" o:ole="">
            <v:imagedata r:id="rId121" o:title=""/>
          </v:shape>
          <o:OLEObject Type="Embed" ProgID="Equation.3" ShapeID="_x0000_i1084" DrawAspect="Content" ObjectID="_1653222120" r:id="rId122"/>
        </w:object>
      </w:r>
      <w:r w:rsidR="00534549" w:rsidRPr="00D626B4">
        <w:t>. '</w:t>
      </w:r>
      <w:proofErr w:type="spellStart"/>
      <w:r w:rsidR="00534549" w:rsidRPr="00D626B4">
        <w:t>L2</w:t>
      </w:r>
      <w:proofErr w:type="spellEnd"/>
      <w:r w:rsidR="00534549" w:rsidRPr="00D626B4">
        <w:t>'</w:t>
      </w:r>
      <w:r w:rsidR="00EA4606" w:rsidRPr="00D626B4">
        <w:t xml:space="preserve"> corresponds to the link indicated by the </w:t>
      </w:r>
      <w:proofErr w:type="spellStart"/>
      <w:r w:rsidR="00EA4606" w:rsidRPr="00D626B4">
        <w:rPr>
          <w:i/>
        </w:rPr>
        <w:t>l2</w:t>
      </w:r>
      <w:proofErr w:type="spellEnd"/>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w:t>
      </w:r>
      <w:proofErr w:type="spellStart"/>
      <w:r w:rsidR="00EA4606" w:rsidRPr="00D626B4">
        <w:rPr>
          <w:i/>
        </w:rPr>
        <w:t>f</w:t>
      </w:r>
      <w:r w:rsidR="00EA4606" w:rsidRPr="00D626B4">
        <w:rPr>
          <w:i/>
          <w:vertAlign w:val="subscript"/>
        </w:rPr>
        <w:t>1</w:t>
      </w:r>
      <w:proofErr w:type="spellEnd"/>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w:t>
      </w:r>
      <w:proofErr w:type="spellStart"/>
      <w:r w:rsidR="00EA4606" w:rsidRPr="00D626B4">
        <w:rPr>
          <w:i/>
        </w:rPr>
        <w:t>f</w:t>
      </w:r>
      <w:r w:rsidR="00EA4606" w:rsidRPr="00D626B4">
        <w:rPr>
          <w:i/>
          <w:vertAlign w:val="subscript"/>
        </w:rPr>
        <w:t>2</w:t>
      </w:r>
      <w:proofErr w:type="spellEnd"/>
      <w:r w:rsidR="00EA4606" w:rsidRPr="00D626B4">
        <w:t xml:space="preserve"> are the nominal wavelengths of the links indicated by the </w:t>
      </w:r>
      <w:proofErr w:type="spellStart"/>
      <w:r w:rsidR="00EA4606" w:rsidRPr="00D626B4">
        <w:rPr>
          <w:i/>
        </w:rPr>
        <w:t>l1</w:t>
      </w:r>
      <w:proofErr w:type="spellEnd"/>
      <w:r w:rsidR="00EA4606" w:rsidRPr="00D626B4">
        <w:t xml:space="preserve">, </w:t>
      </w:r>
      <w:proofErr w:type="spellStart"/>
      <w:r w:rsidR="00EA4606" w:rsidRPr="00D626B4">
        <w:rPr>
          <w:i/>
        </w:rPr>
        <w:t>l2</w:t>
      </w:r>
      <w:proofErr w:type="spellEnd"/>
      <w:r w:rsidR="00EA4606" w:rsidRPr="00D626B4">
        <w:t xml:space="preserve"> fields, respectively.</w:t>
      </w:r>
    </w:p>
    <w:p w14:paraId="297C6AC3" w14:textId="77777777" w:rsidR="00EA4606" w:rsidRPr="00D626B4" w:rsidRDefault="00EA4606" w:rsidP="00EA4606">
      <w:pPr>
        <w:pStyle w:val="Heading4"/>
        <w:rPr>
          <w:i/>
        </w:rPr>
      </w:pPr>
      <w:bookmarkStart w:id="1098" w:name="_Toc27765276"/>
      <w:bookmarkStart w:id="1099" w:name="_Toc37680961"/>
      <w:r w:rsidRPr="00D626B4">
        <w:rPr>
          <w:i/>
        </w:rPr>
        <w:t>–</w:t>
      </w:r>
      <w:r w:rsidRPr="00D626B4">
        <w:rPr>
          <w:i/>
        </w:rPr>
        <w:tab/>
        <w:t>GNSS-RTK-FKP-Gradients</w:t>
      </w:r>
      <w:bookmarkEnd w:id="1098"/>
      <w:bookmarkEnd w:id="1099"/>
    </w:p>
    <w:p w14:paraId="2518864B" w14:textId="77777777"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38E4C1B7"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1100" w:author="Richard Catmur" w:date="2020-04-16T10:21:00Z">
        <w:r w:rsidR="00610BBB">
          <w:t>s</w:t>
        </w:r>
      </w:ins>
      <w:r w:rsidRPr="00D626B4">
        <w:t>.</w:t>
      </w:r>
    </w:p>
    <w:p w14:paraId="3AE8547C" w14:textId="77777777" w:rsidR="00EA4606" w:rsidRPr="00D626B4" w:rsidRDefault="00EA4606" w:rsidP="00EA4606">
      <w:pPr>
        <w:pStyle w:val="PL"/>
        <w:shd w:val="clear" w:color="auto" w:fill="E6E6E6"/>
      </w:pPr>
      <w:r w:rsidRPr="00D626B4">
        <w:t>-- ASN1START</w:t>
      </w:r>
    </w:p>
    <w:p w14:paraId="7DFDEC10" w14:textId="77777777" w:rsidR="00EA4606" w:rsidRPr="00D626B4" w:rsidRDefault="00EA4606" w:rsidP="00EA4606">
      <w:pPr>
        <w:pStyle w:val="PL"/>
        <w:shd w:val="clear" w:color="auto" w:fill="E6E6E6"/>
        <w:rPr>
          <w:snapToGrid w:val="0"/>
        </w:rPr>
      </w:pPr>
    </w:p>
    <w:p w14:paraId="11562BE9" w14:textId="77777777"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14:paraId="31DF3421" w14:textId="77777777" w:rsidR="00EA4606" w:rsidRPr="00D626B4" w:rsidRDefault="00EA4606" w:rsidP="00EA4606">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5ADFAF74"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525ACA55" w14:textId="77777777"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00110CE1" w14:textId="77777777"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927B9BB" w14:textId="77777777"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14:paraId="740CF1EE" w14:textId="77777777" w:rsidR="00EA4606" w:rsidRPr="00D626B4" w:rsidRDefault="00EA4606" w:rsidP="00EA4606">
      <w:pPr>
        <w:pStyle w:val="PL"/>
        <w:shd w:val="clear" w:color="auto" w:fill="E6E6E6"/>
        <w:rPr>
          <w:snapToGrid w:val="0"/>
        </w:rPr>
      </w:pPr>
      <w:r w:rsidRPr="00D626B4">
        <w:rPr>
          <w:snapToGrid w:val="0"/>
        </w:rPr>
        <w:tab/>
        <w:t>...</w:t>
      </w:r>
    </w:p>
    <w:p w14:paraId="2FAA2B60" w14:textId="77777777" w:rsidR="00EA4606" w:rsidRPr="00D626B4" w:rsidRDefault="00EA4606" w:rsidP="00EA4606">
      <w:pPr>
        <w:pStyle w:val="PL"/>
        <w:shd w:val="clear" w:color="auto" w:fill="E6E6E6"/>
        <w:rPr>
          <w:snapToGrid w:val="0"/>
        </w:rPr>
      </w:pPr>
      <w:r w:rsidRPr="00D626B4">
        <w:rPr>
          <w:snapToGrid w:val="0"/>
        </w:rPr>
        <w:t>}</w:t>
      </w:r>
    </w:p>
    <w:p w14:paraId="2E4EDBB7" w14:textId="77777777" w:rsidR="00EA4606" w:rsidRPr="00D626B4" w:rsidRDefault="00EA4606" w:rsidP="00EA4606">
      <w:pPr>
        <w:pStyle w:val="PL"/>
        <w:shd w:val="clear" w:color="auto" w:fill="E6E6E6"/>
      </w:pPr>
    </w:p>
    <w:p w14:paraId="224FCD28" w14:textId="77777777"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14:paraId="6A7E2A8E" w14:textId="77777777" w:rsidR="00EA4606" w:rsidRPr="00D626B4" w:rsidRDefault="00EA4606" w:rsidP="00EA4606">
      <w:pPr>
        <w:pStyle w:val="PL"/>
        <w:shd w:val="clear" w:color="auto" w:fill="E6E6E6"/>
        <w:rPr>
          <w:snapToGrid w:val="0"/>
        </w:rPr>
      </w:pPr>
    </w:p>
    <w:p w14:paraId="05337E2E" w14:textId="77777777" w:rsidR="00EA4606" w:rsidRPr="00D626B4" w:rsidRDefault="00EA4606" w:rsidP="00EA4606">
      <w:pPr>
        <w:pStyle w:val="PL"/>
        <w:shd w:val="clear" w:color="auto" w:fill="E6E6E6"/>
        <w:rPr>
          <w:snapToGrid w:val="0"/>
        </w:rPr>
      </w:pPr>
      <w:r w:rsidRPr="00D626B4">
        <w:rPr>
          <w:snapToGrid w:val="0"/>
        </w:rPr>
        <w:t>FKP-Gradients-Element-r15 ::= SEQUENCE {</w:t>
      </w:r>
    </w:p>
    <w:p w14:paraId="237C501A"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319C16B"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3E1E2D1E" w14:textId="77777777"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14:paraId="26B5AC7F" w14:textId="77777777"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14:paraId="22A73A63" w14:textId="77777777"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14:paraId="0477AEED" w14:textId="77777777"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14:paraId="7E7E6E18" w14:textId="77777777" w:rsidR="00EA4606" w:rsidRPr="00D626B4" w:rsidRDefault="00EA4606" w:rsidP="00EA4606">
      <w:pPr>
        <w:pStyle w:val="PL"/>
        <w:shd w:val="clear" w:color="auto" w:fill="E6E6E6"/>
        <w:rPr>
          <w:snapToGrid w:val="0"/>
        </w:rPr>
      </w:pPr>
      <w:r w:rsidRPr="00D626B4">
        <w:rPr>
          <w:snapToGrid w:val="0"/>
        </w:rPr>
        <w:tab/>
        <w:t>...</w:t>
      </w:r>
    </w:p>
    <w:p w14:paraId="5352912B" w14:textId="77777777" w:rsidR="00EA4606" w:rsidRPr="00D626B4" w:rsidRDefault="00EA4606" w:rsidP="00EA4606">
      <w:pPr>
        <w:pStyle w:val="PL"/>
        <w:shd w:val="clear" w:color="auto" w:fill="E6E6E6"/>
      </w:pPr>
      <w:r w:rsidRPr="00D626B4">
        <w:rPr>
          <w:snapToGrid w:val="0"/>
        </w:rPr>
        <w:t>}</w:t>
      </w:r>
    </w:p>
    <w:p w14:paraId="2198019B" w14:textId="77777777" w:rsidR="00EA4606" w:rsidRPr="00D626B4" w:rsidRDefault="00EA4606" w:rsidP="00EA4606">
      <w:pPr>
        <w:pStyle w:val="PL"/>
        <w:shd w:val="clear" w:color="auto" w:fill="E6E6E6"/>
      </w:pPr>
    </w:p>
    <w:p w14:paraId="5F8248C2" w14:textId="77777777" w:rsidR="00EA4606" w:rsidRPr="00D626B4" w:rsidRDefault="00EA4606" w:rsidP="00EA4606">
      <w:pPr>
        <w:pStyle w:val="PL"/>
        <w:shd w:val="clear" w:color="auto" w:fill="E6E6E6"/>
      </w:pPr>
      <w:r w:rsidRPr="00D626B4">
        <w:t>-- ASN1STOP</w:t>
      </w:r>
    </w:p>
    <w:p w14:paraId="242E362F"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4C4440D" w14:textId="77777777" w:rsidTr="00EA5B55">
        <w:trPr>
          <w:cantSplit/>
          <w:tblHeader/>
        </w:trPr>
        <w:tc>
          <w:tcPr>
            <w:tcW w:w="9639" w:type="dxa"/>
          </w:tcPr>
          <w:p w14:paraId="1BE17EA5" w14:textId="77777777"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14:paraId="678C61B4" w14:textId="77777777" w:rsidTr="00EA5B55">
        <w:trPr>
          <w:cantSplit/>
        </w:trPr>
        <w:tc>
          <w:tcPr>
            <w:tcW w:w="9639" w:type="dxa"/>
          </w:tcPr>
          <w:p w14:paraId="687384D5" w14:textId="77777777" w:rsidR="00EA4606" w:rsidRPr="00D626B4" w:rsidRDefault="00EA4606" w:rsidP="00EA4606">
            <w:pPr>
              <w:pStyle w:val="TAL"/>
              <w:rPr>
                <w:b/>
                <w:i/>
              </w:rPr>
            </w:pPr>
            <w:proofErr w:type="spellStart"/>
            <w:r w:rsidRPr="00D626B4">
              <w:rPr>
                <w:b/>
                <w:i/>
              </w:rPr>
              <w:t>referenceStationID</w:t>
            </w:r>
            <w:proofErr w:type="spellEnd"/>
          </w:p>
          <w:p w14:paraId="32BBBE9D" w14:textId="77777777"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14:paraId="73589FFB" w14:textId="77777777" w:rsidTr="00EA5B55">
        <w:trPr>
          <w:cantSplit/>
        </w:trPr>
        <w:tc>
          <w:tcPr>
            <w:tcW w:w="9639" w:type="dxa"/>
          </w:tcPr>
          <w:p w14:paraId="0F8D19F9" w14:textId="77777777" w:rsidR="00EA4606" w:rsidRPr="00D626B4" w:rsidRDefault="00EA4606" w:rsidP="00EA4606">
            <w:pPr>
              <w:pStyle w:val="TAL"/>
              <w:rPr>
                <w:rFonts w:eastAsia="Malgun Gothic"/>
                <w:b/>
                <w:i/>
              </w:rPr>
            </w:pPr>
            <w:proofErr w:type="spellStart"/>
            <w:r w:rsidRPr="00D626B4">
              <w:rPr>
                <w:rFonts w:eastAsia="Malgun Gothic"/>
                <w:b/>
                <w:i/>
              </w:rPr>
              <w:t>epochTime</w:t>
            </w:r>
            <w:proofErr w:type="spellEnd"/>
          </w:p>
          <w:p w14:paraId="332A284B" w14:textId="77777777" w:rsidR="00EA4606" w:rsidRPr="00D626B4" w:rsidRDefault="00EA4606" w:rsidP="00EA4606">
            <w:pPr>
              <w:pStyle w:val="TAL"/>
            </w:pPr>
            <w:r w:rsidRPr="00D626B4">
              <w:rPr>
                <w:lang w:eastAsia="en-GB"/>
              </w:rPr>
              <w:t xml:space="preserve">This field specifies the epoch time of the FKP data. The </w:t>
            </w:r>
            <w:proofErr w:type="spellStart"/>
            <w:r w:rsidRPr="00D626B4">
              <w:rPr>
                <w:i/>
                <w:lang w:eastAsia="en-GB"/>
              </w:rPr>
              <w:t>gnss-TimeID</w:t>
            </w:r>
            <w:proofErr w:type="spellEnd"/>
            <w:r w:rsidRPr="00D626B4">
              <w:rPr>
                <w:lang w:eastAsia="en-GB"/>
              </w:rPr>
              <w:t xml:space="preserve"> in </w:t>
            </w:r>
            <w:r w:rsidRPr="00D626B4">
              <w:rPr>
                <w:i/>
                <w:snapToGrid w:val="0"/>
              </w:rPr>
              <w:t>GNSS</w:t>
            </w:r>
            <w:r w:rsidRPr="00D626B4">
              <w:rPr>
                <w:i/>
                <w:snapToGrid w:val="0"/>
              </w:rPr>
              <w:noBreakHyphen/>
            </w:r>
            <w:proofErr w:type="spellStart"/>
            <w:r w:rsidRPr="00D626B4">
              <w:rPr>
                <w:i/>
                <w:snapToGrid w:val="0"/>
              </w:rPr>
              <w:t>SystemTime</w:t>
            </w:r>
            <w:proofErr w:type="spellEnd"/>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w:t>
            </w:r>
            <w:proofErr w:type="spellStart"/>
            <w:r w:rsidRPr="00D626B4">
              <w:rPr>
                <w:i/>
                <w:snapToGrid w:val="0"/>
              </w:rPr>
              <w:t>GenericAssistDataElement</w:t>
            </w:r>
            <w:proofErr w:type="spellEnd"/>
            <w:r w:rsidRPr="00D626B4">
              <w:rPr>
                <w:snapToGrid w:val="0"/>
              </w:rPr>
              <w:t>.</w:t>
            </w:r>
          </w:p>
        </w:tc>
      </w:tr>
      <w:tr w:rsidR="00D626B4" w:rsidRPr="00D626B4" w14:paraId="21ED0935" w14:textId="77777777" w:rsidTr="00EA5B55">
        <w:trPr>
          <w:cantSplit/>
        </w:trPr>
        <w:tc>
          <w:tcPr>
            <w:tcW w:w="9639" w:type="dxa"/>
          </w:tcPr>
          <w:p w14:paraId="29FE5F1D" w14:textId="77777777" w:rsidR="00EA4606" w:rsidRPr="00D626B4" w:rsidRDefault="00EA4606" w:rsidP="00EA4606">
            <w:pPr>
              <w:pStyle w:val="TAL"/>
              <w:rPr>
                <w:b/>
                <w:i/>
                <w:snapToGrid w:val="0"/>
              </w:rPr>
            </w:pPr>
            <w:proofErr w:type="spellStart"/>
            <w:r w:rsidRPr="00D626B4">
              <w:rPr>
                <w:b/>
                <w:i/>
                <w:snapToGrid w:val="0"/>
              </w:rPr>
              <w:t>l1</w:t>
            </w:r>
            <w:proofErr w:type="spellEnd"/>
            <w:r w:rsidRPr="00D626B4">
              <w:rPr>
                <w:b/>
                <w:i/>
                <w:snapToGrid w:val="0"/>
              </w:rPr>
              <w:t xml:space="preserve">, </w:t>
            </w:r>
            <w:proofErr w:type="spellStart"/>
            <w:r w:rsidRPr="00D626B4">
              <w:rPr>
                <w:b/>
                <w:i/>
                <w:snapToGrid w:val="0"/>
              </w:rPr>
              <w:t>l2</w:t>
            </w:r>
            <w:proofErr w:type="spellEnd"/>
          </w:p>
          <w:p w14:paraId="1E93A9FD" w14:textId="77777777" w:rsidR="00EA4606" w:rsidRPr="00D626B4" w:rsidRDefault="00EA4606" w:rsidP="00EA4606">
            <w:pPr>
              <w:pStyle w:val="TAL"/>
              <w:rPr>
                <w:rFonts w:eastAsia="Malgun Gothic"/>
              </w:rPr>
            </w:pPr>
            <w:r w:rsidRPr="00D626B4">
              <w:rPr>
                <w:snapToGrid w:val="0"/>
              </w:rPr>
              <w:t xml:space="preserve">These fields specify the dual-frequency combination of </w:t>
            </w:r>
            <w:proofErr w:type="spellStart"/>
            <w:r w:rsidRPr="00D626B4">
              <w:rPr>
                <w:snapToGrid w:val="0"/>
              </w:rPr>
              <w:t>L1</w:t>
            </w:r>
            <w:proofErr w:type="spellEnd"/>
            <w:r w:rsidRPr="00D626B4">
              <w:rPr>
                <w:snapToGrid w:val="0"/>
              </w:rPr>
              <w:t xml:space="preserve"> and </w:t>
            </w:r>
            <w:proofErr w:type="spellStart"/>
            <w:r w:rsidRPr="00D626B4">
              <w:rPr>
                <w:snapToGrid w:val="0"/>
              </w:rPr>
              <w:t>L2</w:t>
            </w:r>
            <w:proofErr w:type="spellEnd"/>
            <w:r w:rsidRPr="00D626B4">
              <w:rPr>
                <w:snapToGrid w:val="0"/>
              </w:rPr>
              <w:t xml:space="preserve"> link/frequencies for which the </w:t>
            </w:r>
            <w:proofErr w:type="spellStart"/>
            <w:r w:rsidRPr="00D626B4">
              <w:rPr>
                <w:i/>
                <w:snapToGrid w:val="0"/>
              </w:rPr>
              <w:t>fkp</w:t>
            </w:r>
            <w:proofErr w:type="spellEnd"/>
            <w:r w:rsidRPr="00D626B4">
              <w:rPr>
                <w:i/>
                <w:snapToGrid w:val="0"/>
              </w:rPr>
              <w:t>-gradients-list</w:t>
            </w:r>
            <w:r w:rsidRPr="00D626B4">
              <w:rPr>
                <w:snapToGrid w:val="0"/>
              </w:rPr>
              <w:t xml:space="preserve"> is provided. If the fields are absent, the d</w:t>
            </w:r>
            <w:r w:rsidR="00534549" w:rsidRPr="00D626B4">
              <w:rPr>
                <w:snapToGrid w:val="0"/>
              </w:rPr>
              <w:t>efault interpretation in table '</w:t>
            </w:r>
            <w:proofErr w:type="spellStart"/>
            <w:r w:rsidR="00534549" w:rsidRPr="00D626B4">
              <w:rPr>
                <w:snapToGrid w:val="0"/>
              </w:rPr>
              <w:t>L1</w:t>
            </w:r>
            <w:proofErr w:type="spellEnd"/>
            <w:r w:rsidR="00534549" w:rsidRPr="00D626B4">
              <w:rPr>
                <w:snapToGrid w:val="0"/>
              </w:rPr>
              <w:t>/</w:t>
            </w:r>
            <w:proofErr w:type="spellStart"/>
            <w:r w:rsidR="00534549" w:rsidRPr="00D626B4">
              <w:rPr>
                <w:snapToGrid w:val="0"/>
              </w:rPr>
              <w:t>L2</w:t>
            </w:r>
            <w:proofErr w:type="spellEnd"/>
            <w:r w:rsidR="00534549" w:rsidRPr="00D626B4">
              <w:rPr>
                <w:snapToGrid w:val="0"/>
              </w:rPr>
              <w:t xml:space="preserve">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rPr>
                <w:snapToGrid w:val="0"/>
              </w:rPr>
              <w:t xml:space="preserve"> applies. NOTE.</w:t>
            </w:r>
          </w:p>
        </w:tc>
      </w:tr>
      <w:tr w:rsidR="00D626B4" w:rsidRPr="00D626B4" w14:paraId="716521FC" w14:textId="77777777" w:rsidTr="00EA5B55">
        <w:trPr>
          <w:cantSplit/>
        </w:trPr>
        <w:tc>
          <w:tcPr>
            <w:tcW w:w="9639" w:type="dxa"/>
          </w:tcPr>
          <w:p w14:paraId="1D86F5DF" w14:textId="77777777" w:rsidR="00EA4606" w:rsidRPr="00D626B4" w:rsidRDefault="00EA4606" w:rsidP="00EA4606">
            <w:pPr>
              <w:pStyle w:val="TAL"/>
              <w:rPr>
                <w:b/>
                <w:i/>
              </w:rPr>
            </w:pPr>
            <w:proofErr w:type="spellStart"/>
            <w:r w:rsidRPr="00D626B4">
              <w:rPr>
                <w:b/>
                <w:i/>
              </w:rPr>
              <w:t>svID</w:t>
            </w:r>
            <w:proofErr w:type="spellEnd"/>
          </w:p>
          <w:p w14:paraId="5D9327A7" w14:textId="77777777" w:rsidR="00EA4606" w:rsidRPr="00D626B4" w:rsidRDefault="00EA4606" w:rsidP="00EA4606">
            <w:pPr>
              <w:pStyle w:val="TAL"/>
            </w:pPr>
            <w:r w:rsidRPr="00D626B4">
              <w:t>This field specifies the satellite for which the data is provided.</w:t>
            </w:r>
          </w:p>
        </w:tc>
      </w:tr>
      <w:tr w:rsidR="00D626B4" w:rsidRPr="00D626B4" w14:paraId="6FBDC1B5" w14:textId="77777777" w:rsidTr="00EA5B55">
        <w:trPr>
          <w:cantSplit/>
        </w:trPr>
        <w:tc>
          <w:tcPr>
            <w:tcW w:w="9639" w:type="dxa"/>
          </w:tcPr>
          <w:p w14:paraId="4FD5A51A" w14:textId="77777777" w:rsidR="00EA4606" w:rsidRPr="00D626B4" w:rsidRDefault="00EA4606" w:rsidP="00EA4606">
            <w:pPr>
              <w:pStyle w:val="TAL"/>
              <w:rPr>
                <w:b/>
                <w:i/>
              </w:rPr>
            </w:pPr>
            <w:proofErr w:type="spellStart"/>
            <w:r w:rsidRPr="00D626B4">
              <w:rPr>
                <w:b/>
                <w:i/>
              </w:rPr>
              <w:t>iod</w:t>
            </w:r>
            <w:proofErr w:type="spellEnd"/>
          </w:p>
          <w:p w14:paraId="522BA74B" w14:textId="77777777"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r>
            <w:proofErr w:type="spellStart"/>
            <w:r w:rsidRPr="00D626B4">
              <w:rPr>
                <w:i/>
              </w:rPr>
              <w:t>NavigationModel</w:t>
            </w:r>
            <w:proofErr w:type="spellEnd"/>
            <w:r w:rsidRPr="00D626B4">
              <w:t>).</w:t>
            </w:r>
          </w:p>
        </w:tc>
      </w:tr>
      <w:tr w:rsidR="00D626B4" w:rsidRPr="00D626B4" w14:paraId="5E38D1B4" w14:textId="77777777" w:rsidTr="00EA5B55">
        <w:trPr>
          <w:cantSplit/>
        </w:trPr>
        <w:tc>
          <w:tcPr>
            <w:tcW w:w="9639" w:type="dxa"/>
          </w:tcPr>
          <w:p w14:paraId="5DBD384F" w14:textId="77777777" w:rsidR="00EA4606" w:rsidRPr="00D626B4" w:rsidRDefault="00EA4606" w:rsidP="00EA4606">
            <w:pPr>
              <w:pStyle w:val="TAL"/>
              <w:rPr>
                <w:b/>
                <w:i/>
                <w:snapToGrid w:val="0"/>
              </w:rPr>
            </w:pPr>
            <w:r w:rsidRPr="00D626B4">
              <w:rPr>
                <w:b/>
                <w:i/>
                <w:snapToGrid w:val="0"/>
              </w:rPr>
              <w:t>north-geometric-gradient</w:t>
            </w:r>
          </w:p>
          <w:p w14:paraId="3F261CC5" w14:textId="77777777"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14:paraId="342A84E3"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750EA76C" w14:textId="77777777" w:rsidTr="00EA5B55">
        <w:trPr>
          <w:cantSplit/>
        </w:trPr>
        <w:tc>
          <w:tcPr>
            <w:tcW w:w="9639" w:type="dxa"/>
          </w:tcPr>
          <w:p w14:paraId="44D1CD0B" w14:textId="77777777" w:rsidR="00EA4606" w:rsidRPr="00D626B4" w:rsidRDefault="00EA4606" w:rsidP="00EA4606">
            <w:pPr>
              <w:pStyle w:val="TAL"/>
              <w:rPr>
                <w:b/>
                <w:i/>
                <w:snapToGrid w:val="0"/>
              </w:rPr>
            </w:pPr>
            <w:r w:rsidRPr="00D626B4">
              <w:rPr>
                <w:b/>
                <w:i/>
                <w:snapToGrid w:val="0"/>
              </w:rPr>
              <w:t>east-geometric-gradient</w:t>
            </w:r>
          </w:p>
          <w:p w14:paraId="3FB3F2FE" w14:textId="77777777"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14:paraId="757DC580"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5F026330" w14:textId="77777777" w:rsidTr="00EA5B55">
        <w:trPr>
          <w:cantSplit/>
        </w:trPr>
        <w:tc>
          <w:tcPr>
            <w:tcW w:w="9639" w:type="dxa"/>
          </w:tcPr>
          <w:p w14:paraId="4E39D80A" w14:textId="77777777" w:rsidR="00EA4606" w:rsidRPr="00D626B4" w:rsidRDefault="00EA4606" w:rsidP="00EA4606">
            <w:pPr>
              <w:pStyle w:val="TAL"/>
              <w:rPr>
                <w:b/>
                <w:i/>
                <w:snapToGrid w:val="0"/>
              </w:rPr>
            </w:pPr>
            <w:r w:rsidRPr="00D626B4">
              <w:rPr>
                <w:b/>
                <w:i/>
                <w:snapToGrid w:val="0"/>
              </w:rPr>
              <w:t>north-ionospheric-gradient</w:t>
            </w:r>
          </w:p>
          <w:p w14:paraId="1C21D093" w14:textId="77777777" w:rsidR="00EA4606" w:rsidRPr="00D626B4" w:rsidRDefault="00EA4606" w:rsidP="00EA4606">
            <w:pPr>
              <w:pStyle w:val="TAL"/>
            </w:pPr>
            <w:r w:rsidRPr="00D626B4">
              <w:t>This field specifies the gradient (FKP) of the ionospheric (dispersive) error component in South-North direction.</w:t>
            </w:r>
          </w:p>
          <w:p w14:paraId="584B622E" w14:textId="77777777"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14:paraId="6039AB14" w14:textId="77777777" w:rsidTr="00EA5B55">
        <w:trPr>
          <w:cantSplit/>
        </w:trPr>
        <w:tc>
          <w:tcPr>
            <w:tcW w:w="9639" w:type="dxa"/>
          </w:tcPr>
          <w:p w14:paraId="79A41887" w14:textId="77777777" w:rsidR="00EA4606" w:rsidRPr="00D626B4" w:rsidRDefault="00EA4606" w:rsidP="00EA4606">
            <w:pPr>
              <w:pStyle w:val="TAL"/>
              <w:rPr>
                <w:b/>
                <w:i/>
                <w:snapToGrid w:val="0"/>
              </w:rPr>
            </w:pPr>
            <w:r w:rsidRPr="00D626B4">
              <w:rPr>
                <w:b/>
                <w:i/>
                <w:snapToGrid w:val="0"/>
              </w:rPr>
              <w:t>east-ionospheric-gradient</w:t>
            </w:r>
          </w:p>
          <w:p w14:paraId="274DE90F" w14:textId="77777777"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14:paraId="72F29B38" w14:textId="77777777"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14:paraId="1F65024C" w14:textId="77777777" w:rsidR="00EA4606" w:rsidRPr="00D626B4" w:rsidRDefault="00EA4606" w:rsidP="00EA4606"/>
    <w:p w14:paraId="0115E3E5" w14:textId="77777777"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w14:anchorId="05864613">
          <v:shape id="_x0000_i1085" type="#_x0000_t75" style="width:114pt;height:42pt" o:ole="">
            <v:imagedata r:id="rId123" o:title=""/>
          </v:shape>
          <o:OLEObject Type="Embed" ProgID="Equation.3" ShapeID="_x0000_i1085" DrawAspect="Content" ObjectID="_1653222121" r:id="rId124"/>
        </w:object>
      </w:r>
    </w:p>
    <w:p w14:paraId="3FD48A34" w14:textId="77777777" w:rsidR="00EA4606" w:rsidRPr="00D626B4" w:rsidRDefault="00EA4606" w:rsidP="00EA4606">
      <w:pPr>
        <w:pStyle w:val="NO"/>
        <w:ind w:firstLine="0"/>
        <w:rPr>
          <w:snapToGrid w:val="0"/>
        </w:rPr>
      </w:pPr>
      <w:r w:rsidRPr="00D626B4">
        <w:rPr>
          <w:snapToGrid w:val="0"/>
        </w:rPr>
        <w:t xml:space="preserve">where </w:t>
      </w:r>
      <w:proofErr w:type="spellStart"/>
      <w:r w:rsidRPr="00D626B4">
        <w:rPr>
          <w:i/>
          <w:snapToGrid w:val="0"/>
        </w:rPr>
        <w:t>f</w:t>
      </w:r>
      <w:r w:rsidRPr="00D626B4">
        <w:rPr>
          <w:i/>
          <w:snapToGrid w:val="0"/>
          <w:vertAlign w:val="subscript"/>
        </w:rPr>
        <w:t>1</w:t>
      </w:r>
      <w:proofErr w:type="spellEnd"/>
      <w:r w:rsidRPr="00D626B4">
        <w:rPr>
          <w:snapToGrid w:val="0"/>
        </w:rPr>
        <w:t xml:space="preserve">, </w:t>
      </w:r>
      <w:r w:rsidRPr="00D626B4">
        <w:rPr>
          <w:i/>
          <w:snapToGrid w:val="0"/>
        </w:rPr>
        <w:t>f</w:t>
      </w:r>
      <w:r w:rsidRPr="00D626B4">
        <w:rPr>
          <w:snapToGrid w:val="0"/>
        </w:rPr>
        <w:t xml:space="preserve"> is the link/frequency indicated by the </w:t>
      </w:r>
      <w:proofErr w:type="spellStart"/>
      <w:r w:rsidRPr="00D626B4">
        <w:rPr>
          <w:i/>
          <w:snapToGrid w:val="0"/>
        </w:rPr>
        <w:t>l1</w:t>
      </w:r>
      <w:proofErr w:type="spellEnd"/>
      <w:r w:rsidRPr="00D626B4">
        <w:rPr>
          <w:snapToGrid w:val="0"/>
        </w:rPr>
        <w:t xml:space="preserve">, </w:t>
      </w:r>
      <w:proofErr w:type="spellStart"/>
      <w:r w:rsidRPr="00D626B4">
        <w:rPr>
          <w:i/>
          <w:snapToGrid w:val="0"/>
        </w:rPr>
        <w:t>l2</w:t>
      </w:r>
      <w:proofErr w:type="spellEnd"/>
      <w:r w:rsidRPr="00D626B4">
        <w:rPr>
          <w:snapToGrid w:val="0"/>
        </w:rPr>
        <w:t xml:space="preserve"> fields, respectively.</w:t>
      </w:r>
    </w:p>
    <w:p w14:paraId="57C6C7B4" w14:textId="77777777" w:rsidR="00EA4606" w:rsidRPr="00D626B4" w:rsidRDefault="00EA4606" w:rsidP="00EA4606"/>
    <w:p w14:paraId="7FE82F62" w14:textId="77777777" w:rsidR="00EA4606" w:rsidRPr="00D626B4" w:rsidRDefault="00EA4606" w:rsidP="00EA4606">
      <w:pPr>
        <w:pStyle w:val="Heading4"/>
        <w:rPr>
          <w:i/>
        </w:rPr>
      </w:pPr>
      <w:bookmarkStart w:id="1101" w:name="_Toc27765277"/>
      <w:bookmarkStart w:id="1102" w:name="_Toc37680962"/>
      <w:r w:rsidRPr="00D626B4">
        <w:rPr>
          <w:i/>
        </w:rPr>
        <w:t>–</w:t>
      </w:r>
      <w:r w:rsidRPr="00D626B4">
        <w:rPr>
          <w:i/>
        </w:rPr>
        <w:tab/>
        <w:t>GNSS-SSR-</w:t>
      </w:r>
      <w:proofErr w:type="spellStart"/>
      <w:r w:rsidRPr="00D626B4">
        <w:rPr>
          <w:i/>
        </w:rPr>
        <w:t>OrbitCorrections</w:t>
      </w:r>
      <w:bookmarkEnd w:id="1101"/>
      <w:bookmarkEnd w:id="1102"/>
      <w:proofErr w:type="spellEnd"/>
    </w:p>
    <w:p w14:paraId="096ED17E" w14:textId="77777777" w:rsidR="00EA4606" w:rsidRPr="00D626B4" w:rsidRDefault="00EA4606" w:rsidP="00EA4606">
      <w:r w:rsidRPr="00D626B4">
        <w:t xml:space="preserve">The IE </w:t>
      </w:r>
      <w:r w:rsidRPr="00D626B4">
        <w:rPr>
          <w:i/>
        </w:rPr>
        <w:t>GNSS-SSR-</w:t>
      </w:r>
      <w:proofErr w:type="spellStart"/>
      <w:r w:rsidRPr="00D626B4">
        <w:rPr>
          <w:i/>
        </w:rPr>
        <w:t>OrbitCorrections</w:t>
      </w:r>
      <w:proofErr w:type="spellEnd"/>
      <w:r w:rsidRPr="00D626B4">
        <w:rPr>
          <w:i/>
        </w:rPr>
        <w:t xml:space="preserve">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7B67913B" w14:textId="77777777" w:rsidR="00EA4606" w:rsidRPr="00D626B4" w:rsidRDefault="00EA4606" w:rsidP="00EA4606">
      <w:r w:rsidRPr="00D626B4">
        <w:rPr>
          <w:noProof/>
        </w:rPr>
        <w:t xml:space="preserve">The parameters provided in </w:t>
      </w:r>
      <w:r w:rsidRPr="00D626B4">
        <w:t xml:space="preserve">IE </w:t>
      </w:r>
      <w:r w:rsidRPr="00D626B4">
        <w:rPr>
          <w:i/>
        </w:rPr>
        <w:t>GNSS-SSR-</w:t>
      </w:r>
      <w:proofErr w:type="spellStart"/>
      <w:r w:rsidRPr="00D626B4">
        <w:rPr>
          <w:i/>
        </w:rPr>
        <w:t>OrbitCorrections</w:t>
      </w:r>
      <w:proofErr w:type="spellEnd"/>
      <w:r w:rsidRPr="00D626B4">
        <w:rPr>
          <w:i/>
        </w:rPr>
        <w:t xml:space="preserve"> </w:t>
      </w:r>
      <w:r w:rsidRPr="00D626B4">
        <w:t>are used as specified for SSR Clock Messages (e.g., message type 1057 and 1063) in [30] and apply to all GNSS</w:t>
      </w:r>
      <w:ins w:id="1103" w:author="Richard Catmur" w:date="2020-04-16T10:21:00Z">
        <w:r w:rsidR="00610BBB">
          <w:t>s</w:t>
        </w:r>
      </w:ins>
      <w:r w:rsidRPr="00D626B4">
        <w:t>.</w:t>
      </w:r>
    </w:p>
    <w:p w14:paraId="4F3B890E" w14:textId="77777777" w:rsidR="00EA4606" w:rsidRPr="00D626B4" w:rsidRDefault="00EA4606" w:rsidP="00EA4606">
      <w:pPr>
        <w:pStyle w:val="PL"/>
        <w:shd w:val="clear" w:color="auto" w:fill="E6E6E6"/>
      </w:pPr>
      <w:r w:rsidRPr="00D626B4">
        <w:t>-- ASN1START</w:t>
      </w:r>
    </w:p>
    <w:p w14:paraId="3A05CB68" w14:textId="77777777" w:rsidR="00EA4606" w:rsidRPr="00D626B4" w:rsidRDefault="00EA4606" w:rsidP="00EA4606">
      <w:pPr>
        <w:pStyle w:val="PL"/>
        <w:shd w:val="clear" w:color="auto" w:fill="E6E6E6"/>
        <w:rPr>
          <w:snapToGrid w:val="0"/>
        </w:rPr>
      </w:pPr>
    </w:p>
    <w:p w14:paraId="0B592F26" w14:textId="77777777" w:rsidR="00EA4606" w:rsidRPr="00D626B4" w:rsidRDefault="00EA4606" w:rsidP="00EA4606">
      <w:pPr>
        <w:pStyle w:val="PL"/>
        <w:shd w:val="clear" w:color="auto" w:fill="E6E6E6"/>
        <w:rPr>
          <w:snapToGrid w:val="0"/>
        </w:rPr>
      </w:pPr>
      <w:r w:rsidRPr="00D626B4">
        <w:rPr>
          <w:snapToGrid w:val="0"/>
        </w:rPr>
        <w:t>GNSS-SSR-OrbitCorrections-r15 ::= SEQUENCE {</w:t>
      </w:r>
    </w:p>
    <w:p w14:paraId="77727A86"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7DD36FF2"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337A8E20" w14:textId="77777777"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14:paraId="7FAB3B29"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6709966B" w14:textId="77777777"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14:paraId="75DC70E4" w14:textId="77777777" w:rsidR="00EA4606" w:rsidRPr="00D626B4" w:rsidRDefault="00EA4606" w:rsidP="00EA4606">
      <w:pPr>
        <w:pStyle w:val="PL"/>
        <w:shd w:val="clear" w:color="auto" w:fill="E6E6E6"/>
        <w:rPr>
          <w:snapToGrid w:val="0"/>
        </w:rPr>
      </w:pPr>
      <w:r w:rsidRPr="00D626B4">
        <w:rPr>
          <w:snapToGrid w:val="0"/>
        </w:rPr>
        <w:tab/>
        <w:t>...</w:t>
      </w:r>
    </w:p>
    <w:p w14:paraId="24E3DBDB" w14:textId="77777777" w:rsidR="00EA4606" w:rsidRPr="00D626B4" w:rsidRDefault="00EA4606" w:rsidP="00EA4606">
      <w:pPr>
        <w:pStyle w:val="PL"/>
        <w:shd w:val="clear" w:color="auto" w:fill="E6E6E6"/>
        <w:rPr>
          <w:snapToGrid w:val="0"/>
        </w:rPr>
      </w:pPr>
      <w:r w:rsidRPr="00D626B4">
        <w:rPr>
          <w:snapToGrid w:val="0"/>
        </w:rPr>
        <w:t>}</w:t>
      </w:r>
    </w:p>
    <w:p w14:paraId="5476324E" w14:textId="77777777" w:rsidR="00EA4606" w:rsidRPr="00D626B4" w:rsidRDefault="00EA4606" w:rsidP="00EA4606">
      <w:pPr>
        <w:pStyle w:val="PL"/>
        <w:shd w:val="clear" w:color="auto" w:fill="E6E6E6"/>
        <w:rPr>
          <w:snapToGrid w:val="0"/>
        </w:rPr>
      </w:pPr>
    </w:p>
    <w:p w14:paraId="5574BAB1" w14:textId="77777777"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14:paraId="7A2B08C4" w14:textId="77777777" w:rsidR="00EA4606" w:rsidRPr="00D626B4" w:rsidRDefault="00EA4606" w:rsidP="00EA4606">
      <w:pPr>
        <w:pStyle w:val="PL"/>
        <w:shd w:val="clear" w:color="auto" w:fill="E6E6E6"/>
        <w:rPr>
          <w:snapToGrid w:val="0"/>
        </w:rPr>
      </w:pPr>
    </w:p>
    <w:p w14:paraId="5FFC39B1" w14:textId="77777777" w:rsidR="00EA4606" w:rsidRPr="00D626B4" w:rsidRDefault="00EA4606" w:rsidP="00EA4606">
      <w:pPr>
        <w:pStyle w:val="PL"/>
        <w:shd w:val="clear" w:color="auto" w:fill="E6E6E6"/>
        <w:rPr>
          <w:snapToGrid w:val="0"/>
        </w:rPr>
      </w:pPr>
      <w:r w:rsidRPr="00D626B4">
        <w:rPr>
          <w:snapToGrid w:val="0"/>
        </w:rPr>
        <w:t>SSR-OrbitCorrectionSatelliteElement-r15 ::= SEQUENCE {</w:t>
      </w:r>
    </w:p>
    <w:p w14:paraId="6A3E2A1E"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DE2B389"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2D0E8B87" w14:textId="77777777"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220B7E28" w14:textId="77777777"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14:paraId="2DF37C48" w14:textId="77777777"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14:paraId="70F38F06" w14:textId="77777777"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14:paraId="4AC2D436" w14:textId="77777777"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14:paraId="2F53FF59" w14:textId="77777777"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14:paraId="4477CA1B" w14:textId="77777777" w:rsidR="00EA4606" w:rsidRPr="00D626B4" w:rsidRDefault="00EA4606" w:rsidP="00EA4606">
      <w:pPr>
        <w:pStyle w:val="PL"/>
        <w:shd w:val="clear" w:color="auto" w:fill="E6E6E6"/>
        <w:rPr>
          <w:snapToGrid w:val="0"/>
        </w:rPr>
      </w:pPr>
      <w:r w:rsidRPr="00D626B4">
        <w:rPr>
          <w:snapToGrid w:val="0"/>
        </w:rPr>
        <w:tab/>
        <w:t>...</w:t>
      </w:r>
    </w:p>
    <w:p w14:paraId="4291404E" w14:textId="77777777" w:rsidR="00EA4606" w:rsidRPr="00D626B4" w:rsidRDefault="00EA4606" w:rsidP="00EA4606">
      <w:pPr>
        <w:pStyle w:val="PL"/>
        <w:shd w:val="clear" w:color="auto" w:fill="E6E6E6"/>
        <w:rPr>
          <w:snapToGrid w:val="0"/>
        </w:rPr>
      </w:pPr>
      <w:r w:rsidRPr="00D626B4">
        <w:rPr>
          <w:snapToGrid w:val="0"/>
        </w:rPr>
        <w:t>}</w:t>
      </w:r>
    </w:p>
    <w:p w14:paraId="595CC9A6" w14:textId="77777777" w:rsidR="00EA4606" w:rsidRPr="00D626B4" w:rsidRDefault="00EA4606" w:rsidP="00EA4606">
      <w:pPr>
        <w:pStyle w:val="PL"/>
        <w:shd w:val="clear" w:color="auto" w:fill="E6E6E6"/>
      </w:pPr>
    </w:p>
    <w:p w14:paraId="57B0D2EC" w14:textId="77777777" w:rsidR="00EA4606" w:rsidRPr="00D626B4" w:rsidRDefault="00EA4606" w:rsidP="00EA4606">
      <w:pPr>
        <w:pStyle w:val="PL"/>
        <w:shd w:val="clear" w:color="auto" w:fill="E6E6E6"/>
      </w:pPr>
      <w:r w:rsidRPr="00D626B4">
        <w:t>-- ASN1STOP</w:t>
      </w:r>
    </w:p>
    <w:p w14:paraId="35989DF9"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02794DA" w14:textId="77777777" w:rsidTr="00EA5B55">
        <w:trPr>
          <w:cantSplit/>
          <w:tblHeader/>
        </w:trPr>
        <w:tc>
          <w:tcPr>
            <w:tcW w:w="9639" w:type="dxa"/>
          </w:tcPr>
          <w:p w14:paraId="3AF1250F" w14:textId="77777777" w:rsidR="00EA4606" w:rsidRPr="00D626B4" w:rsidRDefault="00EA4606" w:rsidP="00467B8D">
            <w:pPr>
              <w:pStyle w:val="TAH"/>
              <w:rPr>
                <w:i/>
              </w:rPr>
            </w:pPr>
            <w:r w:rsidRPr="00D626B4">
              <w:rPr>
                <w:i/>
                <w:snapToGrid w:val="0"/>
              </w:rPr>
              <w:t>GNSS-SSR-</w:t>
            </w:r>
            <w:proofErr w:type="spellStart"/>
            <w:r w:rsidRPr="00D626B4">
              <w:rPr>
                <w:i/>
                <w:snapToGrid w:val="0"/>
              </w:rPr>
              <w:t>OrbitCorrections</w:t>
            </w:r>
            <w:proofErr w:type="spellEnd"/>
            <w:r w:rsidRPr="00D626B4">
              <w:rPr>
                <w:i/>
                <w:snapToGrid w:val="0"/>
              </w:rPr>
              <w:t xml:space="preserve"> </w:t>
            </w:r>
            <w:r w:rsidRPr="00D626B4">
              <w:rPr>
                <w:iCs/>
                <w:noProof/>
              </w:rPr>
              <w:t>field descriptions</w:t>
            </w:r>
          </w:p>
        </w:tc>
      </w:tr>
      <w:tr w:rsidR="00D626B4" w:rsidRPr="00D626B4" w14:paraId="0F02EBA4" w14:textId="77777777" w:rsidTr="00EA5B55">
        <w:trPr>
          <w:cantSplit/>
        </w:trPr>
        <w:tc>
          <w:tcPr>
            <w:tcW w:w="9639" w:type="dxa"/>
          </w:tcPr>
          <w:p w14:paraId="19865853" w14:textId="77777777" w:rsidR="00EA4606" w:rsidRPr="00D626B4" w:rsidRDefault="00EA4606" w:rsidP="00467B8D">
            <w:pPr>
              <w:pStyle w:val="TAL"/>
              <w:rPr>
                <w:b/>
                <w:i/>
              </w:rPr>
            </w:pPr>
            <w:proofErr w:type="spellStart"/>
            <w:r w:rsidRPr="00D626B4">
              <w:rPr>
                <w:b/>
                <w:i/>
              </w:rPr>
              <w:t>epochTime</w:t>
            </w:r>
            <w:proofErr w:type="spellEnd"/>
          </w:p>
          <w:p w14:paraId="51F7158F" w14:textId="77777777" w:rsidR="00EA4606" w:rsidRPr="00D626B4" w:rsidRDefault="00EA4606" w:rsidP="00467B8D">
            <w:pPr>
              <w:pStyle w:val="TAL"/>
            </w:pPr>
            <w:r w:rsidRPr="00D626B4">
              <w:t xml:space="preserve">This field specifies the epoch time of the orbit corrections.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3AEB7F53" w14:textId="77777777" w:rsidTr="00EA5B55">
        <w:trPr>
          <w:cantSplit/>
        </w:trPr>
        <w:tc>
          <w:tcPr>
            <w:tcW w:w="9639" w:type="dxa"/>
          </w:tcPr>
          <w:p w14:paraId="7E169A23" w14:textId="77777777" w:rsidR="00EA4606" w:rsidRPr="00D626B4" w:rsidRDefault="00EA4606" w:rsidP="00467B8D">
            <w:pPr>
              <w:pStyle w:val="TAL"/>
              <w:rPr>
                <w:b/>
                <w:i/>
              </w:rPr>
            </w:pPr>
            <w:proofErr w:type="spellStart"/>
            <w:r w:rsidRPr="00D626B4">
              <w:rPr>
                <w:b/>
                <w:i/>
              </w:rPr>
              <w:t>ssrUpdateInterval</w:t>
            </w:r>
            <w:proofErr w:type="spellEnd"/>
          </w:p>
          <w:p w14:paraId="44242D52" w14:textId="22A3F840"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04" w:author="Richard Catmur" w:date="2020-05-19T16:06:00Z">
              <w:r w:rsidR="00646EF9">
                <w:rPr>
                  <w:noProof/>
                </w:rPr>
                <w:t xml:space="preserve">of </w:t>
              </w:r>
              <w:r w:rsidR="00646EF9" w:rsidRPr="00954B80">
                <w:rPr>
                  <w:i/>
                  <w:iCs/>
                  <w:noProof/>
                </w:rPr>
                <w:t>ssrUpdateInterval</w:t>
              </w:r>
              <w:r w:rsidR="00646EF9">
                <w:rPr>
                  <w:noProof/>
                </w:rPr>
                <w:t xml:space="preserve"> </w:t>
              </w:r>
            </w:ins>
            <w:r w:rsidRPr="00D626B4">
              <w:t xml:space="preserve">to SSR Update Interval </w:t>
            </w:r>
            <w:del w:id="1105" w:author="Richard Catmur" w:date="2020-05-19T16:07:00Z">
              <w:r w:rsidRPr="00D626B4" w:rsidDel="00646EF9">
                <w:delText xml:space="preserve">Relation </w:delText>
              </w:r>
            </w:del>
            <w:ins w:id="1106" w:author="Richard Catmur" w:date="2020-05-19T16:07:00Z">
              <w:r w:rsidR="00646EF9">
                <w:t>r</w:t>
              </w:r>
              <w:r w:rsidR="00646EF9" w:rsidRPr="00D626B4">
                <w:t xml:space="preserve">elation </w:t>
              </w:r>
            </w:ins>
            <w:r w:rsidRPr="00D626B4">
              <w:t>below. NOTE 1.</w:t>
            </w:r>
          </w:p>
        </w:tc>
      </w:tr>
      <w:tr w:rsidR="00D626B4" w:rsidRPr="00D626B4" w14:paraId="3192BA1F" w14:textId="77777777" w:rsidTr="00EA5B55">
        <w:trPr>
          <w:cantSplit/>
        </w:trPr>
        <w:tc>
          <w:tcPr>
            <w:tcW w:w="9639" w:type="dxa"/>
          </w:tcPr>
          <w:p w14:paraId="77807980" w14:textId="77777777" w:rsidR="00EA4606" w:rsidRPr="00D626B4" w:rsidRDefault="00EA4606" w:rsidP="00467B8D">
            <w:pPr>
              <w:pStyle w:val="TAL"/>
              <w:rPr>
                <w:b/>
                <w:i/>
              </w:rPr>
            </w:pPr>
            <w:proofErr w:type="spellStart"/>
            <w:r w:rsidRPr="00D626B4">
              <w:rPr>
                <w:b/>
                <w:i/>
              </w:rPr>
              <w:t>satelliteReferenceDatum</w:t>
            </w:r>
            <w:proofErr w:type="spellEnd"/>
          </w:p>
          <w:p w14:paraId="16C2285A" w14:textId="77777777" w:rsidR="00EA4606" w:rsidRPr="00D626B4" w:rsidRDefault="00EA4606" w:rsidP="00467B8D">
            <w:pPr>
              <w:pStyle w:val="TAL"/>
            </w:pPr>
            <w:r w:rsidRPr="00D626B4">
              <w:t>This field specifies the satellite refence datum for the orbit corrections.</w:t>
            </w:r>
          </w:p>
        </w:tc>
      </w:tr>
      <w:tr w:rsidR="00D626B4" w:rsidRPr="00D626B4" w14:paraId="1FF159BC" w14:textId="77777777" w:rsidTr="00EA5B55">
        <w:trPr>
          <w:cantSplit/>
        </w:trPr>
        <w:tc>
          <w:tcPr>
            <w:tcW w:w="9639" w:type="dxa"/>
          </w:tcPr>
          <w:p w14:paraId="64FAFE4B" w14:textId="77777777" w:rsidR="00EA4606" w:rsidRPr="00D626B4" w:rsidRDefault="00EA4606" w:rsidP="00467B8D">
            <w:pPr>
              <w:pStyle w:val="TAL"/>
              <w:rPr>
                <w:b/>
                <w:i/>
              </w:rPr>
            </w:pPr>
            <w:proofErr w:type="spellStart"/>
            <w:r w:rsidRPr="00D626B4">
              <w:rPr>
                <w:b/>
                <w:i/>
              </w:rPr>
              <w:t>iod-ssr</w:t>
            </w:r>
            <w:proofErr w:type="spellEnd"/>
          </w:p>
          <w:p w14:paraId="0BFA6495" w14:textId="77777777" w:rsidR="00EA4606" w:rsidRPr="00D626B4" w:rsidRDefault="00EA4606" w:rsidP="00467B8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77C2488E" w14:textId="77777777" w:rsidTr="00EA5B55">
        <w:trPr>
          <w:cantSplit/>
        </w:trPr>
        <w:tc>
          <w:tcPr>
            <w:tcW w:w="9639" w:type="dxa"/>
          </w:tcPr>
          <w:p w14:paraId="090C3E38" w14:textId="77777777" w:rsidR="00EA4606" w:rsidRPr="00D626B4" w:rsidRDefault="00EA4606" w:rsidP="00467B8D">
            <w:pPr>
              <w:pStyle w:val="TAL"/>
              <w:rPr>
                <w:b/>
                <w:i/>
              </w:rPr>
            </w:pPr>
            <w:proofErr w:type="spellStart"/>
            <w:r w:rsidRPr="00D626B4">
              <w:rPr>
                <w:b/>
                <w:i/>
              </w:rPr>
              <w:t>svID</w:t>
            </w:r>
            <w:proofErr w:type="spellEnd"/>
          </w:p>
          <w:p w14:paraId="35BB914F" w14:textId="77777777" w:rsidR="00EA4606" w:rsidRPr="00D626B4" w:rsidRDefault="00EA4606" w:rsidP="00467B8D">
            <w:pPr>
              <w:pStyle w:val="TAL"/>
            </w:pPr>
            <w:r w:rsidRPr="00D626B4">
              <w:t>This field specifies the satellite for which the orbit corrections are provided.</w:t>
            </w:r>
          </w:p>
        </w:tc>
      </w:tr>
      <w:tr w:rsidR="00D626B4" w:rsidRPr="00D626B4" w14:paraId="7B58E655" w14:textId="77777777" w:rsidTr="00EA5B55">
        <w:trPr>
          <w:cantSplit/>
        </w:trPr>
        <w:tc>
          <w:tcPr>
            <w:tcW w:w="9639" w:type="dxa"/>
          </w:tcPr>
          <w:p w14:paraId="73666D03" w14:textId="77777777" w:rsidR="00EA4606" w:rsidRPr="00D626B4" w:rsidRDefault="00EA4606" w:rsidP="00467B8D">
            <w:pPr>
              <w:pStyle w:val="TAL"/>
              <w:rPr>
                <w:b/>
                <w:i/>
              </w:rPr>
            </w:pPr>
            <w:proofErr w:type="spellStart"/>
            <w:r w:rsidRPr="00D626B4">
              <w:rPr>
                <w:b/>
                <w:i/>
              </w:rPr>
              <w:t>iod</w:t>
            </w:r>
            <w:proofErr w:type="spellEnd"/>
          </w:p>
          <w:p w14:paraId="3B710EFD" w14:textId="77777777"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r>
            <w:proofErr w:type="spellStart"/>
            <w:r w:rsidRPr="00D626B4">
              <w:rPr>
                <w:i/>
              </w:rPr>
              <w:t>NavigationModel</w:t>
            </w:r>
            <w:proofErr w:type="spellEnd"/>
            <w:r w:rsidRPr="00D626B4">
              <w:t>). NOTE 2.</w:t>
            </w:r>
          </w:p>
        </w:tc>
      </w:tr>
      <w:tr w:rsidR="00D626B4" w:rsidRPr="00D626B4" w14:paraId="61947E38" w14:textId="77777777" w:rsidTr="00EA5B55">
        <w:trPr>
          <w:cantSplit/>
        </w:trPr>
        <w:tc>
          <w:tcPr>
            <w:tcW w:w="9639" w:type="dxa"/>
          </w:tcPr>
          <w:p w14:paraId="1C8956B3" w14:textId="77777777" w:rsidR="00EA4606" w:rsidRPr="00D626B4" w:rsidRDefault="00EA4606" w:rsidP="00467B8D">
            <w:pPr>
              <w:pStyle w:val="TAL"/>
              <w:rPr>
                <w:b/>
                <w:i/>
              </w:rPr>
            </w:pPr>
            <w:r w:rsidRPr="00D626B4">
              <w:rPr>
                <w:b/>
                <w:i/>
              </w:rPr>
              <w:t>delta-radial</w:t>
            </w:r>
          </w:p>
          <w:p w14:paraId="5BCFC267" w14:textId="77777777" w:rsidR="00EA4606" w:rsidRPr="00D626B4" w:rsidRDefault="00EA4606" w:rsidP="00467B8D">
            <w:pPr>
              <w:pStyle w:val="TAL"/>
            </w:pPr>
            <w:r w:rsidRPr="00D626B4">
              <w:t>This field specifies the radial orbit correction for broadcast ephemeris. NOTE 3.</w:t>
            </w:r>
          </w:p>
          <w:p w14:paraId="4C61DE28" w14:textId="77777777"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14:paraId="5F860484" w14:textId="77777777" w:rsidTr="00EA5B55">
        <w:trPr>
          <w:cantSplit/>
        </w:trPr>
        <w:tc>
          <w:tcPr>
            <w:tcW w:w="9639" w:type="dxa"/>
          </w:tcPr>
          <w:p w14:paraId="18BB1472" w14:textId="77777777" w:rsidR="00EA4606" w:rsidRPr="00D626B4" w:rsidRDefault="00EA4606" w:rsidP="00467B8D">
            <w:pPr>
              <w:pStyle w:val="TAL"/>
              <w:rPr>
                <w:b/>
                <w:i/>
              </w:rPr>
            </w:pPr>
            <w:r w:rsidRPr="00D626B4">
              <w:rPr>
                <w:b/>
                <w:i/>
              </w:rPr>
              <w:t>delta-</w:t>
            </w:r>
            <w:proofErr w:type="spellStart"/>
            <w:r w:rsidRPr="00D626B4">
              <w:rPr>
                <w:b/>
                <w:i/>
              </w:rPr>
              <w:t>AlongTrack</w:t>
            </w:r>
            <w:proofErr w:type="spellEnd"/>
          </w:p>
          <w:p w14:paraId="5C0C14AE" w14:textId="77777777" w:rsidR="00EA4606" w:rsidRPr="00D626B4" w:rsidRDefault="00EA4606" w:rsidP="00467B8D">
            <w:pPr>
              <w:pStyle w:val="TAL"/>
            </w:pPr>
            <w:r w:rsidRPr="00D626B4">
              <w:t>This field specifies the along-track orbit correction for broadcast ephemeris. NOTE 3.</w:t>
            </w:r>
          </w:p>
          <w:p w14:paraId="56824B0D"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565B9A93" w14:textId="77777777" w:rsidTr="00EA5B55">
        <w:trPr>
          <w:cantSplit/>
        </w:trPr>
        <w:tc>
          <w:tcPr>
            <w:tcW w:w="9639" w:type="dxa"/>
          </w:tcPr>
          <w:p w14:paraId="33683124" w14:textId="77777777" w:rsidR="00EA4606" w:rsidRPr="00D626B4" w:rsidRDefault="00EA4606" w:rsidP="00467B8D">
            <w:pPr>
              <w:pStyle w:val="TAL"/>
              <w:rPr>
                <w:b/>
                <w:i/>
              </w:rPr>
            </w:pPr>
            <w:r w:rsidRPr="00D626B4">
              <w:rPr>
                <w:b/>
                <w:i/>
              </w:rPr>
              <w:t>delta-</w:t>
            </w:r>
            <w:proofErr w:type="spellStart"/>
            <w:r w:rsidRPr="00D626B4">
              <w:rPr>
                <w:b/>
                <w:i/>
              </w:rPr>
              <w:t>CrossTrack</w:t>
            </w:r>
            <w:proofErr w:type="spellEnd"/>
          </w:p>
          <w:p w14:paraId="3F320F37" w14:textId="77777777" w:rsidR="00EA4606" w:rsidRPr="00D626B4" w:rsidRDefault="00EA4606" w:rsidP="00467B8D">
            <w:pPr>
              <w:pStyle w:val="TAL"/>
            </w:pPr>
            <w:r w:rsidRPr="00D626B4">
              <w:t>This field specifies the cross-track orbit correction for broadcast ephemeris. NOTE 3.</w:t>
            </w:r>
          </w:p>
          <w:p w14:paraId="7E7E8259"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21597945" w14:textId="77777777" w:rsidTr="00EA5B55">
        <w:trPr>
          <w:cantSplit/>
        </w:trPr>
        <w:tc>
          <w:tcPr>
            <w:tcW w:w="9639" w:type="dxa"/>
          </w:tcPr>
          <w:p w14:paraId="1345D831" w14:textId="77777777" w:rsidR="00EA4606" w:rsidRPr="00D626B4" w:rsidRDefault="00EA4606" w:rsidP="00467B8D">
            <w:pPr>
              <w:pStyle w:val="TAL"/>
              <w:rPr>
                <w:b/>
                <w:i/>
              </w:rPr>
            </w:pPr>
            <w:r w:rsidRPr="00D626B4">
              <w:rPr>
                <w:b/>
                <w:i/>
              </w:rPr>
              <w:t>dot-delta-radial</w:t>
            </w:r>
          </w:p>
          <w:p w14:paraId="79837AA8" w14:textId="77777777" w:rsidR="00EA4606" w:rsidRPr="00D626B4" w:rsidRDefault="00EA4606" w:rsidP="00467B8D">
            <w:pPr>
              <w:pStyle w:val="TAL"/>
            </w:pPr>
            <w:r w:rsidRPr="00D626B4">
              <w:t>This field specifies the velocity of radial orbit correction for broadcast ephemeris. NOTE 3.</w:t>
            </w:r>
          </w:p>
          <w:p w14:paraId="44057B56" w14:textId="77777777"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14:paraId="68861B3F" w14:textId="77777777" w:rsidTr="00EA5B55">
        <w:trPr>
          <w:cantSplit/>
        </w:trPr>
        <w:tc>
          <w:tcPr>
            <w:tcW w:w="9639" w:type="dxa"/>
          </w:tcPr>
          <w:p w14:paraId="008E1C8B" w14:textId="77777777" w:rsidR="00EA4606" w:rsidRPr="00D626B4" w:rsidRDefault="00EA4606" w:rsidP="00467B8D">
            <w:pPr>
              <w:pStyle w:val="TAL"/>
              <w:rPr>
                <w:b/>
                <w:i/>
              </w:rPr>
            </w:pPr>
            <w:r w:rsidRPr="00D626B4">
              <w:rPr>
                <w:b/>
                <w:i/>
              </w:rPr>
              <w:t>dot-delta-</w:t>
            </w:r>
            <w:proofErr w:type="spellStart"/>
            <w:r w:rsidRPr="00D626B4">
              <w:rPr>
                <w:b/>
                <w:i/>
              </w:rPr>
              <w:t>AlongTrack</w:t>
            </w:r>
            <w:proofErr w:type="spellEnd"/>
          </w:p>
          <w:p w14:paraId="66E9B71E" w14:textId="77777777" w:rsidR="00EA4606" w:rsidRPr="00D626B4" w:rsidRDefault="00EA4606" w:rsidP="00467B8D">
            <w:pPr>
              <w:pStyle w:val="TAL"/>
            </w:pPr>
            <w:r w:rsidRPr="00D626B4">
              <w:t xml:space="preserve">This field specifies the velocity of </w:t>
            </w:r>
            <w:proofErr w:type="spellStart"/>
            <w:r w:rsidRPr="00D626B4">
              <w:t>along</w:t>
            </w:r>
            <w:proofErr w:type="spellEnd"/>
            <w:r w:rsidRPr="00D626B4">
              <w:t>-track orbit correction for broadcast ephemeris. NOTE 3.</w:t>
            </w:r>
          </w:p>
          <w:p w14:paraId="2F22E3B3" w14:textId="77777777"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14:paraId="2ECAE953" w14:textId="77777777" w:rsidTr="00EA5B55">
        <w:trPr>
          <w:cantSplit/>
        </w:trPr>
        <w:tc>
          <w:tcPr>
            <w:tcW w:w="9639" w:type="dxa"/>
          </w:tcPr>
          <w:p w14:paraId="7BD03C30" w14:textId="77777777" w:rsidR="00EA4606" w:rsidRPr="00D626B4" w:rsidRDefault="00EA4606" w:rsidP="00467B8D">
            <w:pPr>
              <w:pStyle w:val="TAL"/>
              <w:rPr>
                <w:b/>
                <w:i/>
                <w:snapToGrid w:val="0"/>
              </w:rPr>
            </w:pPr>
            <w:r w:rsidRPr="00D626B4">
              <w:rPr>
                <w:b/>
                <w:i/>
                <w:snapToGrid w:val="0"/>
              </w:rPr>
              <w:t>dot-delta-</w:t>
            </w:r>
            <w:proofErr w:type="spellStart"/>
            <w:r w:rsidRPr="00D626B4">
              <w:rPr>
                <w:b/>
                <w:i/>
                <w:snapToGrid w:val="0"/>
              </w:rPr>
              <w:t>CrossTrack</w:t>
            </w:r>
            <w:proofErr w:type="spellEnd"/>
          </w:p>
          <w:p w14:paraId="7EA20AC0" w14:textId="77777777" w:rsidR="00EA4606" w:rsidRPr="00D626B4" w:rsidRDefault="00EA4606" w:rsidP="00467B8D">
            <w:pPr>
              <w:pStyle w:val="TAL"/>
            </w:pPr>
            <w:r w:rsidRPr="00D626B4">
              <w:t>This field specifies the velocity of cross-track orbit correction for broadcast ephemeris. NOTE 3.</w:t>
            </w:r>
          </w:p>
          <w:p w14:paraId="298357C5" w14:textId="77777777"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14:paraId="3965D6F1" w14:textId="77777777" w:rsidR="00EA4606" w:rsidRPr="00D626B4" w:rsidRDefault="00EA4606" w:rsidP="00001D0F"/>
    <w:p w14:paraId="12F3A176" w14:textId="77777777" w:rsidR="00EA4606" w:rsidRPr="00D626B4" w:rsidRDefault="00EA4606" w:rsidP="00EA4606">
      <w:pPr>
        <w:pStyle w:val="NO"/>
      </w:pPr>
      <w:r w:rsidRPr="00D626B4">
        <w:t xml:space="preserve">NOTE 1: </w:t>
      </w:r>
      <w:r w:rsidRPr="00D626B4">
        <w:tab/>
        <w:t>The update intervals are aligned to the GPS time scale for all GNSS</w:t>
      </w:r>
      <w:ins w:id="1107" w:author="Richard Catmur" w:date="2020-04-16T10:21:00Z">
        <w:r w:rsidR="00610BBB">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14:paraId="2785F167" w14:textId="77777777" w:rsidR="00EA4606" w:rsidRPr="00D626B4" w:rsidRDefault="00EA4606" w:rsidP="00EA4606">
      <w:pPr>
        <w:pStyle w:val="NO"/>
      </w:pPr>
      <w:r w:rsidRPr="00D626B4">
        <w:t>NOTE 2:</w:t>
      </w:r>
      <w:r w:rsidRPr="00D626B4">
        <w:tab/>
        <w:t xml:space="preserve">In </w:t>
      </w:r>
      <w:ins w:id="1108" w:author="Richard Catmur" w:date="2020-04-15T13:06:00Z">
        <w:r w:rsidR="00735BB9">
          <w:t xml:space="preserve">the </w:t>
        </w:r>
      </w:ins>
      <w:r w:rsidRPr="00D626B4">
        <w:t>case</w:t>
      </w:r>
      <w:ins w:id="1109" w:author="Richard Catmur" w:date="2020-04-15T13:06:00Z">
        <w:r w:rsidR="00735BB9">
          <w:t>s</w:t>
        </w:r>
      </w:ins>
      <w:r w:rsidRPr="00D626B4">
        <w:t xml:space="preserve"> </w:t>
      </w:r>
      <w:del w:id="1110" w:author="Richard Catmur" w:date="2020-04-15T13:06:00Z">
        <w:r w:rsidRPr="00D626B4" w:rsidDel="00735BB9">
          <w:delText xml:space="preserve">the </w:delText>
        </w:r>
      </w:del>
      <w:ins w:id="1111" w:author="Richard Catmur" w:date="2020-04-15T13:06:00Z">
        <w:r w:rsidR="00735BB9" w:rsidRPr="00D626B4">
          <w:t>th</w:t>
        </w:r>
        <w:r w:rsidR="00735BB9">
          <w:t>at</w:t>
        </w:r>
        <w:r w:rsidR="00735BB9" w:rsidRPr="00D626B4">
          <w:t xml:space="preserve"> </w:t>
        </w:r>
      </w:ins>
      <w:proofErr w:type="spellStart"/>
      <w:r w:rsidRPr="00D626B4">
        <w:rPr>
          <w:i/>
        </w:rPr>
        <w:t>gnss</w:t>
      </w:r>
      <w:proofErr w:type="spellEnd"/>
      <w:r w:rsidRPr="00D626B4">
        <w:rPr>
          <w:i/>
        </w:rPr>
        <w:t>-ID</w:t>
      </w:r>
      <w:r w:rsidR="00534549" w:rsidRPr="00D626B4">
        <w:t xml:space="preserve"> indicates '</w:t>
      </w:r>
      <w:proofErr w:type="spellStart"/>
      <w:r w:rsidR="00534549" w:rsidRPr="00D626B4">
        <w:t>gps</w:t>
      </w:r>
      <w:proofErr w:type="spellEnd"/>
      <w:r w:rsidR="00534549" w:rsidRPr="00D626B4">
        <w:t>' or '</w:t>
      </w:r>
      <w:proofErr w:type="spellStart"/>
      <w:r w:rsidR="00534549" w:rsidRPr="00D626B4">
        <w:t>qzss</w:t>
      </w:r>
      <w:proofErr w:type="spellEnd"/>
      <w:r w:rsidR="00534549" w:rsidRPr="00D626B4">
        <w:t>'</w:t>
      </w:r>
      <w:r w:rsidRPr="00D626B4">
        <w:t xml:space="preserve">, the </w:t>
      </w:r>
      <w:proofErr w:type="spellStart"/>
      <w:r w:rsidRPr="00D626B4">
        <w:rPr>
          <w:i/>
        </w:rPr>
        <w:t>iod</w:t>
      </w:r>
      <w:proofErr w:type="spellEnd"/>
      <w:r w:rsidRPr="00D626B4">
        <w:t xml:space="preserve"> refers to the NAV broadcast ephemeris (GPS </w:t>
      </w:r>
      <w:proofErr w:type="spellStart"/>
      <w:r w:rsidRPr="00D626B4">
        <w:t>L1</w:t>
      </w:r>
      <w:proofErr w:type="spellEnd"/>
      <w:r w:rsidRPr="00D626B4">
        <w:t xml:space="preserve"> C/A or QZSS QZS-L1, respectively, in table GNSS to </w:t>
      </w:r>
      <w:proofErr w:type="spellStart"/>
      <w:r w:rsidRPr="00D626B4">
        <w:t>iod</w:t>
      </w:r>
      <w:proofErr w:type="spellEnd"/>
      <w:r w:rsidRPr="00D626B4">
        <w:t xml:space="preserve"> Bit String(11) relation in IE </w:t>
      </w:r>
      <w:r w:rsidRPr="00D626B4">
        <w:rPr>
          <w:i/>
        </w:rPr>
        <w:t>GNSS</w:t>
      </w:r>
      <w:r w:rsidRPr="00D626B4">
        <w:rPr>
          <w:i/>
        </w:rPr>
        <w:noBreakHyphen/>
      </w:r>
      <w:proofErr w:type="spellStart"/>
      <w:r w:rsidRPr="00D626B4">
        <w:rPr>
          <w:i/>
        </w:rPr>
        <w:t>NavigationModel</w:t>
      </w:r>
      <w:proofErr w:type="spellEnd"/>
      <w:r w:rsidRPr="00D626B4">
        <w:rPr>
          <w:i/>
        </w:rPr>
        <w:t>).</w:t>
      </w:r>
    </w:p>
    <w:p w14:paraId="588AC579" w14:textId="77777777" w:rsidR="00EA4606" w:rsidRPr="00D626B4" w:rsidRDefault="00EA4606" w:rsidP="00EA4606">
      <w:pPr>
        <w:pStyle w:val="NO"/>
      </w:pPr>
      <w:r w:rsidRPr="00D626B4">
        <w:t xml:space="preserve">NOTE 3: </w:t>
      </w:r>
      <w:r w:rsidRPr="00D626B4">
        <w:tab/>
        <w:t xml:space="preserve">The reference time </w:t>
      </w:r>
      <w:proofErr w:type="spellStart"/>
      <w:r w:rsidRPr="00D626B4">
        <w:rPr>
          <w:i/>
        </w:rPr>
        <w:t>t</w:t>
      </w:r>
      <w:r w:rsidRPr="00D626B4">
        <w:rPr>
          <w:i/>
          <w:vertAlign w:val="subscript"/>
        </w:rPr>
        <w:t>0</w:t>
      </w:r>
      <w:proofErr w:type="spellEnd"/>
      <w:r w:rsidRPr="00D626B4">
        <w:t xml:space="preserve"> is </w:t>
      </w:r>
      <w:proofErr w:type="spellStart"/>
      <w:r w:rsidRPr="00D626B4">
        <w:rPr>
          <w:i/>
        </w:rPr>
        <w:t>epochTime</w:t>
      </w:r>
      <w:proofErr w:type="spellEnd"/>
      <w:r w:rsidRPr="00D626B4">
        <w:t xml:space="preserve"> + ½ </w:t>
      </w:r>
      <w:r w:rsidRPr="00D626B4">
        <w:rPr>
          <w:rFonts w:cs="Arial"/>
        </w:rPr>
        <w:t>×</w:t>
      </w:r>
      <w:r w:rsidRPr="00D626B4">
        <w:t xml:space="preserve"> </w:t>
      </w:r>
      <w:proofErr w:type="spellStart"/>
      <w:r w:rsidRPr="00D626B4">
        <w:rPr>
          <w:i/>
        </w:rPr>
        <w:t>ssrUpdateInterval</w:t>
      </w:r>
      <w:proofErr w:type="spellEnd"/>
      <w:r w:rsidRPr="00D626B4">
        <w:t xml:space="preserve">. The reference time </w:t>
      </w:r>
      <w:proofErr w:type="spellStart"/>
      <w:r w:rsidRPr="00D626B4">
        <w:rPr>
          <w:i/>
        </w:rPr>
        <w:t>t</w:t>
      </w:r>
      <w:r w:rsidRPr="00D626B4">
        <w:rPr>
          <w:i/>
          <w:vertAlign w:val="subscript"/>
        </w:rPr>
        <w:t>0</w:t>
      </w:r>
      <w:proofErr w:type="spellEnd"/>
      <w:r w:rsidRPr="00D626B4">
        <w:t xml:space="preserve"> for </w:t>
      </w:r>
      <w:proofErr w:type="spellStart"/>
      <w:r w:rsidRPr="00D626B4">
        <w:rPr>
          <w:i/>
        </w:rPr>
        <w:t>ssrUpdateInterval</w:t>
      </w:r>
      <w:proofErr w:type="spellEnd"/>
      <w:r w:rsidRPr="00D626B4">
        <w:t xml:space="preserve"> </w:t>
      </w:r>
      <w:r w:rsidR="00534549" w:rsidRPr="00D626B4">
        <w:t>'</w:t>
      </w:r>
      <w:r w:rsidRPr="00D626B4">
        <w:t>0</w:t>
      </w:r>
      <w:r w:rsidR="00534549" w:rsidRPr="00D626B4">
        <w:t>'</w:t>
      </w:r>
      <w:r w:rsidRPr="00D626B4">
        <w:t xml:space="preserve"> is </w:t>
      </w:r>
      <w:proofErr w:type="spellStart"/>
      <w:r w:rsidRPr="00D626B4">
        <w:rPr>
          <w:i/>
        </w:rPr>
        <w:t>epochTime</w:t>
      </w:r>
      <w:proofErr w:type="spellEnd"/>
      <w:r w:rsidRPr="00D626B4">
        <w:t>.</w:t>
      </w:r>
    </w:p>
    <w:p w14:paraId="5EC6909E" w14:textId="1DCC8985" w:rsidR="00EA4606" w:rsidRPr="00D626B4" w:rsidRDefault="00EA4606" w:rsidP="00EA4606">
      <w:pPr>
        <w:pStyle w:val="TH"/>
      </w:pPr>
      <w:r w:rsidRPr="00D626B4">
        <w:rPr>
          <w:noProof/>
        </w:rPr>
        <w:t>Value</w:t>
      </w:r>
      <w:ins w:id="1112" w:author="Richard Catmur" w:date="2020-05-19T16:04:00Z">
        <w:r w:rsidR="00954B80">
          <w:rPr>
            <w:noProof/>
          </w:rPr>
          <w:t xml:space="preserve"> of</w:t>
        </w:r>
      </w:ins>
      <w:ins w:id="1113" w:author="Richard Catmur" w:date="2020-05-19T16:05:00Z">
        <w:r w:rsidR="00646EF9">
          <w:rPr>
            <w:noProof/>
          </w:rPr>
          <w:t xml:space="preserve"> </w:t>
        </w:r>
      </w:ins>
      <w:ins w:id="1114" w:author="Richard Catmur" w:date="2020-05-19T16:03:00Z">
        <w:r w:rsidR="00954B80" w:rsidRPr="00954B80">
          <w:rPr>
            <w:i/>
            <w:iCs/>
            <w:noProof/>
          </w:rPr>
          <w:t>ssrUpdateInterval</w:t>
        </w:r>
      </w:ins>
      <w:ins w:id="1115" w:author="Richard Catmur" w:date="2020-05-19T16:04:00Z">
        <w:r w:rsidR="00954B80">
          <w:rPr>
            <w:noProof/>
          </w:rPr>
          <w:t xml:space="preserve"> </w:t>
        </w:r>
      </w:ins>
      <w:r w:rsidRPr="00D626B4">
        <w:rPr>
          <w:noProof/>
        </w:rPr>
        <w:t xml:space="preserve">to SSR Update Interval </w:t>
      </w:r>
      <w:del w:id="1116" w:author="Richard Catmur" w:date="2020-05-19T16:07:00Z">
        <w:r w:rsidRPr="00D626B4" w:rsidDel="00646EF9">
          <w:rPr>
            <w:noProof/>
          </w:rPr>
          <w:delText>Relation</w:delText>
        </w:r>
      </w:del>
      <w:ins w:id="1117" w:author="Richard Catmur" w:date="2020-05-19T16:07:00Z">
        <w:r w:rsidR="00646EF9">
          <w:rPr>
            <w:noProof/>
          </w:rPr>
          <w:t>r</w:t>
        </w:r>
        <w:r w:rsidR="00646EF9" w:rsidRPr="00D626B4">
          <w:rPr>
            <w:noProof/>
          </w:rPr>
          <w:t>elation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14:paraId="126555EE" w14:textId="77777777" w:rsidTr="00EA5B55">
        <w:trPr>
          <w:jc w:val="center"/>
        </w:trPr>
        <w:tc>
          <w:tcPr>
            <w:tcW w:w="1737" w:type="dxa"/>
            <w:shd w:val="clear" w:color="auto" w:fill="auto"/>
          </w:tcPr>
          <w:p w14:paraId="02A6D931" w14:textId="77777777" w:rsidR="00EA4606" w:rsidRPr="00D626B4" w:rsidRDefault="00EA4606" w:rsidP="00001D0F">
            <w:pPr>
              <w:pStyle w:val="TAH"/>
              <w:rPr>
                <w:rFonts w:eastAsia="Malgun Gothic"/>
                <w:lang w:eastAsia="ko-KR"/>
              </w:rPr>
            </w:pPr>
            <w:r w:rsidRPr="00D626B4">
              <w:rPr>
                <w:rFonts w:eastAsia="Malgun Gothic"/>
                <w:lang w:eastAsia="ko-KR"/>
              </w:rPr>
              <w:t xml:space="preserve">Value of </w:t>
            </w:r>
            <w:proofErr w:type="spellStart"/>
            <w:r w:rsidRPr="00954B80">
              <w:rPr>
                <w:rFonts w:eastAsia="Malgun Gothic"/>
                <w:i/>
                <w:iCs/>
                <w:lang w:eastAsia="ko-KR"/>
                <w:rPrChange w:id="1118" w:author="Richard Catmur" w:date="2020-05-19T16:04:00Z">
                  <w:rPr>
                    <w:rFonts w:eastAsia="Malgun Gothic"/>
                    <w:lang w:eastAsia="ko-KR"/>
                  </w:rPr>
                </w:rPrChange>
              </w:rPr>
              <w:t>ssrUpdateInterval</w:t>
            </w:r>
            <w:proofErr w:type="spellEnd"/>
          </w:p>
        </w:tc>
        <w:tc>
          <w:tcPr>
            <w:tcW w:w="2066" w:type="dxa"/>
            <w:shd w:val="clear" w:color="auto" w:fill="auto"/>
          </w:tcPr>
          <w:p w14:paraId="55E6CD78" w14:textId="77777777"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14:paraId="392BCC7B" w14:textId="77777777" w:rsidTr="00EA5B55">
        <w:trPr>
          <w:jc w:val="center"/>
        </w:trPr>
        <w:tc>
          <w:tcPr>
            <w:tcW w:w="1737" w:type="dxa"/>
            <w:shd w:val="clear" w:color="auto" w:fill="auto"/>
          </w:tcPr>
          <w:p w14:paraId="549E5411" w14:textId="77777777"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14:paraId="590BEA63" w14:textId="77777777"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14:paraId="61DA2CCF" w14:textId="77777777" w:rsidTr="00EA5B55">
        <w:trPr>
          <w:jc w:val="center"/>
        </w:trPr>
        <w:tc>
          <w:tcPr>
            <w:tcW w:w="1737" w:type="dxa"/>
            <w:shd w:val="clear" w:color="auto" w:fill="auto"/>
          </w:tcPr>
          <w:p w14:paraId="60504F77" w14:textId="77777777"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14:paraId="04057EB2" w14:textId="77777777"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14:paraId="726FFC59" w14:textId="77777777" w:rsidTr="00EA5B55">
        <w:trPr>
          <w:jc w:val="center"/>
        </w:trPr>
        <w:tc>
          <w:tcPr>
            <w:tcW w:w="1737" w:type="dxa"/>
            <w:shd w:val="clear" w:color="auto" w:fill="auto"/>
          </w:tcPr>
          <w:p w14:paraId="09F5D93E" w14:textId="77777777"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14:paraId="379BE369" w14:textId="77777777"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14:paraId="4408CF82" w14:textId="77777777" w:rsidTr="00EA5B55">
        <w:trPr>
          <w:jc w:val="center"/>
        </w:trPr>
        <w:tc>
          <w:tcPr>
            <w:tcW w:w="1737" w:type="dxa"/>
            <w:shd w:val="clear" w:color="auto" w:fill="auto"/>
          </w:tcPr>
          <w:p w14:paraId="4D30CDEE" w14:textId="77777777"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14:paraId="6458F701" w14:textId="77777777"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14:paraId="363E6A91" w14:textId="77777777" w:rsidTr="00EA5B55">
        <w:trPr>
          <w:jc w:val="center"/>
        </w:trPr>
        <w:tc>
          <w:tcPr>
            <w:tcW w:w="1737" w:type="dxa"/>
            <w:shd w:val="clear" w:color="auto" w:fill="auto"/>
          </w:tcPr>
          <w:p w14:paraId="210D8884" w14:textId="77777777"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14:paraId="1F3B0513" w14:textId="77777777"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14:paraId="65C2FA2E" w14:textId="77777777" w:rsidTr="00EA5B55">
        <w:trPr>
          <w:jc w:val="center"/>
        </w:trPr>
        <w:tc>
          <w:tcPr>
            <w:tcW w:w="1737" w:type="dxa"/>
            <w:shd w:val="clear" w:color="auto" w:fill="auto"/>
          </w:tcPr>
          <w:p w14:paraId="138B0D27" w14:textId="77777777"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14:paraId="588447CA" w14:textId="77777777"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14:paraId="117211E8" w14:textId="77777777" w:rsidTr="00EA5B55">
        <w:trPr>
          <w:jc w:val="center"/>
        </w:trPr>
        <w:tc>
          <w:tcPr>
            <w:tcW w:w="1737" w:type="dxa"/>
            <w:shd w:val="clear" w:color="auto" w:fill="auto"/>
          </w:tcPr>
          <w:p w14:paraId="0404A2D6" w14:textId="77777777"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14:paraId="40E7A357" w14:textId="77777777"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14:paraId="7E0B18B5" w14:textId="77777777" w:rsidTr="00EA5B55">
        <w:trPr>
          <w:jc w:val="center"/>
        </w:trPr>
        <w:tc>
          <w:tcPr>
            <w:tcW w:w="1737" w:type="dxa"/>
            <w:shd w:val="clear" w:color="auto" w:fill="auto"/>
          </w:tcPr>
          <w:p w14:paraId="6025A7D4" w14:textId="77777777"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14:paraId="1FA452D9" w14:textId="77777777"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14:paraId="5B738BA4" w14:textId="77777777" w:rsidTr="00EA5B55">
        <w:trPr>
          <w:jc w:val="center"/>
        </w:trPr>
        <w:tc>
          <w:tcPr>
            <w:tcW w:w="1737" w:type="dxa"/>
            <w:shd w:val="clear" w:color="auto" w:fill="auto"/>
          </w:tcPr>
          <w:p w14:paraId="0ABFDBB5" w14:textId="77777777"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14:paraId="7D5C5D48" w14:textId="77777777"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14:paraId="5BAEB7A9" w14:textId="77777777" w:rsidTr="00EA5B55">
        <w:trPr>
          <w:jc w:val="center"/>
        </w:trPr>
        <w:tc>
          <w:tcPr>
            <w:tcW w:w="1737" w:type="dxa"/>
            <w:shd w:val="clear" w:color="auto" w:fill="auto"/>
          </w:tcPr>
          <w:p w14:paraId="7AC0EF69" w14:textId="77777777"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14:paraId="56AD915E" w14:textId="77777777"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14:paraId="61E27CBA" w14:textId="77777777" w:rsidTr="00EA5B55">
        <w:trPr>
          <w:jc w:val="center"/>
        </w:trPr>
        <w:tc>
          <w:tcPr>
            <w:tcW w:w="1737" w:type="dxa"/>
            <w:shd w:val="clear" w:color="auto" w:fill="auto"/>
          </w:tcPr>
          <w:p w14:paraId="58C8B98A" w14:textId="77777777"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14:paraId="2782D999" w14:textId="77777777"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14:paraId="53BA23F0" w14:textId="77777777" w:rsidTr="00EA5B55">
        <w:trPr>
          <w:jc w:val="center"/>
        </w:trPr>
        <w:tc>
          <w:tcPr>
            <w:tcW w:w="1737" w:type="dxa"/>
            <w:shd w:val="clear" w:color="auto" w:fill="auto"/>
          </w:tcPr>
          <w:p w14:paraId="48D7C39C" w14:textId="77777777"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14:paraId="187821EC" w14:textId="77777777"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14:paraId="4EDE8D75" w14:textId="77777777" w:rsidTr="00EA5B55">
        <w:trPr>
          <w:jc w:val="center"/>
        </w:trPr>
        <w:tc>
          <w:tcPr>
            <w:tcW w:w="1737" w:type="dxa"/>
            <w:shd w:val="clear" w:color="auto" w:fill="auto"/>
          </w:tcPr>
          <w:p w14:paraId="270199C9" w14:textId="77777777"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14:paraId="03758792" w14:textId="77777777"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14:paraId="5C19F84F" w14:textId="77777777" w:rsidTr="00EA5B55">
        <w:trPr>
          <w:jc w:val="center"/>
        </w:trPr>
        <w:tc>
          <w:tcPr>
            <w:tcW w:w="1737" w:type="dxa"/>
            <w:shd w:val="clear" w:color="auto" w:fill="auto"/>
          </w:tcPr>
          <w:p w14:paraId="4AE59BCB" w14:textId="77777777"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14:paraId="65968FDD" w14:textId="77777777"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14:paraId="7236F6FC" w14:textId="77777777" w:rsidTr="00EA5B55">
        <w:trPr>
          <w:jc w:val="center"/>
        </w:trPr>
        <w:tc>
          <w:tcPr>
            <w:tcW w:w="1737" w:type="dxa"/>
            <w:shd w:val="clear" w:color="auto" w:fill="auto"/>
          </w:tcPr>
          <w:p w14:paraId="6B57E588" w14:textId="77777777"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14:paraId="260D95C2" w14:textId="77777777"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14:paraId="029569C3" w14:textId="77777777" w:rsidTr="00EA5B55">
        <w:trPr>
          <w:jc w:val="center"/>
        </w:trPr>
        <w:tc>
          <w:tcPr>
            <w:tcW w:w="1737" w:type="dxa"/>
            <w:shd w:val="clear" w:color="auto" w:fill="auto"/>
          </w:tcPr>
          <w:p w14:paraId="41AE14A3" w14:textId="77777777"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14:paraId="4E5A8B0E" w14:textId="77777777" w:rsidR="00EA4606" w:rsidRPr="00D626B4" w:rsidRDefault="00EA4606" w:rsidP="00001D0F">
            <w:pPr>
              <w:pStyle w:val="TAC"/>
              <w:rPr>
                <w:rFonts w:eastAsia="Malgun Gothic"/>
                <w:lang w:eastAsia="ko-KR"/>
              </w:rPr>
            </w:pPr>
            <w:r w:rsidRPr="00D626B4">
              <w:rPr>
                <w:rFonts w:eastAsia="Malgun Gothic"/>
                <w:lang w:eastAsia="ko-KR"/>
              </w:rPr>
              <w:t>10800 seconds</w:t>
            </w:r>
          </w:p>
        </w:tc>
      </w:tr>
    </w:tbl>
    <w:p w14:paraId="390710DE" w14:textId="77777777" w:rsidR="00EA4606" w:rsidRPr="00D626B4" w:rsidRDefault="00EA4606" w:rsidP="00001D0F"/>
    <w:p w14:paraId="5F1EE2E0" w14:textId="77777777" w:rsidR="00EA4606" w:rsidRPr="00D626B4" w:rsidRDefault="00EA4606" w:rsidP="00001D0F">
      <w:pPr>
        <w:pStyle w:val="Heading4"/>
        <w:rPr>
          <w:i/>
        </w:rPr>
      </w:pPr>
      <w:bookmarkStart w:id="1119" w:name="_Toc27765278"/>
      <w:bookmarkStart w:id="1120" w:name="_Toc37680963"/>
      <w:r w:rsidRPr="00D626B4">
        <w:rPr>
          <w:i/>
        </w:rPr>
        <w:t>–</w:t>
      </w:r>
      <w:r w:rsidRPr="00D626B4">
        <w:rPr>
          <w:i/>
        </w:rPr>
        <w:tab/>
        <w:t>GNSS-SSR-</w:t>
      </w:r>
      <w:proofErr w:type="spellStart"/>
      <w:r w:rsidRPr="00D626B4">
        <w:rPr>
          <w:i/>
        </w:rPr>
        <w:t>ClockCorrections</w:t>
      </w:r>
      <w:bookmarkEnd w:id="1119"/>
      <w:bookmarkEnd w:id="1120"/>
      <w:proofErr w:type="spellEnd"/>
    </w:p>
    <w:p w14:paraId="3EF28E22" w14:textId="77777777" w:rsidR="00EA4606" w:rsidRPr="00D626B4" w:rsidRDefault="00EA4606" w:rsidP="00EA4606">
      <w:r w:rsidRPr="00D626B4">
        <w:t xml:space="preserve">The IE </w:t>
      </w:r>
      <w:r w:rsidRPr="00D626B4">
        <w:rPr>
          <w:i/>
        </w:rPr>
        <w:t>GNSS-SSR-</w:t>
      </w:r>
      <w:proofErr w:type="spellStart"/>
      <w:r w:rsidRPr="00D626B4">
        <w:rPr>
          <w:i/>
        </w:rPr>
        <w:t>ClockCorrections</w:t>
      </w:r>
      <w:proofErr w:type="spellEnd"/>
      <w:r w:rsidRPr="00D626B4">
        <w:rPr>
          <w:i/>
        </w:rPr>
        <w:t xml:space="preserve">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proofErr w:type="spellStart"/>
      <w:r w:rsidRPr="00D626B4">
        <w:rPr>
          <w:i/>
        </w:rPr>
        <w:t>iod</w:t>
      </w:r>
      <w:proofErr w:type="spellEnd"/>
      <w:r w:rsidRPr="00D626B4">
        <w:t xml:space="preserve"> of corresponding </w:t>
      </w:r>
      <w:r w:rsidRPr="00D626B4">
        <w:rPr>
          <w:i/>
        </w:rPr>
        <w:t>GNSS-SSR-</w:t>
      </w:r>
      <w:proofErr w:type="spellStart"/>
      <w:r w:rsidRPr="00D626B4">
        <w:rPr>
          <w:i/>
        </w:rPr>
        <w:t>OrbitCorrections</w:t>
      </w:r>
      <w:proofErr w:type="spellEnd"/>
      <w:r w:rsidRPr="00D626B4">
        <w:t>.</w:t>
      </w:r>
    </w:p>
    <w:p w14:paraId="7A437142" w14:textId="77777777" w:rsidR="00EA4606" w:rsidRPr="00D626B4" w:rsidRDefault="00EA4606" w:rsidP="00EA4606">
      <w:r w:rsidRPr="00D626B4">
        <w:rPr>
          <w:noProof/>
        </w:rPr>
        <w:t xml:space="preserve">The parameters provided in </w:t>
      </w:r>
      <w:r w:rsidRPr="00D626B4">
        <w:t xml:space="preserve">IE </w:t>
      </w:r>
      <w:r w:rsidRPr="00D626B4">
        <w:rPr>
          <w:i/>
        </w:rPr>
        <w:t>GNSS-SSR-</w:t>
      </w:r>
      <w:proofErr w:type="spellStart"/>
      <w:r w:rsidRPr="00D626B4">
        <w:rPr>
          <w:i/>
        </w:rPr>
        <w:t>ClockCorrections</w:t>
      </w:r>
      <w:proofErr w:type="spellEnd"/>
      <w:r w:rsidRPr="00D626B4">
        <w:rPr>
          <w:i/>
        </w:rPr>
        <w:t xml:space="preserve"> </w:t>
      </w:r>
      <w:r w:rsidRPr="00D626B4">
        <w:t>are used as specified for SSR Clock Messages (e.g., message type 1058 and 1064) in [30] and apply to all GNSS</w:t>
      </w:r>
      <w:ins w:id="1121" w:author="Richard Catmur" w:date="2020-04-16T10:21:00Z">
        <w:r w:rsidR="00610BBB">
          <w:t>s</w:t>
        </w:r>
      </w:ins>
      <w:r w:rsidRPr="00D626B4">
        <w:t>.</w:t>
      </w:r>
    </w:p>
    <w:p w14:paraId="085CF90D" w14:textId="77777777" w:rsidR="00EA4606" w:rsidRPr="00D626B4" w:rsidRDefault="00EA4606" w:rsidP="00EA4606">
      <w:pPr>
        <w:pStyle w:val="PL"/>
        <w:shd w:val="clear" w:color="auto" w:fill="E6E6E6"/>
      </w:pPr>
      <w:r w:rsidRPr="00D626B4">
        <w:t>-- ASN1START</w:t>
      </w:r>
    </w:p>
    <w:p w14:paraId="71CB15CD" w14:textId="77777777" w:rsidR="00EA4606" w:rsidRPr="00D626B4" w:rsidRDefault="00EA4606" w:rsidP="00EA4606">
      <w:pPr>
        <w:pStyle w:val="PL"/>
        <w:shd w:val="clear" w:color="auto" w:fill="E6E6E6"/>
        <w:rPr>
          <w:snapToGrid w:val="0"/>
        </w:rPr>
      </w:pPr>
    </w:p>
    <w:p w14:paraId="17104E83" w14:textId="77777777" w:rsidR="00EA4606" w:rsidRPr="00D626B4" w:rsidRDefault="00EA4606" w:rsidP="00EA4606">
      <w:pPr>
        <w:pStyle w:val="PL"/>
        <w:shd w:val="clear" w:color="auto" w:fill="E6E6E6"/>
        <w:rPr>
          <w:snapToGrid w:val="0"/>
        </w:rPr>
      </w:pPr>
      <w:bookmarkStart w:id="1122" w:name="_Hlk504961156"/>
      <w:r w:rsidRPr="00D626B4">
        <w:rPr>
          <w:snapToGrid w:val="0"/>
        </w:rPr>
        <w:t xml:space="preserve">GNSS-SSR-ClockCorrections-r15 </w:t>
      </w:r>
      <w:bookmarkEnd w:id="1122"/>
      <w:r w:rsidRPr="00D626B4">
        <w:rPr>
          <w:snapToGrid w:val="0"/>
        </w:rPr>
        <w:t>::= SEQUENCE {</w:t>
      </w:r>
    </w:p>
    <w:p w14:paraId="67A0C6F0"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DFCCCBE"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0647498D"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7DD665C" w14:textId="77777777"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14:paraId="03ACC3D9" w14:textId="77777777" w:rsidR="00EA4606" w:rsidRPr="00D626B4" w:rsidRDefault="00EA4606" w:rsidP="00EA4606">
      <w:pPr>
        <w:pStyle w:val="PL"/>
        <w:shd w:val="clear" w:color="auto" w:fill="E6E6E6"/>
        <w:rPr>
          <w:snapToGrid w:val="0"/>
        </w:rPr>
      </w:pPr>
      <w:r w:rsidRPr="00D626B4">
        <w:rPr>
          <w:snapToGrid w:val="0"/>
        </w:rPr>
        <w:tab/>
        <w:t>...</w:t>
      </w:r>
    </w:p>
    <w:p w14:paraId="15E20904" w14:textId="77777777" w:rsidR="00EA4606" w:rsidRPr="00D626B4" w:rsidRDefault="00EA4606" w:rsidP="00EA4606">
      <w:pPr>
        <w:pStyle w:val="PL"/>
        <w:shd w:val="clear" w:color="auto" w:fill="E6E6E6"/>
        <w:rPr>
          <w:snapToGrid w:val="0"/>
        </w:rPr>
      </w:pPr>
      <w:r w:rsidRPr="00D626B4">
        <w:rPr>
          <w:snapToGrid w:val="0"/>
        </w:rPr>
        <w:t>}</w:t>
      </w:r>
    </w:p>
    <w:p w14:paraId="1B80A63D" w14:textId="77777777" w:rsidR="00EA4606" w:rsidRPr="00D626B4" w:rsidRDefault="00EA4606" w:rsidP="00EA4606">
      <w:pPr>
        <w:pStyle w:val="PL"/>
        <w:shd w:val="clear" w:color="auto" w:fill="E6E6E6"/>
        <w:rPr>
          <w:snapToGrid w:val="0"/>
        </w:rPr>
      </w:pPr>
    </w:p>
    <w:p w14:paraId="31762616" w14:textId="77777777"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14:paraId="1C9FEF1D" w14:textId="77777777" w:rsidR="00EA4606" w:rsidRPr="00D626B4" w:rsidRDefault="00EA4606" w:rsidP="00EA4606">
      <w:pPr>
        <w:pStyle w:val="PL"/>
        <w:shd w:val="clear" w:color="auto" w:fill="E6E6E6"/>
        <w:rPr>
          <w:snapToGrid w:val="0"/>
        </w:rPr>
      </w:pPr>
    </w:p>
    <w:p w14:paraId="3EA4EC33" w14:textId="77777777" w:rsidR="00EA4606" w:rsidRPr="00D626B4" w:rsidRDefault="00EA4606" w:rsidP="00EA4606">
      <w:pPr>
        <w:pStyle w:val="PL"/>
        <w:shd w:val="clear" w:color="auto" w:fill="E6E6E6"/>
        <w:rPr>
          <w:snapToGrid w:val="0"/>
        </w:rPr>
      </w:pPr>
      <w:r w:rsidRPr="00D626B4">
        <w:rPr>
          <w:snapToGrid w:val="0"/>
        </w:rPr>
        <w:t>SSR-ClockCorrectionSatelliteElement-r15 ::= SEQUENCE {</w:t>
      </w:r>
    </w:p>
    <w:p w14:paraId="58063100"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092A9FD" w14:textId="77777777"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15901259" w14:textId="77777777"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14:paraId="531CA617" w14:textId="77777777"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14:paraId="0D1CA9D2" w14:textId="77777777" w:rsidR="00EA4606" w:rsidRPr="00D626B4" w:rsidRDefault="00EA4606" w:rsidP="00EA4606">
      <w:pPr>
        <w:pStyle w:val="PL"/>
        <w:shd w:val="clear" w:color="auto" w:fill="E6E6E6"/>
        <w:rPr>
          <w:snapToGrid w:val="0"/>
        </w:rPr>
      </w:pPr>
      <w:r w:rsidRPr="00D626B4">
        <w:rPr>
          <w:snapToGrid w:val="0"/>
        </w:rPr>
        <w:tab/>
        <w:t>...</w:t>
      </w:r>
    </w:p>
    <w:p w14:paraId="1FAB96D6" w14:textId="77777777" w:rsidR="00EA4606" w:rsidRPr="00D626B4" w:rsidRDefault="00EA4606" w:rsidP="00EA4606">
      <w:pPr>
        <w:pStyle w:val="PL"/>
        <w:shd w:val="clear" w:color="auto" w:fill="E6E6E6"/>
        <w:rPr>
          <w:snapToGrid w:val="0"/>
        </w:rPr>
      </w:pPr>
      <w:r w:rsidRPr="00D626B4">
        <w:rPr>
          <w:snapToGrid w:val="0"/>
        </w:rPr>
        <w:t>}</w:t>
      </w:r>
    </w:p>
    <w:p w14:paraId="14C65667" w14:textId="77777777" w:rsidR="00EA4606" w:rsidRPr="00D626B4" w:rsidRDefault="00EA4606" w:rsidP="00EA4606">
      <w:pPr>
        <w:pStyle w:val="PL"/>
        <w:shd w:val="clear" w:color="auto" w:fill="E6E6E6"/>
      </w:pPr>
    </w:p>
    <w:p w14:paraId="17ED6BE9" w14:textId="77777777" w:rsidR="00EA4606" w:rsidRPr="00D626B4" w:rsidRDefault="00EA4606" w:rsidP="00EA4606">
      <w:pPr>
        <w:pStyle w:val="PL"/>
        <w:shd w:val="clear" w:color="auto" w:fill="E6E6E6"/>
      </w:pPr>
      <w:r w:rsidRPr="00D626B4">
        <w:t>-- ASN1STOP</w:t>
      </w:r>
    </w:p>
    <w:p w14:paraId="0A518FDB"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1415E1" w14:textId="77777777" w:rsidTr="00EA5B55">
        <w:trPr>
          <w:cantSplit/>
          <w:tblHeader/>
        </w:trPr>
        <w:tc>
          <w:tcPr>
            <w:tcW w:w="9639" w:type="dxa"/>
          </w:tcPr>
          <w:p w14:paraId="76087F99" w14:textId="77777777" w:rsidR="00EA4606" w:rsidRPr="00D626B4" w:rsidRDefault="00EA4606" w:rsidP="00001D0F">
            <w:pPr>
              <w:pStyle w:val="TAH"/>
              <w:rPr>
                <w:i/>
              </w:rPr>
            </w:pPr>
            <w:r w:rsidRPr="00D626B4">
              <w:rPr>
                <w:i/>
                <w:snapToGrid w:val="0"/>
              </w:rPr>
              <w:t>GNSS-SSR-</w:t>
            </w:r>
            <w:proofErr w:type="spellStart"/>
            <w:r w:rsidRPr="00D626B4">
              <w:rPr>
                <w:i/>
                <w:snapToGrid w:val="0"/>
              </w:rPr>
              <w:t>ClockCorrections</w:t>
            </w:r>
            <w:proofErr w:type="spellEnd"/>
            <w:r w:rsidRPr="00D626B4">
              <w:rPr>
                <w:snapToGrid w:val="0"/>
              </w:rPr>
              <w:t xml:space="preserve"> </w:t>
            </w:r>
            <w:r w:rsidRPr="00D626B4">
              <w:rPr>
                <w:iCs/>
                <w:noProof/>
              </w:rPr>
              <w:t>field descriptions</w:t>
            </w:r>
          </w:p>
        </w:tc>
      </w:tr>
      <w:tr w:rsidR="00D626B4" w:rsidRPr="00D626B4" w14:paraId="4EE54F35" w14:textId="77777777" w:rsidTr="00EA5B55">
        <w:trPr>
          <w:cantSplit/>
        </w:trPr>
        <w:tc>
          <w:tcPr>
            <w:tcW w:w="9639" w:type="dxa"/>
          </w:tcPr>
          <w:p w14:paraId="009837FA" w14:textId="77777777" w:rsidR="00EA4606" w:rsidRPr="00D626B4" w:rsidRDefault="00EA4606" w:rsidP="00001D0F">
            <w:pPr>
              <w:pStyle w:val="TAL"/>
              <w:rPr>
                <w:b/>
                <w:i/>
              </w:rPr>
            </w:pPr>
            <w:proofErr w:type="spellStart"/>
            <w:r w:rsidRPr="00D626B4">
              <w:rPr>
                <w:b/>
                <w:i/>
              </w:rPr>
              <w:t>epochTime</w:t>
            </w:r>
            <w:proofErr w:type="spellEnd"/>
          </w:p>
          <w:p w14:paraId="6AA82020" w14:textId="77777777" w:rsidR="00EA4606" w:rsidRPr="00D626B4" w:rsidRDefault="00EA4606" w:rsidP="00001D0F">
            <w:pPr>
              <w:pStyle w:val="TAL"/>
            </w:pPr>
            <w:r w:rsidRPr="00D626B4">
              <w:t xml:space="preserve">This field specifies the epoch time of the clock corrections. The </w:t>
            </w:r>
            <w:proofErr w:type="spellStart"/>
            <w:r w:rsidRPr="00D626B4">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rPr>
                <w:i/>
              </w:rPr>
              <w:t>.</w:t>
            </w:r>
            <w:r w:rsidRPr="00D626B4">
              <w:t xml:space="preserve"> </w:t>
            </w:r>
          </w:p>
        </w:tc>
      </w:tr>
      <w:tr w:rsidR="00D626B4" w:rsidRPr="00D626B4" w14:paraId="68D7928E" w14:textId="77777777" w:rsidTr="00EA5B55">
        <w:trPr>
          <w:cantSplit/>
        </w:trPr>
        <w:tc>
          <w:tcPr>
            <w:tcW w:w="9639" w:type="dxa"/>
          </w:tcPr>
          <w:p w14:paraId="4E1C728E" w14:textId="77777777" w:rsidR="00EA4606" w:rsidRPr="00D626B4" w:rsidRDefault="00EA4606" w:rsidP="00001D0F">
            <w:pPr>
              <w:pStyle w:val="TAL"/>
              <w:rPr>
                <w:b/>
                <w:i/>
              </w:rPr>
            </w:pPr>
            <w:proofErr w:type="spellStart"/>
            <w:r w:rsidRPr="00D626B4">
              <w:rPr>
                <w:b/>
                <w:i/>
              </w:rPr>
              <w:t>ssrUpdateInterval</w:t>
            </w:r>
            <w:proofErr w:type="spellEnd"/>
          </w:p>
          <w:p w14:paraId="3463844F" w14:textId="794C1FA7"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23" w:author="Richard Catmur" w:date="2020-05-19T16:10: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1124" w:author="Richard Catmur" w:date="2020-05-19T16:10:00Z">
              <w:r w:rsidRPr="00D626B4" w:rsidDel="000E0450">
                <w:delText xml:space="preserve">Relation </w:delText>
              </w:r>
            </w:del>
            <w:ins w:id="1125" w:author="Richard Catmur" w:date="2020-05-19T16:10: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592211A1" w14:textId="77777777" w:rsidTr="00EA5B55">
        <w:trPr>
          <w:cantSplit/>
        </w:trPr>
        <w:tc>
          <w:tcPr>
            <w:tcW w:w="9639" w:type="dxa"/>
          </w:tcPr>
          <w:p w14:paraId="311E32D8" w14:textId="77777777" w:rsidR="00EA4606" w:rsidRPr="00D626B4" w:rsidRDefault="00EA4606" w:rsidP="00001D0F">
            <w:pPr>
              <w:pStyle w:val="TAL"/>
              <w:rPr>
                <w:b/>
                <w:i/>
              </w:rPr>
            </w:pPr>
            <w:proofErr w:type="spellStart"/>
            <w:r w:rsidRPr="00D626B4">
              <w:rPr>
                <w:b/>
                <w:i/>
              </w:rPr>
              <w:t>iod-ssr</w:t>
            </w:r>
            <w:proofErr w:type="spellEnd"/>
          </w:p>
          <w:p w14:paraId="6E915977" w14:textId="77777777" w:rsidR="00EA4606" w:rsidRPr="00D626B4" w:rsidRDefault="00EA4606" w:rsidP="00001D0F">
            <w:pPr>
              <w:pStyle w:val="TAL"/>
            </w:pPr>
            <w:r w:rsidRPr="00D626B4">
              <w:t xml:space="preserve">This field specifies the Issue of Data number for the SSR data. A change of </w:t>
            </w:r>
            <w:proofErr w:type="spellStart"/>
            <w:r w:rsidRPr="00D626B4">
              <w:t>iod-ssr</w:t>
            </w:r>
            <w:proofErr w:type="spellEnd"/>
            <w:r w:rsidRPr="00D626B4">
              <w:t xml:space="preserve"> is used to indicate a change in the SSR generating configuration. </w:t>
            </w:r>
          </w:p>
        </w:tc>
      </w:tr>
      <w:tr w:rsidR="00D626B4" w:rsidRPr="00D626B4" w14:paraId="2ED014A7" w14:textId="77777777" w:rsidTr="00EA5B55">
        <w:trPr>
          <w:cantSplit/>
        </w:trPr>
        <w:tc>
          <w:tcPr>
            <w:tcW w:w="9639" w:type="dxa"/>
          </w:tcPr>
          <w:p w14:paraId="0B0B40CE" w14:textId="77777777" w:rsidR="00EA4606" w:rsidRPr="00D626B4" w:rsidRDefault="00EA4606" w:rsidP="00001D0F">
            <w:pPr>
              <w:pStyle w:val="TAL"/>
              <w:rPr>
                <w:b/>
                <w:i/>
              </w:rPr>
            </w:pPr>
            <w:proofErr w:type="spellStart"/>
            <w:r w:rsidRPr="00D626B4">
              <w:rPr>
                <w:b/>
                <w:i/>
              </w:rPr>
              <w:t>svID</w:t>
            </w:r>
            <w:proofErr w:type="spellEnd"/>
          </w:p>
          <w:p w14:paraId="49C1E737" w14:textId="77777777" w:rsidR="00EA4606" w:rsidRPr="00D626B4" w:rsidRDefault="00EA4606" w:rsidP="00001D0F">
            <w:pPr>
              <w:pStyle w:val="TAL"/>
            </w:pPr>
            <w:r w:rsidRPr="00D626B4">
              <w:t>This field specifies the satellite for which the clock corrections are provided.</w:t>
            </w:r>
          </w:p>
        </w:tc>
      </w:tr>
      <w:tr w:rsidR="00D626B4" w:rsidRPr="00D626B4" w14:paraId="261433D6" w14:textId="77777777" w:rsidTr="00EA5B55">
        <w:trPr>
          <w:cantSplit/>
        </w:trPr>
        <w:tc>
          <w:tcPr>
            <w:tcW w:w="9639" w:type="dxa"/>
          </w:tcPr>
          <w:p w14:paraId="7FB5252E" w14:textId="77777777" w:rsidR="00EA4606" w:rsidRPr="00D626B4" w:rsidRDefault="00EA4606" w:rsidP="00001D0F">
            <w:pPr>
              <w:pStyle w:val="TAL"/>
              <w:rPr>
                <w:b/>
                <w:i/>
              </w:rPr>
            </w:pPr>
            <w:r w:rsidRPr="00D626B4">
              <w:rPr>
                <w:b/>
                <w:i/>
              </w:rPr>
              <w:t>delta-Clock-</w:t>
            </w:r>
            <w:proofErr w:type="spellStart"/>
            <w:r w:rsidRPr="00D626B4">
              <w:rPr>
                <w:b/>
                <w:i/>
              </w:rPr>
              <w:t>C0</w:t>
            </w:r>
            <w:proofErr w:type="spellEnd"/>
          </w:p>
          <w:p w14:paraId="63603FBC" w14:textId="77777777" w:rsidR="00EA4606" w:rsidRPr="00D626B4" w:rsidRDefault="00EA4606" w:rsidP="00001D0F">
            <w:pPr>
              <w:pStyle w:val="TAL"/>
            </w:pPr>
            <w:r w:rsidRPr="00D626B4">
              <w:t xml:space="preserve">This field specifies the </w:t>
            </w:r>
            <w:proofErr w:type="spellStart"/>
            <w:r w:rsidRPr="00D626B4">
              <w:t>C</w:t>
            </w:r>
            <w:r w:rsidRPr="00D626B4">
              <w:rPr>
                <w:vertAlign w:val="subscript"/>
              </w:rPr>
              <w:t>0</w:t>
            </w:r>
            <w:proofErr w:type="spellEnd"/>
            <w:r w:rsidRPr="00D626B4">
              <w:t xml:space="preserve"> polynomial coefficient for correction of broadcast satellite clock. NOTE 1.</w:t>
            </w:r>
          </w:p>
          <w:p w14:paraId="7E79EA08" w14:textId="77777777"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14:paraId="3FA2016F" w14:textId="77777777" w:rsidTr="00EA5B55">
        <w:trPr>
          <w:cantSplit/>
        </w:trPr>
        <w:tc>
          <w:tcPr>
            <w:tcW w:w="9639" w:type="dxa"/>
          </w:tcPr>
          <w:p w14:paraId="70156731" w14:textId="77777777" w:rsidR="00EA4606" w:rsidRPr="00D626B4" w:rsidRDefault="00EA4606" w:rsidP="00001D0F">
            <w:pPr>
              <w:pStyle w:val="TAL"/>
              <w:rPr>
                <w:b/>
                <w:i/>
              </w:rPr>
            </w:pPr>
            <w:r w:rsidRPr="00D626B4">
              <w:rPr>
                <w:b/>
                <w:i/>
              </w:rPr>
              <w:t>delta-Clock-</w:t>
            </w:r>
            <w:proofErr w:type="spellStart"/>
            <w:r w:rsidRPr="00D626B4">
              <w:rPr>
                <w:b/>
                <w:i/>
              </w:rPr>
              <w:t>C1</w:t>
            </w:r>
            <w:proofErr w:type="spellEnd"/>
          </w:p>
          <w:p w14:paraId="0024A376" w14:textId="77777777" w:rsidR="00EA4606" w:rsidRPr="00D626B4" w:rsidRDefault="00EA4606" w:rsidP="00001D0F">
            <w:pPr>
              <w:pStyle w:val="TAL"/>
            </w:pPr>
            <w:r w:rsidRPr="00D626B4">
              <w:t xml:space="preserve">This field specifies the </w:t>
            </w:r>
            <w:proofErr w:type="spellStart"/>
            <w:r w:rsidRPr="00D626B4">
              <w:t>C</w:t>
            </w:r>
            <w:r w:rsidRPr="00D626B4">
              <w:rPr>
                <w:vertAlign w:val="subscript"/>
              </w:rPr>
              <w:t>1</w:t>
            </w:r>
            <w:proofErr w:type="spellEnd"/>
            <w:r w:rsidRPr="00D626B4">
              <w:t xml:space="preserve"> polynomial coefficient for correction of broadcast satellite clock. NOTE 1.</w:t>
            </w:r>
          </w:p>
          <w:p w14:paraId="189FA5A2" w14:textId="77777777"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14:paraId="4507157C" w14:textId="77777777" w:rsidTr="00EA5B55">
        <w:trPr>
          <w:cantSplit/>
        </w:trPr>
        <w:tc>
          <w:tcPr>
            <w:tcW w:w="9639" w:type="dxa"/>
          </w:tcPr>
          <w:p w14:paraId="451DCF67" w14:textId="77777777" w:rsidR="00EA4606" w:rsidRPr="00D626B4" w:rsidRDefault="00EA4606" w:rsidP="00001D0F">
            <w:pPr>
              <w:pStyle w:val="TAL"/>
              <w:rPr>
                <w:b/>
                <w:i/>
              </w:rPr>
            </w:pPr>
            <w:r w:rsidRPr="00D626B4">
              <w:rPr>
                <w:b/>
                <w:i/>
              </w:rPr>
              <w:t>delta-Clock-</w:t>
            </w:r>
            <w:proofErr w:type="spellStart"/>
            <w:r w:rsidRPr="00D626B4">
              <w:rPr>
                <w:b/>
                <w:i/>
              </w:rPr>
              <w:t>C2</w:t>
            </w:r>
            <w:proofErr w:type="spellEnd"/>
          </w:p>
          <w:p w14:paraId="23AA8ACC" w14:textId="77777777" w:rsidR="00EA4606" w:rsidRPr="00D626B4" w:rsidRDefault="00EA4606" w:rsidP="00001D0F">
            <w:pPr>
              <w:pStyle w:val="TAL"/>
            </w:pPr>
            <w:r w:rsidRPr="00D626B4">
              <w:t xml:space="preserve">This field specifies the </w:t>
            </w:r>
            <w:proofErr w:type="spellStart"/>
            <w:r w:rsidRPr="00D626B4">
              <w:t>C</w:t>
            </w:r>
            <w:r w:rsidRPr="00D626B4">
              <w:rPr>
                <w:vertAlign w:val="subscript"/>
              </w:rPr>
              <w:t>2</w:t>
            </w:r>
            <w:proofErr w:type="spellEnd"/>
            <w:r w:rsidRPr="00D626B4">
              <w:t xml:space="preserve"> polynomial coefficient for correction of broadcast satellite clock. NOTE 1.</w:t>
            </w:r>
          </w:p>
          <w:p w14:paraId="609B688F" w14:textId="77777777" w:rsidR="00EA4606" w:rsidRPr="00D626B4" w:rsidRDefault="00EA4606" w:rsidP="00001D0F">
            <w:pPr>
              <w:pStyle w:val="TAL"/>
            </w:pPr>
            <w:r w:rsidRPr="00D626B4">
              <w:t>Scale factor 0.00002 mm/</w:t>
            </w:r>
            <w:proofErr w:type="spellStart"/>
            <w:r w:rsidRPr="00D626B4">
              <w:t>s</w:t>
            </w:r>
            <w:r w:rsidRPr="00D626B4">
              <w:rPr>
                <w:vertAlign w:val="superscript"/>
              </w:rPr>
              <w:t>2</w:t>
            </w:r>
            <w:proofErr w:type="spellEnd"/>
            <w:r w:rsidRPr="00D626B4">
              <w:t xml:space="preserve">; range </w:t>
            </w:r>
            <w:r w:rsidRPr="00D626B4">
              <w:rPr>
                <w:rFonts w:cs="Arial"/>
              </w:rPr>
              <w:t>±</w:t>
            </w:r>
            <w:r w:rsidRPr="00D626B4">
              <w:t>1.34217726 m/</w:t>
            </w:r>
            <w:proofErr w:type="spellStart"/>
            <w:r w:rsidRPr="00D626B4">
              <w:t>s</w:t>
            </w:r>
            <w:r w:rsidRPr="00D626B4">
              <w:rPr>
                <w:vertAlign w:val="superscript"/>
              </w:rPr>
              <w:t>2</w:t>
            </w:r>
            <w:proofErr w:type="spellEnd"/>
            <w:r w:rsidRPr="00D626B4">
              <w:t>.</w:t>
            </w:r>
          </w:p>
        </w:tc>
      </w:tr>
    </w:tbl>
    <w:p w14:paraId="3BD0003A" w14:textId="77777777" w:rsidR="00EA4606" w:rsidRPr="00D626B4" w:rsidRDefault="00EA4606" w:rsidP="00001D0F"/>
    <w:p w14:paraId="35A5842B" w14:textId="77777777" w:rsidR="00EA4606" w:rsidRPr="00D626B4" w:rsidRDefault="00EA4606" w:rsidP="00EA4606">
      <w:pPr>
        <w:pStyle w:val="NO"/>
      </w:pPr>
      <w:r w:rsidRPr="00D626B4">
        <w:t xml:space="preserve">NOTE 1: </w:t>
      </w:r>
      <w:r w:rsidRPr="00D626B4">
        <w:tab/>
        <w:t xml:space="preserve">The reference time </w:t>
      </w:r>
      <w:proofErr w:type="spellStart"/>
      <w:r w:rsidRPr="00D626B4">
        <w:rPr>
          <w:i/>
        </w:rPr>
        <w:t>t</w:t>
      </w:r>
      <w:r w:rsidRPr="00D626B4">
        <w:rPr>
          <w:i/>
          <w:vertAlign w:val="subscript"/>
        </w:rPr>
        <w:t>0</w:t>
      </w:r>
      <w:proofErr w:type="spellEnd"/>
      <w:r w:rsidRPr="00D626B4">
        <w:t xml:space="preserve"> is </w:t>
      </w:r>
      <w:proofErr w:type="spellStart"/>
      <w:r w:rsidRPr="00D626B4">
        <w:rPr>
          <w:i/>
        </w:rPr>
        <w:t>epochTime</w:t>
      </w:r>
      <w:proofErr w:type="spellEnd"/>
      <w:r w:rsidRPr="00D626B4">
        <w:t xml:space="preserve"> + ½ </w:t>
      </w:r>
      <w:r w:rsidRPr="00D626B4">
        <w:rPr>
          <w:rFonts w:cs="Arial"/>
        </w:rPr>
        <w:t>×</w:t>
      </w:r>
      <w:r w:rsidRPr="00D626B4">
        <w:t xml:space="preserve"> </w:t>
      </w:r>
      <w:proofErr w:type="spellStart"/>
      <w:r w:rsidRPr="00D626B4">
        <w:rPr>
          <w:i/>
        </w:rPr>
        <w:t>ssrUpdateInterval</w:t>
      </w:r>
      <w:proofErr w:type="spellEnd"/>
      <w:r w:rsidRPr="00D626B4">
        <w:t xml:space="preserve">. The reference time </w:t>
      </w:r>
      <w:proofErr w:type="spellStart"/>
      <w:r w:rsidRPr="00D626B4">
        <w:rPr>
          <w:i/>
        </w:rPr>
        <w:t>t</w:t>
      </w:r>
      <w:r w:rsidRPr="00D626B4">
        <w:rPr>
          <w:i/>
          <w:vertAlign w:val="subscript"/>
        </w:rPr>
        <w:t>0</w:t>
      </w:r>
      <w:proofErr w:type="spellEnd"/>
      <w:r w:rsidRPr="00D626B4">
        <w:t xml:space="preserve"> for </w:t>
      </w:r>
      <w:proofErr w:type="spellStart"/>
      <w:r w:rsidRPr="00D626B4">
        <w:rPr>
          <w:i/>
        </w:rPr>
        <w:t>ssrUpdateInterval</w:t>
      </w:r>
      <w:proofErr w:type="spellEnd"/>
      <w:r w:rsidRPr="00D626B4">
        <w:t xml:space="preserve"> </w:t>
      </w:r>
      <w:r w:rsidR="00534549" w:rsidRPr="00D626B4">
        <w:t>'</w:t>
      </w:r>
      <w:r w:rsidRPr="00D626B4">
        <w:t>0</w:t>
      </w:r>
      <w:r w:rsidR="00534549" w:rsidRPr="00D626B4">
        <w:t>'</w:t>
      </w:r>
      <w:r w:rsidRPr="00D626B4">
        <w:t xml:space="preserve"> is </w:t>
      </w:r>
      <w:proofErr w:type="spellStart"/>
      <w:r w:rsidRPr="00D626B4">
        <w:rPr>
          <w:i/>
        </w:rPr>
        <w:t>epochTime</w:t>
      </w:r>
      <w:proofErr w:type="spellEnd"/>
      <w:r w:rsidRPr="00D626B4">
        <w:t>.</w:t>
      </w:r>
    </w:p>
    <w:p w14:paraId="29CC29F5" w14:textId="77777777" w:rsidR="00EA4606" w:rsidRPr="00D626B4" w:rsidRDefault="00EA4606" w:rsidP="00001D0F">
      <w:pPr>
        <w:pStyle w:val="Heading4"/>
        <w:rPr>
          <w:i/>
        </w:rPr>
      </w:pPr>
      <w:bookmarkStart w:id="1126" w:name="_Toc27765279"/>
      <w:bookmarkStart w:id="1127" w:name="_Toc37680964"/>
      <w:r w:rsidRPr="00D626B4">
        <w:rPr>
          <w:i/>
        </w:rPr>
        <w:t>–</w:t>
      </w:r>
      <w:r w:rsidRPr="00D626B4">
        <w:rPr>
          <w:i/>
        </w:rPr>
        <w:tab/>
        <w:t>GNSS-SSR-</w:t>
      </w:r>
      <w:proofErr w:type="spellStart"/>
      <w:r w:rsidRPr="00D626B4">
        <w:rPr>
          <w:i/>
        </w:rPr>
        <w:t>CodeBias</w:t>
      </w:r>
      <w:bookmarkEnd w:id="1126"/>
      <w:bookmarkEnd w:id="1127"/>
      <w:proofErr w:type="spellEnd"/>
    </w:p>
    <w:p w14:paraId="187268A9" w14:textId="77777777" w:rsidR="00EA4606" w:rsidRPr="00D626B4" w:rsidRDefault="00EA4606" w:rsidP="00EA4606">
      <w:r w:rsidRPr="00D626B4">
        <w:t xml:space="preserve">The IE </w:t>
      </w:r>
      <w:r w:rsidRPr="00D626B4">
        <w:rPr>
          <w:i/>
        </w:rPr>
        <w:t>GNSS-SSR-</w:t>
      </w:r>
      <w:proofErr w:type="spellStart"/>
      <w:r w:rsidRPr="00D626B4">
        <w:rPr>
          <w:i/>
        </w:rPr>
        <w:t>CodeBias</w:t>
      </w:r>
      <w:proofErr w:type="spellEnd"/>
      <w:r w:rsidRPr="00D626B4">
        <w:rPr>
          <w:i/>
        </w:rPr>
        <w:t xml:space="preserve">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14:paraId="7825C7E6" w14:textId="77777777"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r>
      <w:proofErr w:type="spellStart"/>
      <w:r w:rsidRPr="00D626B4">
        <w:rPr>
          <w:i/>
        </w:rPr>
        <w:t>ClockModel</w:t>
      </w:r>
      <w:proofErr w:type="spellEnd"/>
      <w:r w:rsidRPr="00D626B4">
        <w:t>)) are not applied at all by the target device.</w:t>
      </w:r>
    </w:p>
    <w:p w14:paraId="5C72BEB6" w14:textId="77777777" w:rsidR="00EA4606" w:rsidRPr="00D626B4" w:rsidRDefault="00EA4606" w:rsidP="00EA4606">
      <w:r w:rsidRPr="00D626B4">
        <w:rPr>
          <w:noProof/>
        </w:rPr>
        <w:t xml:space="preserve">The parameters provided in </w:t>
      </w:r>
      <w:r w:rsidRPr="00D626B4">
        <w:t xml:space="preserve">IE </w:t>
      </w:r>
      <w:r w:rsidRPr="00D626B4">
        <w:rPr>
          <w:i/>
        </w:rPr>
        <w:t>GNSS-SSR-</w:t>
      </w:r>
      <w:proofErr w:type="spellStart"/>
      <w:r w:rsidRPr="00D626B4">
        <w:rPr>
          <w:i/>
        </w:rPr>
        <w:t>CodeBias</w:t>
      </w:r>
      <w:proofErr w:type="spellEnd"/>
      <w:r w:rsidRPr="00D626B4">
        <w:rPr>
          <w:i/>
        </w:rPr>
        <w:t xml:space="preserve"> </w:t>
      </w:r>
      <w:r w:rsidRPr="00D626B4">
        <w:t>are used as specified for SSR Code Bias Messages (e.g., message type 1059 and 1065) in [30] and apply to all GNSS</w:t>
      </w:r>
      <w:ins w:id="1128" w:author="Richard Catmur" w:date="2020-04-16T10:22:00Z">
        <w:r w:rsidR="00610BBB">
          <w:t>s</w:t>
        </w:r>
      </w:ins>
      <w:r w:rsidRPr="00D626B4">
        <w:t>.</w:t>
      </w:r>
    </w:p>
    <w:p w14:paraId="390B2535" w14:textId="77777777" w:rsidR="00EA4606" w:rsidRPr="00D626B4" w:rsidRDefault="00EA4606" w:rsidP="00EA4606">
      <w:pPr>
        <w:pStyle w:val="PL"/>
        <w:shd w:val="clear" w:color="auto" w:fill="E6E6E6"/>
      </w:pPr>
      <w:r w:rsidRPr="00D626B4">
        <w:t>-- ASN1START</w:t>
      </w:r>
    </w:p>
    <w:p w14:paraId="7B9F3AF7" w14:textId="77777777" w:rsidR="00EA4606" w:rsidRPr="00D626B4" w:rsidRDefault="00EA4606" w:rsidP="00EA4606">
      <w:pPr>
        <w:pStyle w:val="PL"/>
        <w:shd w:val="clear" w:color="auto" w:fill="E6E6E6"/>
        <w:rPr>
          <w:snapToGrid w:val="0"/>
        </w:rPr>
      </w:pPr>
    </w:p>
    <w:p w14:paraId="26A61855" w14:textId="77777777" w:rsidR="00EA4606" w:rsidRPr="00D626B4" w:rsidRDefault="00EA4606" w:rsidP="00EA4606">
      <w:pPr>
        <w:pStyle w:val="PL"/>
        <w:shd w:val="clear" w:color="auto" w:fill="E6E6E6"/>
        <w:rPr>
          <w:snapToGrid w:val="0"/>
        </w:rPr>
      </w:pPr>
      <w:r w:rsidRPr="00D626B4">
        <w:rPr>
          <w:snapToGrid w:val="0"/>
        </w:rPr>
        <w:t>GNSS-SSR-CodeBias-r15 ::= SEQUENCE {</w:t>
      </w:r>
    </w:p>
    <w:p w14:paraId="4D003F6F"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D8E54E7"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785BD1A5"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5869BD4" w14:textId="77777777"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14:paraId="4814FBA4" w14:textId="77777777" w:rsidR="00EA4606" w:rsidRPr="00D626B4" w:rsidRDefault="00EA4606" w:rsidP="00EA4606">
      <w:pPr>
        <w:pStyle w:val="PL"/>
        <w:shd w:val="clear" w:color="auto" w:fill="E6E6E6"/>
        <w:rPr>
          <w:snapToGrid w:val="0"/>
        </w:rPr>
      </w:pPr>
      <w:r w:rsidRPr="00D626B4">
        <w:rPr>
          <w:snapToGrid w:val="0"/>
        </w:rPr>
        <w:tab/>
        <w:t>...</w:t>
      </w:r>
    </w:p>
    <w:p w14:paraId="6806A482" w14:textId="77777777" w:rsidR="00EA4606" w:rsidRPr="00D626B4" w:rsidRDefault="00EA4606" w:rsidP="00EA4606">
      <w:pPr>
        <w:pStyle w:val="PL"/>
        <w:shd w:val="clear" w:color="auto" w:fill="E6E6E6"/>
        <w:rPr>
          <w:snapToGrid w:val="0"/>
        </w:rPr>
      </w:pPr>
      <w:r w:rsidRPr="00D626B4">
        <w:rPr>
          <w:snapToGrid w:val="0"/>
        </w:rPr>
        <w:t>}</w:t>
      </w:r>
    </w:p>
    <w:p w14:paraId="61E1F893" w14:textId="77777777" w:rsidR="00EA4606" w:rsidRPr="00D626B4" w:rsidRDefault="00EA4606" w:rsidP="00EA4606">
      <w:pPr>
        <w:pStyle w:val="PL"/>
        <w:shd w:val="clear" w:color="auto" w:fill="E6E6E6"/>
        <w:rPr>
          <w:snapToGrid w:val="0"/>
        </w:rPr>
      </w:pPr>
    </w:p>
    <w:p w14:paraId="350A0814" w14:textId="77777777"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14:paraId="5CE4B796" w14:textId="77777777" w:rsidR="00EA4606" w:rsidRPr="00D626B4" w:rsidRDefault="00EA4606" w:rsidP="00EA4606">
      <w:pPr>
        <w:pStyle w:val="PL"/>
        <w:shd w:val="clear" w:color="auto" w:fill="E6E6E6"/>
        <w:rPr>
          <w:snapToGrid w:val="0"/>
        </w:rPr>
      </w:pPr>
    </w:p>
    <w:p w14:paraId="4D63EAE8" w14:textId="77777777" w:rsidR="00EA4606" w:rsidRPr="00D626B4" w:rsidRDefault="00EA4606" w:rsidP="00EA4606">
      <w:pPr>
        <w:pStyle w:val="PL"/>
        <w:shd w:val="clear" w:color="auto" w:fill="E6E6E6"/>
        <w:rPr>
          <w:snapToGrid w:val="0"/>
        </w:rPr>
      </w:pPr>
      <w:bookmarkStart w:id="1129" w:name="_Hlk504960919"/>
      <w:r w:rsidRPr="00D626B4">
        <w:rPr>
          <w:snapToGrid w:val="0"/>
        </w:rPr>
        <w:t xml:space="preserve">SSR-CodeBiasSatElement-r15 </w:t>
      </w:r>
      <w:bookmarkEnd w:id="1129"/>
      <w:r w:rsidRPr="00D626B4">
        <w:rPr>
          <w:snapToGrid w:val="0"/>
        </w:rPr>
        <w:t>::= SEQUENCE {</w:t>
      </w:r>
    </w:p>
    <w:p w14:paraId="0D3791F6"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7E74F61" w14:textId="77777777"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14:paraId="6FDCFAE0" w14:textId="77777777" w:rsidR="00EA4606" w:rsidRPr="00D626B4" w:rsidRDefault="00EA4606" w:rsidP="00EA4606">
      <w:pPr>
        <w:pStyle w:val="PL"/>
        <w:shd w:val="clear" w:color="auto" w:fill="E6E6E6"/>
        <w:rPr>
          <w:snapToGrid w:val="0"/>
        </w:rPr>
      </w:pPr>
      <w:r w:rsidRPr="00D626B4">
        <w:rPr>
          <w:snapToGrid w:val="0"/>
        </w:rPr>
        <w:tab/>
        <w:t>...</w:t>
      </w:r>
    </w:p>
    <w:p w14:paraId="0B915DE3" w14:textId="77777777" w:rsidR="00EA4606" w:rsidRPr="00D626B4" w:rsidRDefault="00EA4606" w:rsidP="00EA4606">
      <w:pPr>
        <w:pStyle w:val="PL"/>
        <w:shd w:val="clear" w:color="auto" w:fill="E6E6E6"/>
        <w:rPr>
          <w:snapToGrid w:val="0"/>
        </w:rPr>
      </w:pPr>
      <w:r w:rsidRPr="00D626B4">
        <w:rPr>
          <w:snapToGrid w:val="0"/>
        </w:rPr>
        <w:t>}</w:t>
      </w:r>
    </w:p>
    <w:p w14:paraId="62CB8057" w14:textId="77777777" w:rsidR="00EA4606" w:rsidRPr="00D626B4" w:rsidRDefault="00EA4606" w:rsidP="00EA4606">
      <w:pPr>
        <w:pStyle w:val="PL"/>
        <w:shd w:val="clear" w:color="auto" w:fill="E6E6E6"/>
        <w:rPr>
          <w:snapToGrid w:val="0"/>
        </w:rPr>
      </w:pPr>
    </w:p>
    <w:p w14:paraId="34077042" w14:textId="77777777"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14:paraId="1C6A67F9" w14:textId="77777777" w:rsidR="00EA4606" w:rsidRPr="00D626B4" w:rsidRDefault="00EA4606" w:rsidP="00EA4606">
      <w:pPr>
        <w:pStyle w:val="PL"/>
        <w:shd w:val="clear" w:color="auto" w:fill="E6E6E6"/>
        <w:rPr>
          <w:snapToGrid w:val="0"/>
        </w:rPr>
      </w:pPr>
    </w:p>
    <w:p w14:paraId="392386B0" w14:textId="77777777" w:rsidR="00EA4606" w:rsidRPr="00D626B4" w:rsidRDefault="00EA4606" w:rsidP="00EA4606">
      <w:pPr>
        <w:pStyle w:val="PL"/>
        <w:shd w:val="clear" w:color="auto" w:fill="E6E6E6"/>
        <w:rPr>
          <w:snapToGrid w:val="0"/>
        </w:rPr>
      </w:pPr>
      <w:r w:rsidRPr="00D626B4">
        <w:rPr>
          <w:snapToGrid w:val="0"/>
        </w:rPr>
        <w:t>SSR-CodeBiasSignalElement-r15 ::= SEQUENCE {</w:t>
      </w:r>
    </w:p>
    <w:p w14:paraId="22F2CF80" w14:textId="77777777"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14:paraId="580F38DE" w14:textId="77777777"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5B056E8B" w14:textId="77777777" w:rsidR="00EA4606" w:rsidRPr="00D626B4" w:rsidRDefault="00EA4606" w:rsidP="00EA4606">
      <w:pPr>
        <w:pStyle w:val="PL"/>
        <w:shd w:val="clear" w:color="auto" w:fill="E6E6E6"/>
        <w:rPr>
          <w:snapToGrid w:val="0"/>
        </w:rPr>
      </w:pPr>
      <w:r w:rsidRPr="00D626B4">
        <w:rPr>
          <w:snapToGrid w:val="0"/>
        </w:rPr>
        <w:tab/>
        <w:t>...</w:t>
      </w:r>
    </w:p>
    <w:p w14:paraId="7A6EB8CA" w14:textId="77777777" w:rsidR="00EA4606" w:rsidRPr="00D626B4" w:rsidRDefault="00EA4606" w:rsidP="00EA4606">
      <w:pPr>
        <w:pStyle w:val="PL"/>
        <w:shd w:val="clear" w:color="auto" w:fill="E6E6E6"/>
        <w:rPr>
          <w:snapToGrid w:val="0"/>
        </w:rPr>
      </w:pPr>
      <w:r w:rsidRPr="00D626B4">
        <w:rPr>
          <w:snapToGrid w:val="0"/>
        </w:rPr>
        <w:t>}</w:t>
      </w:r>
    </w:p>
    <w:p w14:paraId="04B4059D" w14:textId="77777777" w:rsidR="00EA4606" w:rsidRPr="00D626B4" w:rsidRDefault="00EA4606" w:rsidP="00EA4606">
      <w:pPr>
        <w:pStyle w:val="PL"/>
        <w:shd w:val="clear" w:color="auto" w:fill="E6E6E6"/>
      </w:pPr>
    </w:p>
    <w:p w14:paraId="0947FEA0" w14:textId="77777777" w:rsidR="00EA4606" w:rsidRPr="00D626B4" w:rsidRDefault="00EA4606" w:rsidP="00EA4606">
      <w:pPr>
        <w:pStyle w:val="PL"/>
        <w:shd w:val="clear" w:color="auto" w:fill="E6E6E6"/>
      </w:pPr>
      <w:r w:rsidRPr="00D626B4">
        <w:t>-- ASN1STOP</w:t>
      </w:r>
    </w:p>
    <w:p w14:paraId="2A000882"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46EA49" w14:textId="77777777" w:rsidTr="00EA5B55">
        <w:trPr>
          <w:cantSplit/>
          <w:tblHeader/>
        </w:trPr>
        <w:tc>
          <w:tcPr>
            <w:tcW w:w="9639" w:type="dxa"/>
          </w:tcPr>
          <w:p w14:paraId="5E532889" w14:textId="77777777" w:rsidR="00EA4606" w:rsidRPr="00D626B4" w:rsidRDefault="00EA4606" w:rsidP="00001D0F">
            <w:pPr>
              <w:pStyle w:val="TAH"/>
              <w:rPr>
                <w:i/>
              </w:rPr>
            </w:pPr>
            <w:r w:rsidRPr="00D626B4">
              <w:rPr>
                <w:i/>
                <w:snapToGrid w:val="0"/>
              </w:rPr>
              <w:t>GNSS-SSR-</w:t>
            </w:r>
            <w:proofErr w:type="spellStart"/>
            <w:r w:rsidRPr="00D626B4">
              <w:rPr>
                <w:i/>
                <w:snapToGrid w:val="0"/>
              </w:rPr>
              <w:t>CodeBias</w:t>
            </w:r>
            <w:proofErr w:type="spellEnd"/>
            <w:r w:rsidRPr="00D626B4">
              <w:rPr>
                <w:snapToGrid w:val="0"/>
              </w:rPr>
              <w:t xml:space="preserve"> </w:t>
            </w:r>
            <w:r w:rsidRPr="00D626B4">
              <w:rPr>
                <w:iCs/>
                <w:noProof/>
              </w:rPr>
              <w:t>field descriptions</w:t>
            </w:r>
          </w:p>
        </w:tc>
      </w:tr>
      <w:tr w:rsidR="00D626B4" w:rsidRPr="00D626B4" w14:paraId="4A547D79" w14:textId="77777777" w:rsidTr="00EA5B55">
        <w:trPr>
          <w:cantSplit/>
        </w:trPr>
        <w:tc>
          <w:tcPr>
            <w:tcW w:w="9639" w:type="dxa"/>
          </w:tcPr>
          <w:p w14:paraId="3696B62E" w14:textId="77777777" w:rsidR="00EA4606" w:rsidRPr="00D626B4" w:rsidRDefault="00EA4606" w:rsidP="00001D0F">
            <w:pPr>
              <w:pStyle w:val="TAL"/>
              <w:rPr>
                <w:b/>
                <w:i/>
              </w:rPr>
            </w:pPr>
            <w:proofErr w:type="spellStart"/>
            <w:r w:rsidRPr="00D626B4">
              <w:rPr>
                <w:b/>
                <w:i/>
              </w:rPr>
              <w:t>epochTime</w:t>
            </w:r>
            <w:proofErr w:type="spellEnd"/>
          </w:p>
          <w:p w14:paraId="4ED7DD60" w14:textId="77777777" w:rsidR="00EA4606" w:rsidRPr="00D626B4" w:rsidRDefault="00EA4606" w:rsidP="00001D0F">
            <w:pPr>
              <w:pStyle w:val="TAL"/>
            </w:pPr>
            <w:r w:rsidRPr="00D626B4">
              <w:t xml:space="preserve">This field specifies the epoch time of the code bias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315559DF" w14:textId="77777777" w:rsidTr="00EA5B55">
        <w:trPr>
          <w:cantSplit/>
        </w:trPr>
        <w:tc>
          <w:tcPr>
            <w:tcW w:w="9639" w:type="dxa"/>
          </w:tcPr>
          <w:p w14:paraId="265E5D61" w14:textId="77777777" w:rsidR="00EA4606" w:rsidRPr="00D626B4" w:rsidRDefault="00EA4606" w:rsidP="00001D0F">
            <w:pPr>
              <w:pStyle w:val="TAL"/>
              <w:rPr>
                <w:b/>
                <w:i/>
              </w:rPr>
            </w:pPr>
            <w:proofErr w:type="spellStart"/>
            <w:r w:rsidRPr="00D626B4">
              <w:rPr>
                <w:b/>
                <w:i/>
              </w:rPr>
              <w:t>ssrUpdateInterval</w:t>
            </w:r>
            <w:proofErr w:type="spellEnd"/>
          </w:p>
          <w:p w14:paraId="0D312497" w14:textId="412ABA7D"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30"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1131" w:author="Richard Catmur" w:date="2020-05-19T16:11:00Z">
              <w:r w:rsidRPr="00D626B4" w:rsidDel="000E0450">
                <w:delText xml:space="preserve">Relation </w:delText>
              </w:r>
            </w:del>
            <w:ins w:id="1132" w:author="Richard Catmur" w:date="2020-05-19T16:11: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03E13621" w14:textId="77777777" w:rsidTr="00EA5B55">
        <w:trPr>
          <w:cantSplit/>
        </w:trPr>
        <w:tc>
          <w:tcPr>
            <w:tcW w:w="9639" w:type="dxa"/>
          </w:tcPr>
          <w:p w14:paraId="32658F83" w14:textId="77777777" w:rsidR="00EA4606" w:rsidRPr="00D626B4" w:rsidRDefault="00EA4606" w:rsidP="00001D0F">
            <w:pPr>
              <w:pStyle w:val="TAL"/>
              <w:rPr>
                <w:b/>
                <w:i/>
              </w:rPr>
            </w:pPr>
            <w:proofErr w:type="spellStart"/>
            <w:r w:rsidRPr="00D626B4">
              <w:rPr>
                <w:b/>
                <w:i/>
              </w:rPr>
              <w:t>iod-ssr</w:t>
            </w:r>
            <w:proofErr w:type="spellEnd"/>
          </w:p>
          <w:p w14:paraId="7D3F63B6" w14:textId="77777777" w:rsidR="00EA4606" w:rsidRPr="00D626B4" w:rsidRDefault="00EA4606" w:rsidP="00001D0F">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75B9D4C6" w14:textId="77777777" w:rsidTr="00EA5B55">
        <w:trPr>
          <w:cantSplit/>
        </w:trPr>
        <w:tc>
          <w:tcPr>
            <w:tcW w:w="9639" w:type="dxa"/>
          </w:tcPr>
          <w:p w14:paraId="71E650F3" w14:textId="77777777" w:rsidR="00EA4606" w:rsidRPr="00D626B4" w:rsidRDefault="00EA4606" w:rsidP="00001D0F">
            <w:pPr>
              <w:pStyle w:val="TAL"/>
              <w:rPr>
                <w:b/>
                <w:i/>
              </w:rPr>
            </w:pPr>
            <w:proofErr w:type="spellStart"/>
            <w:r w:rsidRPr="00D626B4">
              <w:rPr>
                <w:b/>
                <w:i/>
              </w:rPr>
              <w:t>svID</w:t>
            </w:r>
            <w:proofErr w:type="spellEnd"/>
          </w:p>
          <w:p w14:paraId="2BBC66A0" w14:textId="77777777" w:rsidR="00EA4606" w:rsidRPr="00D626B4" w:rsidRDefault="00EA4606" w:rsidP="00001D0F">
            <w:pPr>
              <w:pStyle w:val="TAL"/>
            </w:pPr>
            <w:r w:rsidRPr="00D626B4">
              <w:t>This field specifies the GNSS satellite for which the code biases are provided.</w:t>
            </w:r>
          </w:p>
        </w:tc>
      </w:tr>
      <w:tr w:rsidR="00D626B4" w:rsidRPr="00D626B4" w14:paraId="697B398D" w14:textId="77777777" w:rsidTr="00EA5B55">
        <w:trPr>
          <w:cantSplit/>
        </w:trPr>
        <w:tc>
          <w:tcPr>
            <w:tcW w:w="9639" w:type="dxa"/>
          </w:tcPr>
          <w:p w14:paraId="7524A929" w14:textId="77777777" w:rsidR="00EA4606" w:rsidRPr="00D626B4" w:rsidRDefault="00EA4606" w:rsidP="00001D0F">
            <w:pPr>
              <w:pStyle w:val="TAL"/>
              <w:rPr>
                <w:b/>
                <w:i/>
              </w:rPr>
            </w:pPr>
            <w:r w:rsidRPr="00D626B4">
              <w:rPr>
                <w:b/>
                <w:i/>
              </w:rPr>
              <w:t>signal-and-tracking-mode-ID</w:t>
            </w:r>
          </w:p>
          <w:p w14:paraId="1A7A8634" w14:textId="77777777" w:rsidR="00EA4606" w:rsidRPr="00D626B4" w:rsidRDefault="00EA4606" w:rsidP="00001D0F">
            <w:pPr>
              <w:pStyle w:val="TAL"/>
            </w:pPr>
            <w:r w:rsidRPr="00D626B4">
              <w:t xml:space="preserve">This field specifies the GNSS signal for which the code biases are provided. </w:t>
            </w:r>
          </w:p>
        </w:tc>
      </w:tr>
      <w:tr w:rsidR="009F32C9" w:rsidRPr="00D626B4" w14:paraId="66116A62" w14:textId="77777777" w:rsidTr="00EA5B55">
        <w:trPr>
          <w:cantSplit/>
        </w:trPr>
        <w:tc>
          <w:tcPr>
            <w:tcW w:w="9639" w:type="dxa"/>
          </w:tcPr>
          <w:p w14:paraId="375BCD0F" w14:textId="77777777" w:rsidR="00EA4606" w:rsidRPr="00D626B4" w:rsidRDefault="00EA4606" w:rsidP="00001D0F">
            <w:pPr>
              <w:pStyle w:val="TAL"/>
              <w:rPr>
                <w:b/>
                <w:i/>
              </w:rPr>
            </w:pPr>
            <w:proofErr w:type="spellStart"/>
            <w:r w:rsidRPr="00D626B4">
              <w:rPr>
                <w:b/>
                <w:i/>
              </w:rPr>
              <w:t>codeBias</w:t>
            </w:r>
            <w:proofErr w:type="spellEnd"/>
          </w:p>
          <w:p w14:paraId="57D6956F" w14:textId="77777777"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14:paraId="5E2FAD1F" w14:textId="77777777" w:rsidR="00EA4606" w:rsidRPr="00D626B4" w:rsidRDefault="00EA4606" w:rsidP="00001D0F">
            <w:pPr>
              <w:pStyle w:val="TAL"/>
            </w:pPr>
            <w:r w:rsidRPr="00D626B4">
              <w:t xml:space="preserve">Scale factor 0.01 m; range </w:t>
            </w:r>
            <w:r w:rsidRPr="00D626B4">
              <w:rPr>
                <w:rFonts w:cs="Arial"/>
              </w:rPr>
              <w:t>±</w:t>
            </w:r>
            <w:r w:rsidRPr="00D626B4">
              <w:t>81.91 m.</w:t>
            </w:r>
          </w:p>
        </w:tc>
      </w:tr>
    </w:tbl>
    <w:p w14:paraId="452B0F90" w14:textId="77777777" w:rsidR="00013067" w:rsidRPr="00D626B4" w:rsidRDefault="00013067" w:rsidP="00EA4606">
      <w:pPr>
        <w:rPr>
          <w:b/>
        </w:rPr>
      </w:pPr>
    </w:p>
    <w:p w14:paraId="2000D89D" w14:textId="77777777" w:rsidR="009E61AC" w:rsidRPr="00D626B4" w:rsidRDefault="009E61AC" w:rsidP="009E61AC">
      <w:pPr>
        <w:pStyle w:val="Heading4"/>
        <w:rPr>
          <w:i/>
        </w:rPr>
      </w:pPr>
      <w:bookmarkStart w:id="1133" w:name="_Toc37680965"/>
      <w:r w:rsidRPr="00D626B4">
        <w:rPr>
          <w:i/>
        </w:rPr>
        <w:t>–</w:t>
      </w:r>
      <w:r w:rsidRPr="00D626B4">
        <w:rPr>
          <w:i/>
        </w:rPr>
        <w:tab/>
        <w:t>GNSS-SSR-URA</w:t>
      </w:r>
      <w:bookmarkEnd w:id="1133"/>
    </w:p>
    <w:p w14:paraId="5B82B595" w14:textId="77777777"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14:paraId="407CF7F6" w14:textId="77777777"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1134" w:author="Richard Catmur" w:date="2020-04-16T10:22:00Z">
        <w:r w:rsidR="00610BBB">
          <w:t>s</w:t>
        </w:r>
      </w:ins>
      <w:r w:rsidRPr="00D626B4">
        <w:t>.</w:t>
      </w:r>
    </w:p>
    <w:p w14:paraId="15416240" w14:textId="77777777" w:rsidR="009E61AC" w:rsidRPr="00D626B4" w:rsidRDefault="009E61AC" w:rsidP="009E61AC">
      <w:pPr>
        <w:pStyle w:val="PL"/>
        <w:shd w:val="clear" w:color="auto" w:fill="E6E6E6"/>
      </w:pPr>
      <w:r w:rsidRPr="00D626B4">
        <w:t>-- ASN1START</w:t>
      </w:r>
    </w:p>
    <w:p w14:paraId="0862E87A" w14:textId="77777777" w:rsidR="009E61AC" w:rsidRPr="00D626B4" w:rsidRDefault="009E61AC" w:rsidP="009E61AC">
      <w:pPr>
        <w:pStyle w:val="PL"/>
        <w:shd w:val="clear" w:color="auto" w:fill="E6E6E6"/>
        <w:rPr>
          <w:snapToGrid w:val="0"/>
        </w:rPr>
      </w:pPr>
    </w:p>
    <w:p w14:paraId="557D3EC6" w14:textId="77777777" w:rsidR="009E61AC" w:rsidRPr="00D626B4" w:rsidRDefault="009E61AC" w:rsidP="009E61AC">
      <w:pPr>
        <w:pStyle w:val="PL"/>
        <w:shd w:val="clear" w:color="auto" w:fill="E6E6E6"/>
        <w:rPr>
          <w:snapToGrid w:val="0"/>
        </w:rPr>
      </w:pPr>
      <w:r w:rsidRPr="00D626B4">
        <w:rPr>
          <w:snapToGrid w:val="0"/>
        </w:rPr>
        <w:t>GNSS-SSR-URA-r16 ::= SEQUENCE {</w:t>
      </w:r>
    </w:p>
    <w:p w14:paraId="40DE2372"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2502AD60"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72C1F0FF"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5475E86" w14:textId="77777777"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14:paraId="6E020621" w14:textId="77777777" w:rsidR="009E61AC" w:rsidRPr="00D626B4" w:rsidRDefault="009E61AC" w:rsidP="009E61AC">
      <w:pPr>
        <w:pStyle w:val="PL"/>
        <w:shd w:val="clear" w:color="auto" w:fill="E6E6E6"/>
        <w:rPr>
          <w:snapToGrid w:val="0"/>
        </w:rPr>
      </w:pPr>
      <w:r w:rsidRPr="00D626B4">
        <w:rPr>
          <w:snapToGrid w:val="0"/>
        </w:rPr>
        <w:tab/>
        <w:t>...</w:t>
      </w:r>
    </w:p>
    <w:p w14:paraId="5EB21CD1" w14:textId="77777777" w:rsidR="009E61AC" w:rsidRPr="00D626B4" w:rsidRDefault="009E61AC" w:rsidP="009E61AC">
      <w:pPr>
        <w:pStyle w:val="PL"/>
        <w:shd w:val="clear" w:color="auto" w:fill="E6E6E6"/>
        <w:rPr>
          <w:snapToGrid w:val="0"/>
        </w:rPr>
      </w:pPr>
      <w:r w:rsidRPr="00D626B4">
        <w:rPr>
          <w:snapToGrid w:val="0"/>
        </w:rPr>
        <w:t>}</w:t>
      </w:r>
    </w:p>
    <w:p w14:paraId="72086F70" w14:textId="77777777" w:rsidR="009E61AC" w:rsidRPr="00D626B4" w:rsidRDefault="009E61AC" w:rsidP="009E61AC">
      <w:pPr>
        <w:pStyle w:val="PL"/>
        <w:shd w:val="clear" w:color="auto" w:fill="E6E6E6"/>
        <w:rPr>
          <w:snapToGrid w:val="0"/>
        </w:rPr>
      </w:pPr>
    </w:p>
    <w:p w14:paraId="48A82302" w14:textId="77777777"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14:paraId="7553DF5C" w14:textId="77777777" w:rsidR="009E61AC" w:rsidRPr="00D626B4" w:rsidRDefault="009E61AC" w:rsidP="009E61AC">
      <w:pPr>
        <w:pStyle w:val="PL"/>
        <w:shd w:val="clear" w:color="auto" w:fill="E6E6E6"/>
        <w:rPr>
          <w:snapToGrid w:val="0"/>
        </w:rPr>
      </w:pPr>
    </w:p>
    <w:p w14:paraId="2DACD23F" w14:textId="77777777" w:rsidR="009E61AC" w:rsidRPr="00D626B4" w:rsidRDefault="009E61AC" w:rsidP="009E61AC">
      <w:pPr>
        <w:pStyle w:val="PL"/>
        <w:shd w:val="clear" w:color="auto" w:fill="E6E6E6"/>
        <w:rPr>
          <w:snapToGrid w:val="0"/>
        </w:rPr>
      </w:pPr>
      <w:r w:rsidRPr="00D626B4">
        <w:rPr>
          <w:snapToGrid w:val="0"/>
        </w:rPr>
        <w:t>SSR-URA-SatElement-r16 ::= SEQUENCE {</w:t>
      </w:r>
    </w:p>
    <w:p w14:paraId="5A0A7E3F"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F9A1C0A" w14:textId="77777777"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14:paraId="36328DB7" w14:textId="77777777" w:rsidR="009E61AC" w:rsidRPr="00D626B4" w:rsidRDefault="009E61AC" w:rsidP="009E61AC">
      <w:pPr>
        <w:pStyle w:val="PL"/>
        <w:shd w:val="clear" w:color="auto" w:fill="E6E6E6"/>
        <w:rPr>
          <w:snapToGrid w:val="0"/>
        </w:rPr>
      </w:pPr>
      <w:r w:rsidRPr="00D626B4">
        <w:rPr>
          <w:snapToGrid w:val="0"/>
        </w:rPr>
        <w:tab/>
        <w:t>...</w:t>
      </w:r>
    </w:p>
    <w:p w14:paraId="4C737667" w14:textId="77777777" w:rsidR="009E61AC" w:rsidRPr="00D626B4" w:rsidRDefault="009E61AC" w:rsidP="009E61AC">
      <w:pPr>
        <w:pStyle w:val="PL"/>
        <w:shd w:val="clear" w:color="auto" w:fill="E6E6E6"/>
        <w:rPr>
          <w:snapToGrid w:val="0"/>
        </w:rPr>
      </w:pPr>
      <w:r w:rsidRPr="00D626B4">
        <w:rPr>
          <w:snapToGrid w:val="0"/>
        </w:rPr>
        <w:t>}</w:t>
      </w:r>
    </w:p>
    <w:p w14:paraId="04922DDB" w14:textId="77777777" w:rsidR="009E61AC" w:rsidRPr="00D626B4" w:rsidRDefault="009E61AC" w:rsidP="009E61AC">
      <w:pPr>
        <w:pStyle w:val="PL"/>
        <w:shd w:val="clear" w:color="auto" w:fill="E6E6E6"/>
      </w:pPr>
    </w:p>
    <w:p w14:paraId="76F5D544" w14:textId="77777777" w:rsidR="009E61AC" w:rsidRPr="00D626B4" w:rsidRDefault="009E61AC" w:rsidP="009E61AC">
      <w:pPr>
        <w:pStyle w:val="PL"/>
        <w:shd w:val="clear" w:color="auto" w:fill="E6E6E6"/>
      </w:pPr>
      <w:r w:rsidRPr="00D626B4">
        <w:t>-- ASN1STOP</w:t>
      </w:r>
    </w:p>
    <w:p w14:paraId="50038012"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9FED1ED" w14:textId="77777777" w:rsidTr="000A615D">
        <w:trPr>
          <w:cantSplit/>
          <w:tblHeader/>
        </w:trPr>
        <w:tc>
          <w:tcPr>
            <w:tcW w:w="9639" w:type="dxa"/>
          </w:tcPr>
          <w:p w14:paraId="315521CF" w14:textId="77777777" w:rsidR="009E61AC" w:rsidRPr="00D626B4" w:rsidRDefault="009E61AC" w:rsidP="000A615D">
            <w:pPr>
              <w:pStyle w:val="TAH"/>
              <w:rPr>
                <w:i/>
              </w:rPr>
            </w:pPr>
            <w:r w:rsidRPr="00D626B4">
              <w:rPr>
                <w:i/>
                <w:snapToGrid w:val="0"/>
              </w:rPr>
              <w:t xml:space="preserve">GNSS-SSR-URA </w:t>
            </w:r>
            <w:r w:rsidRPr="00D626B4">
              <w:rPr>
                <w:iCs/>
                <w:noProof/>
              </w:rPr>
              <w:t>field descriptions</w:t>
            </w:r>
          </w:p>
        </w:tc>
      </w:tr>
      <w:tr w:rsidR="00D626B4" w:rsidRPr="00D626B4" w14:paraId="5B0F0C6C" w14:textId="77777777" w:rsidTr="000A615D">
        <w:trPr>
          <w:cantSplit/>
        </w:trPr>
        <w:tc>
          <w:tcPr>
            <w:tcW w:w="9639" w:type="dxa"/>
          </w:tcPr>
          <w:p w14:paraId="2FC82EC4" w14:textId="77777777" w:rsidR="009E61AC" w:rsidRPr="00D626B4" w:rsidRDefault="009E61AC" w:rsidP="000A615D">
            <w:pPr>
              <w:pStyle w:val="TAL"/>
              <w:rPr>
                <w:b/>
                <w:i/>
              </w:rPr>
            </w:pPr>
            <w:proofErr w:type="spellStart"/>
            <w:r w:rsidRPr="00D626B4">
              <w:rPr>
                <w:b/>
                <w:i/>
              </w:rPr>
              <w:t>epochTime</w:t>
            </w:r>
            <w:proofErr w:type="spellEnd"/>
          </w:p>
          <w:p w14:paraId="2DB6DB7D" w14:textId="77777777" w:rsidR="009E61AC" w:rsidRPr="00D626B4" w:rsidRDefault="009E61AC" w:rsidP="000A615D">
            <w:pPr>
              <w:pStyle w:val="TAL"/>
            </w:pPr>
            <w:r w:rsidRPr="00D626B4">
              <w:t xml:space="preserve">This field specifies the epoch time of the SSR User Range Accuracy (URA).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39BF5072" w14:textId="77777777" w:rsidTr="000A615D">
        <w:trPr>
          <w:cantSplit/>
        </w:trPr>
        <w:tc>
          <w:tcPr>
            <w:tcW w:w="9639" w:type="dxa"/>
          </w:tcPr>
          <w:p w14:paraId="6B5C660C" w14:textId="77777777" w:rsidR="009E61AC" w:rsidRPr="00D626B4" w:rsidRDefault="009E61AC" w:rsidP="000A615D">
            <w:pPr>
              <w:pStyle w:val="TAL"/>
              <w:rPr>
                <w:b/>
                <w:i/>
              </w:rPr>
            </w:pPr>
            <w:proofErr w:type="spellStart"/>
            <w:r w:rsidRPr="00D626B4">
              <w:rPr>
                <w:b/>
                <w:i/>
              </w:rPr>
              <w:t>ssrUpdateInterval</w:t>
            </w:r>
            <w:proofErr w:type="spellEnd"/>
          </w:p>
          <w:p w14:paraId="52C3B9E4" w14:textId="2048435D"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35"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1136" w:author="Richard Catmur" w:date="2020-05-19T16:11:00Z">
              <w:r w:rsidRPr="00D626B4" w:rsidDel="000E0450">
                <w:delText xml:space="preserve">Relation </w:delText>
              </w:r>
            </w:del>
            <w:ins w:id="1137" w:author="Richard Catmur" w:date="2020-05-19T16:11: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528731A8" w14:textId="77777777" w:rsidTr="000A615D">
        <w:trPr>
          <w:cantSplit/>
        </w:trPr>
        <w:tc>
          <w:tcPr>
            <w:tcW w:w="9639" w:type="dxa"/>
          </w:tcPr>
          <w:p w14:paraId="7B7DFF79" w14:textId="77777777" w:rsidR="009E61AC" w:rsidRPr="00D626B4" w:rsidRDefault="009E61AC" w:rsidP="000A615D">
            <w:pPr>
              <w:pStyle w:val="TAL"/>
              <w:rPr>
                <w:b/>
                <w:i/>
              </w:rPr>
            </w:pPr>
            <w:proofErr w:type="spellStart"/>
            <w:r w:rsidRPr="00D626B4">
              <w:rPr>
                <w:b/>
                <w:i/>
              </w:rPr>
              <w:t>iod-ssr</w:t>
            </w:r>
            <w:proofErr w:type="spellEnd"/>
          </w:p>
          <w:p w14:paraId="2BBED1E6" w14:textId="77777777" w:rsidR="009E61AC" w:rsidRPr="00D626B4" w:rsidRDefault="009E61AC" w:rsidP="000A615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1422191B" w14:textId="77777777" w:rsidTr="000A615D">
        <w:trPr>
          <w:cantSplit/>
        </w:trPr>
        <w:tc>
          <w:tcPr>
            <w:tcW w:w="9639" w:type="dxa"/>
          </w:tcPr>
          <w:p w14:paraId="2788D05A" w14:textId="77777777" w:rsidR="009E61AC" w:rsidRPr="00D626B4" w:rsidRDefault="009E61AC" w:rsidP="000A615D">
            <w:pPr>
              <w:pStyle w:val="TAL"/>
              <w:rPr>
                <w:b/>
                <w:i/>
              </w:rPr>
            </w:pPr>
            <w:proofErr w:type="spellStart"/>
            <w:r w:rsidRPr="00D626B4">
              <w:rPr>
                <w:b/>
                <w:i/>
              </w:rPr>
              <w:t>svID</w:t>
            </w:r>
            <w:proofErr w:type="spellEnd"/>
          </w:p>
          <w:p w14:paraId="46ADC9C3" w14:textId="77777777" w:rsidR="009E61AC" w:rsidRPr="00D626B4" w:rsidRDefault="009E61AC" w:rsidP="000A615D">
            <w:pPr>
              <w:pStyle w:val="TAL"/>
            </w:pPr>
            <w:r w:rsidRPr="00D626B4">
              <w:t>This field specifies the GNSS satellite for which the SSR URA is provided.</w:t>
            </w:r>
          </w:p>
        </w:tc>
      </w:tr>
      <w:tr w:rsidR="009F32C9" w:rsidRPr="00D626B4" w14:paraId="302AA050" w14:textId="77777777" w:rsidTr="000A615D">
        <w:trPr>
          <w:cantSplit/>
        </w:trPr>
        <w:tc>
          <w:tcPr>
            <w:tcW w:w="9639" w:type="dxa"/>
          </w:tcPr>
          <w:p w14:paraId="7B29DD6C" w14:textId="77777777" w:rsidR="009E61AC" w:rsidRPr="00D626B4" w:rsidRDefault="009E61AC" w:rsidP="000A615D">
            <w:pPr>
              <w:pStyle w:val="TAL"/>
              <w:rPr>
                <w:b/>
                <w:i/>
              </w:rPr>
            </w:pPr>
            <w:proofErr w:type="spellStart"/>
            <w:r w:rsidRPr="00D626B4">
              <w:rPr>
                <w:b/>
                <w:i/>
              </w:rPr>
              <w:t>ssr</w:t>
            </w:r>
            <w:proofErr w:type="spellEnd"/>
            <w:r w:rsidRPr="00D626B4">
              <w:rPr>
                <w:b/>
                <w:i/>
              </w:rPr>
              <w:t>-URA</w:t>
            </w:r>
          </w:p>
          <w:p w14:paraId="1020766B" w14:textId="77777777" w:rsidR="009E61AC" w:rsidRPr="00D626B4" w:rsidRDefault="009E61AC" w:rsidP="000A615D">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486B95DA" w14:textId="77777777" w:rsidR="009E61AC" w:rsidRPr="00D626B4" w:rsidRDefault="009E61AC" w:rsidP="000A615D">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6260A1C3" w14:textId="77777777" w:rsidR="009E61AC" w:rsidRPr="00D626B4" w:rsidRDefault="009E61AC" w:rsidP="000A615D">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r>
            <w:proofErr w:type="spellStart"/>
            <w:r w:rsidRPr="00D626B4">
              <w:rPr>
                <w:i/>
              </w:rPr>
              <w:t>GriddedCorrection</w:t>
            </w:r>
            <w:proofErr w:type="spellEnd"/>
            <w:r w:rsidRPr="00D626B4">
              <w:t>.</w:t>
            </w:r>
          </w:p>
        </w:tc>
      </w:tr>
    </w:tbl>
    <w:p w14:paraId="6E54FB2C" w14:textId="77777777" w:rsidR="009E61AC" w:rsidRPr="00D626B4" w:rsidRDefault="009E61AC" w:rsidP="009E61AC">
      <w:pPr>
        <w:rPr>
          <w:b/>
        </w:rPr>
      </w:pPr>
    </w:p>
    <w:p w14:paraId="4D34A638" w14:textId="77777777" w:rsidR="009E61AC" w:rsidRPr="00D626B4" w:rsidRDefault="009E61AC" w:rsidP="009E61AC">
      <w:pPr>
        <w:pStyle w:val="Heading4"/>
        <w:rPr>
          <w:i/>
        </w:rPr>
      </w:pPr>
      <w:bookmarkStart w:id="1138" w:name="_Toc37680966"/>
      <w:r w:rsidRPr="00D626B4">
        <w:rPr>
          <w:i/>
        </w:rPr>
        <w:t>–</w:t>
      </w:r>
      <w:r w:rsidRPr="00D626B4">
        <w:rPr>
          <w:i/>
        </w:rPr>
        <w:tab/>
        <w:t>GNSS-SSR-</w:t>
      </w:r>
      <w:proofErr w:type="spellStart"/>
      <w:r w:rsidRPr="00D626B4">
        <w:rPr>
          <w:i/>
        </w:rPr>
        <w:t>PhaseBias</w:t>
      </w:r>
      <w:bookmarkEnd w:id="1138"/>
      <w:proofErr w:type="spellEnd"/>
    </w:p>
    <w:p w14:paraId="77D98716" w14:textId="77777777" w:rsidR="009E61AC" w:rsidRPr="00D626B4" w:rsidRDefault="009E61AC" w:rsidP="009E61AC">
      <w:r w:rsidRPr="00D626B4">
        <w:t xml:space="preserve">The IE </w:t>
      </w:r>
      <w:r w:rsidRPr="00D626B4">
        <w:rPr>
          <w:i/>
        </w:rPr>
        <w:t>GNSS-SSR-</w:t>
      </w:r>
      <w:proofErr w:type="spellStart"/>
      <w:r w:rsidRPr="00D626B4">
        <w:rPr>
          <w:i/>
        </w:rPr>
        <w:t>PhaseBias</w:t>
      </w:r>
      <w:proofErr w:type="spellEnd"/>
      <w:r w:rsidRPr="00D626B4">
        <w:rPr>
          <w:i/>
        </w:rPr>
        <w:t xml:space="preserve">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14:paraId="6F20418A" w14:textId="77777777" w:rsidR="009E61AC" w:rsidRPr="00D626B4" w:rsidRDefault="009E61AC" w:rsidP="009E61AC">
      <w:r w:rsidRPr="00D626B4">
        <w:rPr>
          <w:noProof/>
        </w:rPr>
        <w:t xml:space="preserve">The parameters provided in </w:t>
      </w:r>
      <w:r w:rsidRPr="00D626B4">
        <w:t xml:space="preserve">IE </w:t>
      </w:r>
      <w:r w:rsidRPr="00D626B4">
        <w:rPr>
          <w:i/>
        </w:rPr>
        <w:t>GNSS-SSR-</w:t>
      </w:r>
      <w:proofErr w:type="spellStart"/>
      <w:r w:rsidRPr="00D626B4">
        <w:rPr>
          <w:i/>
        </w:rPr>
        <w:t>PhaseBias</w:t>
      </w:r>
      <w:proofErr w:type="spellEnd"/>
      <w:r w:rsidRPr="00D626B4">
        <w:rPr>
          <w:i/>
        </w:rPr>
        <w:t xml:space="preserve"> </w:t>
      </w:r>
      <w:r w:rsidRPr="00D626B4">
        <w:t>are used as specified for Compact SSR GNSS Satellite Phase Bias Messages (e.g., message type 4073,5) in [</w:t>
      </w:r>
      <w:r w:rsidR="00C55484" w:rsidRPr="00D626B4">
        <w:t>43</w:t>
      </w:r>
      <w:r w:rsidRPr="00D626B4">
        <w:t>] and apply to all GNSS</w:t>
      </w:r>
      <w:ins w:id="1139" w:author="Richard Catmur" w:date="2020-04-16T10:22:00Z">
        <w:r w:rsidR="00610BBB">
          <w:t>s</w:t>
        </w:r>
      </w:ins>
      <w:r w:rsidRPr="00D626B4">
        <w:t>.</w:t>
      </w:r>
    </w:p>
    <w:p w14:paraId="437F305C" w14:textId="77777777" w:rsidR="009E61AC" w:rsidRPr="00D626B4" w:rsidRDefault="009E61AC" w:rsidP="009E61AC">
      <w:pPr>
        <w:pStyle w:val="PL"/>
        <w:shd w:val="clear" w:color="auto" w:fill="E6E6E6"/>
      </w:pPr>
      <w:r w:rsidRPr="00D626B4">
        <w:t>-- ASN1START</w:t>
      </w:r>
    </w:p>
    <w:p w14:paraId="016F228D" w14:textId="77777777" w:rsidR="009E61AC" w:rsidRPr="00D626B4" w:rsidRDefault="009E61AC" w:rsidP="009E61AC">
      <w:pPr>
        <w:pStyle w:val="PL"/>
        <w:shd w:val="clear" w:color="auto" w:fill="E6E6E6"/>
        <w:rPr>
          <w:snapToGrid w:val="0"/>
        </w:rPr>
      </w:pPr>
    </w:p>
    <w:p w14:paraId="1F8D28A2" w14:textId="77777777" w:rsidR="009E61AC" w:rsidRPr="00D626B4" w:rsidRDefault="009E61AC" w:rsidP="009E61AC">
      <w:pPr>
        <w:pStyle w:val="PL"/>
        <w:shd w:val="clear" w:color="auto" w:fill="E6E6E6"/>
        <w:rPr>
          <w:snapToGrid w:val="0"/>
        </w:rPr>
      </w:pPr>
      <w:r w:rsidRPr="00D626B4">
        <w:rPr>
          <w:snapToGrid w:val="0"/>
        </w:rPr>
        <w:t>GNSS-SSR-PhaseBias-r16 ::= SEQUENCE {</w:t>
      </w:r>
    </w:p>
    <w:p w14:paraId="055C852E"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496DE8C6"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1887D8D3"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E95CD34" w14:textId="77777777"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14:paraId="43EE005C" w14:textId="77777777" w:rsidR="009E61AC" w:rsidRPr="00D626B4" w:rsidRDefault="009E61AC" w:rsidP="009E61AC">
      <w:pPr>
        <w:pStyle w:val="PL"/>
        <w:shd w:val="clear" w:color="auto" w:fill="E6E6E6"/>
        <w:rPr>
          <w:snapToGrid w:val="0"/>
        </w:rPr>
      </w:pPr>
      <w:r w:rsidRPr="00D626B4">
        <w:rPr>
          <w:snapToGrid w:val="0"/>
        </w:rPr>
        <w:tab/>
        <w:t>...</w:t>
      </w:r>
    </w:p>
    <w:p w14:paraId="1C90934E" w14:textId="77777777" w:rsidR="009E61AC" w:rsidRPr="00D626B4" w:rsidRDefault="009E61AC" w:rsidP="009E61AC">
      <w:pPr>
        <w:pStyle w:val="PL"/>
        <w:shd w:val="clear" w:color="auto" w:fill="E6E6E6"/>
        <w:rPr>
          <w:snapToGrid w:val="0"/>
        </w:rPr>
      </w:pPr>
      <w:r w:rsidRPr="00D626B4">
        <w:rPr>
          <w:snapToGrid w:val="0"/>
        </w:rPr>
        <w:t>}</w:t>
      </w:r>
    </w:p>
    <w:p w14:paraId="716FCE8E" w14:textId="77777777" w:rsidR="009E61AC" w:rsidRPr="00D626B4" w:rsidRDefault="009E61AC" w:rsidP="009E61AC">
      <w:pPr>
        <w:pStyle w:val="PL"/>
        <w:shd w:val="clear" w:color="auto" w:fill="E6E6E6"/>
        <w:rPr>
          <w:snapToGrid w:val="0"/>
        </w:rPr>
      </w:pPr>
    </w:p>
    <w:p w14:paraId="695418C4" w14:textId="77777777"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14:paraId="5A4708B8" w14:textId="77777777" w:rsidR="009E61AC" w:rsidRPr="00D626B4" w:rsidRDefault="009E61AC" w:rsidP="009E61AC">
      <w:pPr>
        <w:pStyle w:val="PL"/>
        <w:shd w:val="clear" w:color="auto" w:fill="E6E6E6"/>
        <w:rPr>
          <w:snapToGrid w:val="0"/>
        </w:rPr>
      </w:pPr>
    </w:p>
    <w:p w14:paraId="72265BCC" w14:textId="77777777" w:rsidR="009E61AC" w:rsidRPr="00D626B4" w:rsidRDefault="009E61AC" w:rsidP="009E61AC">
      <w:pPr>
        <w:pStyle w:val="PL"/>
        <w:shd w:val="clear" w:color="auto" w:fill="E6E6E6"/>
        <w:rPr>
          <w:snapToGrid w:val="0"/>
        </w:rPr>
      </w:pPr>
      <w:r w:rsidRPr="00D626B4">
        <w:rPr>
          <w:snapToGrid w:val="0"/>
        </w:rPr>
        <w:t>SSR-PhaseBiasSatElement-r16 ::= SEQUENCE {</w:t>
      </w:r>
    </w:p>
    <w:p w14:paraId="449CA2F6"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82488F7" w14:textId="77777777"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14:paraId="3CA73E27" w14:textId="77777777" w:rsidR="009E61AC" w:rsidRPr="00D626B4" w:rsidRDefault="009E61AC" w:rsidP="009E61AC">
      <w:pPr>
        <w:pStyle w:val="PL"/>
        <w:shd w:val="clear" w:color="auto" w:fill="E6E6E6"/>
        <w:rPr>
          <w:snapToGrid w:val="0"/>
        </w:rPr>
      </w:pPr>
      <w:r w:rsidRPr="00D626B4">
        <w:rPr>
          <w:snapToGrid w:val="0"/>
        </w:rPr>
        <w:tab/>
        <w:t>...</w:t>
      </w:r>
    </w:p>
    <w:p w14:paraId="77083083" w14:textId="77777777" w:rsidR="009E61AC" w:rsidRPr="00D626B4" w:rsidRDefault="009E61AC" w:rsidP="009E61AC">
      <w:pPr>
        <w:pStyle w:val="PL"/>
        <w:shd w:val="clear" w:color="auto" w:fill="E6E6E6"/>
        <w:rPr>
          <w:snapToGrid w:val="0"/>
        </w:rPr>
      </w:pPr>
      <w:r w:rsidRPr="00D626B4">
        <w:rPr>
          <w:snapToGrid w:val="0"/>
        </w:rPr>
        <w:t>}</w:t>
      </w:r>
    </w:p>
    <w:p w14:paraId="103A0356" w14:textId="77777777" w:rsidR="009E61AC" w:rsidRPr="00D626B4" w:rsidRDefault="009E61AC" w:rsidP="009E61AC">
      <w:pPr>
        <w:pStyle w:val="PL"/>
        <w:shd w:val="clear" w:color="auto" w:fill="E6E6E6"/>
        <w:rPr>
          <w:snapToGrid w:val="0"/>
        </w:rPr>
      </w:pPr>
    </w:p>
    <w:p w14:paraId="1C9EA388" w14:textId="77777777"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14:paraId="0CF44F1B" w14:textId="77777777" w:rsidR="009E61AC" w:rsidRPr="00D626B4" w:rsidRDefault="009E61AC" w:rsidP="009E61AC">
      <w:pPr>
        <w:pStyle w:val="PL"/>
        <w:shd w:val="clear" w:color="auto" w:fill="E6E6E6"/>
        <w:rPr>
          <w:snapToGrid w:val="0"/>
        </w:rPr>
      </w:pPr>
    </w:p>
    <w:p w14:paraId="138B8937" w14:textId="77777777" w:rsidR="009E61AC" w:rsidRPr="00D626B4" w:rsidRDefault="009E61AC" w:rsidP="009E61AC">
      <w:pPr>
        <w:pStyle w:val="PL"/>
        <w:shd w:val="clear" w:color="auto" w:fill="E6E6E6"/>
        <w:rPr>
          <w:snapToGrid w:val="0"/>
        </w:rPr>
      </w:pPr>
      <w:r w:rsidRPr="00D626B4">
        <w:rPr>
          <w:snapToGrid w:val="0"/>
        </w:rPr>
        <w:t>SSR-PhaseBiasSignalElement-r16 ::= SEQUENCE {</w:t>
      </w:r>
    </w:p>
    <w:p w14:paraId="6B1BC49E" w14:textId="77777777"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14:paraId="2352BFBC" w14:textId="77777777"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14:paraId="38925D26" w14:textId="77777777"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14:paraId="620C4A14" w14:textId="77777777"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14:paraId="0C82C1DA" w14:textId="77777777" w:rsidR="009E61AC" w:rsidRPr="00D626B4" w:rsidRDefault="009E61AC" w:rsidP="009E61AC">
      <w:pPr>
        <w:pStyle w:val="PL"/>
        <w:shd w:val="clear" w:color="auto" w:fill="E6E6E6"/>
        <w:rPr>
          <w:snapToGrid w:val="0"/>
        </w:rPr>
      </w:pPr>
      <w:r w:rsidRPr="00D626B4">
        <w:rPr>
          <w:snapToGrid w:val="0"/>
        </w:rPr>
        <w:tab/>
        <w:t>...</w:t>
      </w:r>
    </w:p>
    <w:p w14:paraId="0F5380D8" w14:textId="77777777" w:rsidR="009E61AC" w:rsidRPr="00D626B4" w:rsidRDefault="009E61AC" w:rsidP="009E61AC">
      <w:pPr>
        <w:pStyle w:val="PL"/>
        <w:shd w:val="clear" w:color="auto" w:fill="E6E6E6"/>
        <w:rPr>
          <w:snapToGrid w:val="0"/>
        </w:rPr>
      </w:pPr>
      <w:r w:rsidRPr="00D626B4">
        <w:rPr>
          <w:snapToGrid w:val="0"/>
        </w:rPr>
        <w:t>}</w:t>
      </w:r>
    </w:p>
    <w:p w14:paraId="11829E3C" w14:textId="77777777" w:rsidR="009E61AC" w:rsidRPr="00D626B4" w:rsidRDefault="009E61AC" w:rsidP="009E61AC">
      <w:pPr>
        <w:pStyle w:val="PL"/>
        <w:shd w:val="clear" w:color="auto" w:fill="E6E6E6"/>
      </w:pPr>
    </w:p>
    <w:p w14:paraId="5AFD2D60" w14:textId="77777777" w:rsidR="009E61AC" w:rsidRPr="00D626B4" w:rsidRDefault="009E61AC" w:rsidP="009E61AC">
      <w:pPr>
        <w:pStyle w:val="PL"/>
        <w:shd w:val="clear" w:color="auto" w:fill="E6E6E6"/>
      </w:pPr>
      <w:r w:rsidRPr="00D626B4">
        <w:t>-- ASN1STOP</w:t>
      </w:r>
    </w:p>
    <w:p w14:paraId="3DC2A3F3"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EFCBC9" w14:textId="77777777" w:rsidTr="000A615D">
        <w:trPr>
          <w:cantSplit/>
          <w:tblHeader/>
        </w:trPr>
        <w:tc>
          <w:tcPr>
            <w:tcW w:w="9639" w:type="dxa"/>
          </w:tcPr>
          <w:p w14:paraId="6F188694" w14:textId="77777777" w:rsidR="009E61AC" w:rsidRPr="00D626B4" w:rsidRDefault="009E61AC" w:rsidP="000A615D">
            <w:pPr>
              <w:pStyle w:val="TAH"/>
              <w:rPr>
                <w:i/>
              </w:rPr>
            </w:pPr>
            <w:r w:rsidRPr="00D626B4">
              <w:rPr>
                <w:i/>
                <w:snapToGrid w:val="0"/>
              </w:rPr>
              <w:t>GNSS-SSR-</w:t>
            </w:r>
            <w:proofErr w:type="spellStart"/>
            <w:r w:rsidRPr="00D626B4">
              <w:rPr>
                <w:i/>
                <w:snapToGrid w:val="0"/>
              </w:rPr>
              <w:t>PhaseBias</w:t>
            </w:r>
            <w:proofErr w:type="spellEnd"/>
            <w:r w:rsidRPr="00D626B4">
              <w:rPr>
                <w:i/>
                <w:snapToGrid w:val="0"/>
              </w:rPr>
              <w:t xml:space="preserve"> </w:t>
            </w:r>
            <w:r w:rsidRPr="00D626B4">
              <w:rPr>
                <w:iCs/>
                <w:noProof/>
              </w:rPr>
              <w:t>field descriptions</w:t>
            </w:r>
          </w:p>
        </w:tc>
      </w:tr>
      <w:tr w:rsidR="00D626B4" w:rsidRPr="00D626B4" w14:paraId="540105B0" w14:textId="77777777" w:rsidTr="000A615D">
        <w:trPr>
          <w:cantSplit/>
        </w:trPr>
        <w:tc>
          <w:tcPr>
            <w:tcW w:w="9639" w:type="dxa"/>
          </w:tcPr>
          <w:p w14:paraId="7C69A6C6" w14:textId="77777777" w:rsidR="009E61AC" w:rsidRPr="00D626B4" w:rsidRDefault="009E61AC" w:rsidP="000A615D">
            <w:pPr>
              <w:pStyle w:val="TAL"/>
              <w:rPr>
                <w:b/>
                <w:i/>
              </w:rPr>
            </w:pPr>
            <w:proofErr w:type="spellStart"/>
            <w:r w:rsidRPr="00D626B4">
              <w:rPr>
                <w:b/>
                <w:i/>
              </w:rPr>
              <w:t>epochTime</w:t>
            </w:r>
            <w:proofErr w:type="spellEnd"/>
          </w:p>
          <w:p w14:paraId="7C2FE214" w14:textId="77777777" w:rsidR="009E61AC" w:rsidRPr="00D626B4" w:rsidRDefault="009E61AC" w:rsidP="000A615D">
            <w:pPr>
              <w:pStyle w:val="TAL"/>
            </w:pPr>
            <w:r w:rsidRPr="00D626B4">
              <w:t xml:space="preserve">This field specifies the epoch time of the phase bias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7B942F4D" w14:textId="77777777" w:rsidTr="000A615D">
        <w:trPr>
          <w:cantSplit/>
        </w:trPr>
        <w:tc>
          <w:tcPr>
            <w:tcW w:w="9639" w:type="dxa"/>
          </w:tcPr>
          <w:p w14:paraId="4644047C" w14:textId="77777777" w:rsidR="009E61AC" w:rsidRPr="00D626B4" w:rsidRDefault="009E61AC" w:rsidP="000A615D">
            <w:pPr>
              <w:pStyle w:val="TAL"/>
              <w:rPr>
                <w:b/>
                <w:i/>
              </w:rPr>
            </w:pPr>
            <w:proofErr w:type="spellStart"/>
            <w:r w:rsidRPr="00D626B4">
              <w:rPr>
                <w:b/>
                <w:i/>
              </w:rPr>
              <w:t>ssrUpdateInterval</w:t>
            </w:r>
            <w:proofErr w:type="spellEnd"/>
          </w:p>
          <w:p w14:paraId="3A6CD0D4" w14:textId="7330A7C8"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40"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ins w:id="1141" w:author="Richard Catmur" w:date="2020-05-19T16:11:00Z">
              <w:r w:rsidR="000E0450">
                <w:t>r</w:t>
              </w:r>
            </w:ins>
            <w:del w:id="1142" w:author="Richard Catmur" w:date="2020-05-19T16:11:00Z">
              <w:r w:rsidRPr="00D626B4" w:rsidDel="000E0450">
                <w:delText>R</w:delText>
              </w:r>
            </w:del>
            <w:r w:rsidRPr="00D626B4">
              <w:t xml:space="preserve">elation 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7AF81F2A" w14:textId="77777777" w:rsidTr="000A615D">
        <w:trPr>
          <w:cantSplit/>
        </w:trPr>
        <w:tc>
          <w:tcPr>
            <w:tcW w:w="9639" w:type="dxa"/>
          </w:tcPr>
          <w:p w14:paraId="7EE79873" w14:textId="77777777" w:rsidR="009E61AC" w:rsidRPr="00D626B4" w:rsidRDefault="009E61AC" w:rsidP="000A615D">
            <w:pPr>
              <w:pStyle w:val="TAL"/>
              <w:rPr>
                <w:b/>
                <w:i/>
              </w:rPr>
            </w:pPr>
            <w:proofErr w:type="spellStart"/>
            <w:r w:rsidRPr="00D626B4">
              <w:rPr>
                <w:b/>
                <w:i/>
              </w:rPr>
              <w:t>iod-ssr</w:t>
            </w:r>
            <w:proofErr w:type="spellEnd"/>
          </w:p>
          <w:p w14:paraId="15D0812C" w14:textId="77777777" w:rsidR="009E61AC" w:rsidRPr="00D626B4" w:rsidRDefault="009E61AC" w:rsidP="000A615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64F31C80" w14:textId="77777777" w:rsidTr="000A615D">
        <w:trPr>
          <w:cantSplit/>
        </w:trPr>
        <w:tc>
          <w:tcPr>
            <w:tcW w:w="9639" w:type="dxa"/>
          </w:tcPr>
          <w:p w14:paraId="1BD09894" w14:textId="77777777" w:rsidR="009E61AC" w:rsidRPr="00D626B4" w:rsidRDefault="009E61AC" w:rsidP="000A615D">
            <w:pPr>
              <w:pStyle w:val="TAL"/>
              <w:rPr>
                <w:b/>
                <w:i/>
              </w:rPr>
            </w:pPr>
            <w:proofErr w:type="spellStart"/>
            <w:r w:rsidRPr="00D626B4">
              <w:rPr>
                <w:b/>
                <w:i/>
              </w:rPr>
              <w:t>svID</w:t>
            </w:r>
            <w:proofErr w:type="spellEnd"/>
          </w:p>
          <w:p w14:paraId="2C7A253B" w14:textId="77777777" w:rsidR="009E61AC" w:rsidRPr="00D626B4" w:rsidRDefault="009E61AC" w:rsidP="000A615D">
            <w:pPr>
              <w:pStyle w:val="TAL"/>
            </w:pPr>
            <w:r w:rsidRPr="00D626B4">
              <w:t>This field specifies the GNSS satellite for which the phase biases are provided.</w:t>
            </w:r>
          </w:p>
        </w:tc>
      </w:tr>
      <w:tr w:rsidR="00D626B4" w:rsidRPr="00D626B4" w14:paraId="4B71775B" w14:textId="77777777" w:rsidTr="000A615D">
        <w:trPr>
          <w:cantSplit/>
        </w:trPr>
        <w:tc>
          <w:tcPr>
            <w:tcW w:w="9639" w:type="dxa"/>
          </w:tcPr>
          <w:p w14:paraId="5D99530F" w14:textId="77777777" w:rsidR="009E61AC" w:rsidRPr="00D626B4" w:rsidRDefault="009E61AC" w:rsidP="000A615D">
            <w:pPr>
              <w:pStyle w:val="TAL"/>
              <w:rPr>
                <w:b/>
                <w:i/>
              </w:rPr>
            </w:pPr>
            <w:r w:rsidRPr="00D626B4">
              <w:rPr>
                <w:b/>
                <w:i/>
              </w:rPr>
              <w:t>signal-and-tracking-mode-ID</w:t>
            </w:r>
          </w:p>
          <w:p w14:paraId="5E144A41" w14:textId="77777777" w:rsidR="009E61AC" w:rsidRPr="00D626B4" w:rsidRDefault="009E61AC" w:rsidP="000A615D">
            <w:pPr>
              <w:pStyle w:val="TAL"/>
            </w:pPr>
            <w:r w:rsidRPr="00D626B4">
              <w:t xml:space="preserve">This field specifies the GNSS signal for which the phase biases are provided. </w:t>
            </w:r>
          </w:p>
        </w:tc>
      </w:tr>
      <w:tr w:rsidR="00D626B4" w:rsidRPr="00D626B4" w14:paraId="6EBE9411" w14:textId="77777777" w:rsidTr="000A615D">
        <w:trPr>
          <w:cantSplit/>
        </w:trPr>
        <w:tc>
          <w:tcPr>
            <w:tcW w:w="9639" w:type="dxa"/>
          </w:tcPr>
          <w:p w14:paraId="5AFCAC6F" w14:textId="77777777" w:rsidR="009E61AC" w:rsidRPr="00D626B4" w:rsidRDefault="009E61AC" w:rsidP="000A615D">
            <w:pPr>
              <w:pStyle w:val="TAL"/>
              <w:rPr>
                <w:b/>
                <w:i/>
              </w:rPr>
            </w:pPr>
            <w:proofErr w:type="spellStart"/>
            <w:r w:rsidRPr="00D626B4">
              <w:rPr>
                <w:b/>
                <w:i/>
              </w:rPr>
              <w:t>phaseBias</w:t>
            </w:r>
            <w:proofErr w:type="spellEnd"/>
          </w:p>
          <w:p w14:paraId="2A6FF804" w14:textId="77777777" w:rsidR="009E61AC" w:rsidRPr="00D626B4" w:rsidRDefault="009E61AC" w:rsidP="000A615D">
            <w:pPr>
              <w:pStyle w:val="TAL"/>
            </w:pPr>
            <w:r w:rsidRPr="00D626B4">
              <w:t xml:space="preserve">This field provides the phase bias for the GNSS signal indicated by </w:t>
            </w:r>
            <w:r w:rsidRPr="00D626B4">
              <w:rPr>
                <w:i/>
              </w:rPr>
              <w:t>signal-and-tracking-mode-ID</w:t>
            </w:r>
            <w:r w:rsidRPr="00D626B4">
              <w:t>.</w:t>
            </w:r>
          </w:p>
          <w:p w14:paraId="248A7531" w14:textId="77777777" w:rsidR="009E61AC" w:rsidRPr="00D626B4" w:rsidRDefault="009E61AC" w:rsidP="000A615D">
            <w:pPr>
              <w:pStyle w:val="TAL"/>
            </w:pPr>
            <w:r w:rsidRPr="00D626B4">
              <w:t xml:space="preserve">Scale factor 0.001 m; range </w:t>
            </w:r>
            <w:r w:rsidRPr="00D626B4">
              <w:rPr>
                <w:rFonts w:cs="Arial"/>
              </w:rPr>
              <w:t>±</w:t>
            </w:r>
            <w:r w:rsidRPr="00D626B4">
              <w:t>16383 m.</w:t>
            </w:r>
          </w:p>
        </w:tc>
      </w:tr>
      <w:tr w:rsidR="00D626B4" w:rsidRPr="00D626B4" w14:paraId="2708C5D1" w14:textId="77777777" w:rsidTr="000A615D">
        <w:trPr>
          <w:cantSplit/>
        </w:trPr>
        <w:tc>
          <w:tcPr>
            <w:tcW w:w="9639" w:type="dxa"/>
          </w:tcPr>
          <w:p w14:paraId="20434404" w14:textId="77777777" w:rsidR="009E61AC" w:rsidRPr="00D626B4" w:rsidRDefault="009E61AC" w:rsidP="000A615D">
            <w:pPr>
              <w:pStyle w:val="TAL"/>
              <w:rPr>
                <w:b/>
                <w:i/>
              </w:rPr>
            </w:pPr>
            <w:proofErr w:type="spellStart"/>
            <w:r w:rsidRPr="00D626B4">
              <w:rPr>
                <w:b/>
                <w:i/>
              </w:rPr>
              <w:t>phaseDiscontinuityIndicator</w:t>
            </w:r>
            <w:proofErr w:type="spellEnd"/>
          </w:p>
          <w:p w14:paraId="4F952066" w14:textId="77777777" w:rsidR="009E61AC" w:rsidRPr="00D626B4" w:rsidRDefault="009E61AC" w:rsidP="000A615D">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14:paraId="11C29090" w14:textId="77777777" w:rsidTr="000A615D">
        <w:trPr>
          <w:cantSplit/>
        </w:trPr>
        <w:tc>
          <w:tcPr>
            <w:tcW w:w="9639" w:type="dxa"/>
          </w:tcPr>
          <w:p w14:paraId="1699B7D3" w14:textId="77777777" w:rsidR="009E61AC" w:rsidRPr="00D626B4" w:rsidRDefault="009E61AC" w:rsidP="000A615D">
            <w:pPr>
              <w:pStyle w:val="TAL"/>
              <w:rPr>
                <w:rFonts w:eastAsia="Arial"/>
                <w:b/>
                <w:bCs/>
                <w:i/>
                <w:iCs/>
              </w:rPr>
            </w:pPr>
            <w:proofErr w:type="spellStart"/>
            <w:r w:rsidRPr="00D626B4">
              <w:rPr>
                <w:rFonts w:eastAsia="Arial"/>
                <w:b/>
                <w:bCs/>
                <w:i/>
                <w:iCs/>
              </w:rPr>
              <w:t>phaseBiasIntegerIndicator</w:t>
            </w:r>
            <w:proofErr w:type="spellEnd"/>
          </w:p>
          <w:p w14:paraId="222DC56A" w14:textId="77777777" w:rsidR="009E61AC" w:rsidRPr="00D626B4" w:rsidRDefault="009E61AC" w:rsidP="000A615D">
            <w:pPr>
              <w:pStyle w:val="TAL"/>
              <w:rPr>
                <w:rFonts w:eastAsia="Arial"/>
              </w:rPr>
            </w:pPr>
            <w:r w:rsidRPr="00D626B4">
              <w:rPr>
                <w:rFonts w:eastAsia="Arial"/>
              </w:rPr>
              <w:t xml:space="preserve">This field informs whether the phase bias is Undifferenced Integer (Value 0), </w:t>
            </w:r>
            <w:proofErr w:type="spellStart"/>
            <w:r w:rsidRPr="00D626B4">
              <w:rPr>
                <w:rFonts w:eastAsia="Arial"/>
              </w:rPr>
              <w:t>Widelane</w:t>
            </w:r>
            <w:proofErr w:type="spellEnd"/>
            <w:r w:rsidRPr="00D626B4">
              <w:rPr>
                <w:rFonts w:eastAsia="Arial"/>
              </w:rPr>
              <w:t xml:space="preserve"> Integer (Value 1) or Non-Integer (Value 2):</w:t>
            </w:r>
          </w:p>
          <w:p w14:paraId="50FB29FB" w14:textId="77777777" w:rsidR="009E61AC" w:rsidRPr="00D626B4" w:rsidRDefault="009E61AC" w:rsidP="000A615D">
            <w:pPr>
              <w:pStyle w:val="TAL"/>
              <w:rPr>
                <w:rFonts w:eastAsia="Arial"/>
              </w:rPr>
            </w:pPr>
            <w:r w:rsidRPr="00D626B4">
              <w:rPr>
                <w:rFonts w:eastAsia="Arial"/>
              </w:rPr>
              <w:t xml:space="preserve">Value 0: The Undifferenced Integer Phase Bias supports PPP-RTK fixed, </w:t>
            </w:r>
            <w:proofErr w:type="spellStart"/>
            <w:r w:rsidRPr="00D626B4">
              <w:rPr>
                <w:rFonts w:eastAsia="Arial"/>
              </w:rPr>
              <w:t>widelane</w:t>
            </w:r>
            <w:proofErr w:type="spellEnd"/>
            <w:r w:rsidRPr="00D626B4">
              <w:rPr>
                <w:rFonts w:eastAsia="Arial"/>
              </w:rPr>
              <w:t xml:space="preserve"> or float mode.</w:t>
            </w:r>
          </w:p>
          <w:p w14:paraId="4E865E0C" w14:textId="77777777" w:rsidR="009E61AC" w:rsidRPr="00D626B4" w:rsidRDefault="009E61AC" w:rsidP="000A615D">
            <w:pPr>
              <w:pStyle w:val="TAL"/>
              <w:rPr>
                <w:rFonts w:eastAsia="Arial"/>
              </w:rPr>
            </w:pPr>
            <w:r w:rsidRPr="00D626B4">
              <w:rPr>
                <w:rFonts w:eastAsia="Arial"/>
              </w:rPr>
              <w:t xml:space="preserve">Value 1: The </w:t>
            </w:r>
            <w:proofErr w:type="spellStart"/>
            <w:r w:rsidRPr="00D626B4">
              <w:rPr>
                <w:rFonts w:eastAsia="Arial"/>
              </w:rPr>
              <w:t>Widelane</w:t>
            </w:r>
            <w:proofErr w:type="spellEnd"/>
            <w:r w:rsidRPr="00D626B4">
              <w:rPr>
                <w:rFonts w:eastAsia="Arial"/>
              </w:rPr>
              <w:t xml:space="preserve"> Integer Phase Bias indicates that after application of the Phase Bias value, this signal can be differenced with any other signal from the same satellite that also has </w:t>
            </w:r>
            <w:proofErr w:type="spellStart"/>
            <w:r w:rsidRPr="00D626B4">
              <w:rPr>
                <w:rFonts w:eastAsia="Arial"/>
              </w:rPr>
              <w:t>Widelane</w:t>
            </w:r>
            <w:proofErr w:type="spellEnd"/>
            <w:r w:rsidRPr="00D626B4">
              <w:rPr>
                <w:rFonts w:eastAsia="Arial"/>
              </w:rPr>
              <w:t xml:space="preserve"> Integer Phase Bias indicated to form a new combined carrier phase measurement of integer quality, supporting PPP-RTK </w:t>
            </w:r>
            <w:proofErr w:type="spellStart"/>
            <w:r w:rsidRPr="00D626B4">
              <w:rPr>
                <w:rFonts w:eastAsia="Arial"/>
              </w:rPr>
              <w:t>widelane</w:t>
            </w:r>
            <w:proofErr w:type="spellEnd"/>
            <w:r w:rsidRPr="00D626B4">
              <w:rPr>
                <w:rFonts w:eastAsia="Arial"/>
              </w:rPr>
              <w:t xml:space="preserve"> fixed mode.</w:t>
            </w:r>
          </w:p>
          <w:p w14:paraId="13D2C05D" w14:textId="77777777" w:rsidR="009E61AC" w:rsidRPr="00D626B4" w:rsidRDefault="009E61AC" w:rsidP="000A615D">
            <w:pPr>
              <w:pStyle w:val="TAL"/>
              <w:rPr>
                <w:rFonts w:eastAsia="Arial"/>
              </w:rPr>
            </w:pPr>
            <w:r w:rsidRPr="00D626B4">
              <w:rPr>
                <w:rFonts w:eastAsia="Arial"/>
              </w:rPr>
              <w:t>Value 2: The Non-Integer Phase Bias supports PPP-RTK float mode.</w:t>
            </w:r>
          </w:p>
          <w:p w14:paraId="172A66A3" w14:textId="77777777" w:rsidR="009E61AC" w:rsidRPr="00D626B4" w:rsidRDefault="009E61AC" w:rsidP="000A615D">
            <w:pPr>
              <w:pStyle w:val="TAL"/>
              <w:rPr>
                <w:rFonts w:eastAsia="Arial"/>
              </w:rPr>
            </w:pPr>
            <w:r w:rsidRPr="00D626B4">
              <w:rPr>
                <w:rFonts w:eastAsia="Arial"/>
              </w:rPr>
              <w:t>Value 3: Reserved.</w:t>
            </w:r>
          </w:p>
          <w:p w14:paraId="50B02D31" w14:textId="77777777" w:rsidR="009E61AC" w:rsidRPr="00D626B4" w:rsidRDefault="009E61AC" w:rsidP="000A615D">
            <w:pPr>
              <w:pStyle w:val="TAL"/>
            </w:pPr>
            <w:r w:rsidRPr="00D626B4">
              <w:rPr>
                <w:rFonts w:eastAsia="Arial"/>
              </w:rPr>
              <w:t xml:space="preserve">If the </w:t>
            </w:r>
            <w:proofErr w:type="spellStart"/>
            <w:r w:rsidRPr="00D626B4">
              <w:rPr>
                <w:rFonts w:eastAsia="Arial"/>
                <w:i/>
                <w:iCs/>
              </w:rPr>
              <w:t>phaseBiasIntegerIndicator</w:t>
            </w:r>
            <w:proofErr w:type="spellEnd"/>
            <w:r w:rsidRPr="00D626B4">
              <w:rPr>
                <w:rFonts w:eastAsia="Arial"/>
              </w:rPr>
              <w:t xml:space="preserve"> field is not present then it is interpreted as having Value 0 (Undifferenced Integer).</w:t>
            </w:r>
          </w:p>
        </w:tc>
      </w:tr>
    </w:tbl>
    <w:p w14:paraId="70309D08" w14:textId="77777777" w:rsidR="009E61AC" w:rsidRPr="00D626B4" w:rsidRDefault="009E61AC" w:rsidP="009E61AC">
      <w:pPr>
        <w:rPr>
          <w:b/>
        </w:rPr>
      </w:pPr>
    </w:p>
    <w:p w14:paraId="14052901" w14:textId="77777777" w:rsidR="009E61AC" w:rsidRPr="00D626B4" w:rsidRDefault="009E61AC" w:rsidP="009E61AC">
      <w:pPr>
        <w:pStyle w:val="Heading4"/>
        <w:rPr>
          <w:i/>
        </w:rPr>
      </w:pPr>
      <w:bookmarkStart w:id="1143" w:name="_Toc37680967"/>
      <w:r w:rsidRPr="00D626B4">
        <w:rPr>
          <w:i/>
        </w:rPr>
        <w:t>–</w:t>
      </w:r>
      <w:r w:rsidRPr="00D626B4">
        <w:rPr>
          <w:i/>
        </w:rPr>
        <w:tab/>
        <w:t>GNSS-SSR-STEC-Correction</w:t>
      </w:r>
      <w:bookmarkEnd w:id="1143"/>
    </w:p>
    <w:p w14:paraId="2502D0D3" w14:textId="77777777" w:rsidR="009E61AC" w:rsidRPr="00D626B4" w:rsidRDefault="009E61AC" w:rsidP="009E61AC">
      <w:r w:rsidRPr="00D626B4">
        <w:t xml:space="preserve">The IE </w:t>
      </w:r>
      <w:bookmarkStart w:id="1144" w:name="_Hlk23942472"/>
      <w:r w:rsidRPr="00D626B4">
        <w:rPr>
          <w:i/>
        </w:rPr>
        <w:t xml:space="preserve">GNSS-SSR-STEC-Correction </w:t>
      </w:r>
      <w:bookmarkEnd w:id="1144"/>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w:t>
      </w:r>
      <w:proofErr w:type="spellStart"/>
      <w:r w:rsidRPr="00D626B4">
        <w:rPr>
          <w:i/>
        </w:rPr>
        <w:t>GriddedCorrection</w:t>
      </w:r>
      <w:proofErr w:type="spellEnd"/>
      <w:r w:rsidRPr="00D626B4">
        <w:t>.</w:t>
      </w:r>
    </w:p>
    <w:p w14:paraId="7811F0BC" w14:textId="77777777"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1145" w:author="Richard Catmur" w:date="2020-04-16T10:22:00Z">
        <w:r w:rsidR="00610BBB">
          <w:t>s</w:t>
        </w:r>
      </w:ins>
      <w:r w:rsidRPr="00D626B4">
        <w:t>.</w:t>
      </w:r>
    </w:p>
    <w:p w14:paraId="634D6471" w14:textId="77777777" w:rsidR="009E61AC" w:rsidRPr="00D626B4" w:rsidRDefault="009E61AC" w:rsidP="009E61AC">
      <w:pPr>
        <w:pStyle w:val="PL"/>
        <w:shd w:val="clear" w:color="auto" w:fill="E6E6E6"/>
      </w:pPr>
      <w:r w:rsidRPr="00D626B4">
        <w:t>-- ASN1START</w:t>
      </w:r>
    </w:p>
    <w:p w14:paraId="2B131E8A" w14:textId="77777777" w:rsidR="009E61AC" w:rsidRPr="00D626B4" w:rsidRDefault="009E61AC" w:rsidP="009E61AC">
      <w:pPr>
        <w:pStyle w:val="PL"/>
        <w:shd w:val="clear" w:color="auto" w:fill="E6E6E6"/>
        <w:rPr>
          <w:snapToGrid w:val="0"/>
        </w:rPr>
      </w:pPr>
    </w:p>
    <w:p w14:paraId="178765A8" w14:textId="77777777" w:rsidR="009E61AC" w:rsidRPr="00D626B4" w:rsidRDefault="009E61AC" w:rsidP="009E61AC">
      <w:pPr>
        <w:pStyle w:val="PL"/>
        <w:shd w:val="clear" w:color="auto" w:fill="E6E6E6"/>
        <w:rPr>
          <w:snapToGrid w:val="0"/>
        </w:rPr>
      </w:pPr>
      <w:bookmarkStart w:id="1146" w:name="_Hlk23942502"/>
      <w:r w:rsidRPr="00D626B4">
        <w:rPr>
          <w:snapToGrid w:val="0"/>
        </w:rPr>
        <w:t>GNSS-SSR-STEC-Correction</w:t>
      </w:r>
      <w:bookmarkEnd w:id="1146"/>
      <w:r w:rsidRPr="00D626B4">
        <w:rPr>
          <w:snapToGrid w:val="0"/>
        </w:rPr>
        <w:t>-r16 ::= SEQUENCE {</w:t>
      </w:r>
    </w:p>
    <w:p w14:paraId="4053A97C"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499D083"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7BE122F4"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706E407"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2E669DE9" w14:textId="77777777"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14:paraId="31C4C46B" w14:textId="77777777" w:rsidR="009E61AC" w:rsidRPr="00D626B4" w:rsidRDefault="009E61AC" w:rsidP="009E61AC">
      <w:pPr>
        <w:pStyle w:val="PL"/>
        <w:shd w:val="clear" w:color="auto" w:fill="E6E6E6"/>
        <w:rPr>
          <w:snapToGrid w:val="0"/>
        </w:rPr>
      </w:pPr>
      <w:r w:rsidRPr="00D626B4">
        <w:rPr>
          <w:snapToGrid w:val="0"/>
        </w:rPr>
        <w:tab/>
        <w:t>...</w:t>
      </w:r>
    </w:p>
    <w:p w14:paraId="64B00F5D" w14:textId="77777777" w:rsidR="009E61AC" w:rsidRPr="00D626B4" w:rsidRDefault="009E61AC" w:rsidP="009E61AC">
      <w:pPr>
        <w:pStyle w:val="PL"/>
        <w:shd w:val="clear" w:color="auto" w:fill="E6E6E6"/>
        <w:rPr>
          <w:snapToGrid w:val="0"/>
        </w:rPr>
      </w:pPr>
      <w:r w:rsidRPr="00D626B4">
        <w:rPr>
          <w:snapToGrid w:val="0"/>
        </w:rPr>
        <w:t>}</w:t>
      </w:r>
    </w:p>
    <w:p w14:paraId="514A6276" w14:textId="77777777" w:rsidR="009E61AC" w:rsidRPr="00D626B4" w:rsidRDefault="009E61AC" w:rsidP="009E61AC">
      <w:pPr>
        <w:pStyle w:val="PL"/>
        <w:shd w:val="clear" w:color="auto" w:fill="E6E6E6"/>
        <w:rPr>
          <w:snapToGrid w:val="0"/>
        </w:rPr>
      </w:pPr>
    </w:p>
    <w:p w14:paraId="2DB0367D" w14:textId="77777777" w:rsidR="009E61AC" w:rsidRPr="00D626B4" w:rsidRDefault="009E61AC" w:rsidP="009E61AC">
      <w:pPr>
        <w:pStyle w:val="PL"/>
        <w:shd w:val="clear" w:color="auto" w:fill="E6E6E6"/>
        <w:rPr>
          <w:snapToGrid w:val="0"/>
        </w:rPr>
      </w:pPr>
      <w:r w:rsidRPr="00D626B4">
        <w:rPr>
          <w:snapToGrid w:val="0"/>
        </w:rPr>
        <w:t>STEC-SatList-r16 ::= SEQUENCE (SIZE(1..64)) OF STEC-SatElement-r16</w:t>
      </w:r>
    </w:p>
    <w:p w14:paraId="5C272948" w14:textId="77777777" w:rsidR="009E61AC" w:rsidRPr="00D626B4" w:rsidRDefault="009E61AC" w:rsidP="009E61AC">
      <w:pPr>
        <w:pStyle w:val="PL"/>
        <w:shd w:val="clear" w:color="auto" w:fill="E6E6E6"/>
        <w:rPr>
          <w:snapToGrid w:val="0"/>
        </w:rPr>
      </w:pPr>
    </w:p>
    <w:p w14:paraId="6567A11F" w14:textId="77777777" w:rsidR="009E61AC" w:rsidRPr="00D626B4" w:rsidRDefault="009E61AC" w:rsidP="009E61AC">
      <w:pPr>
        <w:pStyle w:val="PL"/>
        <w:shd w:val="clear" w:color="auto" w:fill="E6E6E6"/>
        <w:rPr>
          <w:snapToGrid w:val="0"/>
        </w:rPr>
      </w:pPr>
      <w:r w:rsidRPr="00D626B4">
        <w:rPr>
          <w:snapToGrid w:val="0"/>
        </w:rPr>
        <w:t>STEC-SatElement-r16 ::= SEQUENCE {</w:t>
      </w:r>
    </w:p>
    <w:p w14:paraId="539D06AA"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A1590E2" w14:textId="77777777"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14:paraId="386401DF" w14:textId="77777777"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6FA8A4B2" w14:textId="77777777"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33C334F4" w14:textId="77777777"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62D34AE2" w14:textId="77777777"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EEC9C90" w14:textId="77777777" w:rsidR="009E61AC" w:rsidRPr="00D626B4" w:rsidRDefault="009E61AC" w:rsidP="009E61AC">
      <w:pPr>
        <w:pStyle w:val="PL"/>
        <w:shd w:val="clear" w:color="auto" w:fill="E6E6E6"/>
        <w:rPr>
          <w:snapToGrid w:val="0"/>
        </w:rPr>
      </w:pPr>
      <w:r w:rsidRPr="00D626B4">
        <w:rPr>
          <w:snapToGrid w:val="0"/>
        </w:rPr>
        <w:tab/>
        <w:t>...</w:t>
      </w:r>
    </w:p>
    <w:p w14:paraId="363F1FB2" w14:textId="77777777" w:rsidR="009E61AC" w:rsidRPr="00D626B4" w:rsidRDefault="009E61AC" w:rsidP="009E61AC">
      <w:pPr>
        <w:pStyle w:val="PL"/>
        <w:shd w:val="clear" w:color="auto" w:fill="E6E6E6"/>
        <w:rPr>
          <w:snapToGrid w:val="0"/>
        </w:rPr>
      </w:pPr>
      <w:r w:rsidRPr="00D626B4">
        <w:rPr>
          <w:snapToGrid w:val="0"/>
        </w:rPr>
        <w:t>}</w:t>
      </w:r>
    </w:p>
    <w:p w14:paraId="2EAFD245" w14:textId="77777777" w:rsidR="009E61AC" w:rsidRPr="00D626B4" w:rsidRDefault="009E61AC" w:rsidP="009E61AC">
      <w:pPr>
        <w:pStyle w:val="PL"/>
        <w:shd w:val="clear" w:color="auto" w:fill="E6E6E6"/>
      </w:pPr>
    </w:p>
    <w:p w14:paraId="2A227C68" w14:textId="77777777" w:rsidR="009E61AC" w:rsidRPr="00D626B4" w:rsidRDefault="009E61AC" w:rsidP="009E61AC">
      <w:pPr>
        <w:pStyle w:val="PL"/>
        <w:shd w:val="clear" w:color="auto" w:fill="E6E6E6"/>
      </w:pPr>
      <w:r w:rsidRPr="00D626B4">
        <w:t>-- ASN1STOP</w:t>
      </w:r>
    </w:p>
    <w:p w14:paraId="080B655F"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0D2631" w14:textId="77777777" w:rsidTr="000A615D">
        <w:trPr>
          <w:cantSplit/>
          <w:tblHeader/>
        </w:trPr>
        <w:tc>
          <w:tcPr>
            <w:tcW w:w="9639" w:type="dxa"/>
          </w:tcPr>
          <w:p w14:paraId="383C9AD8" w14:textId="77777777" w:rsidR="009E61AC" w:rsidRPr="00D626B4" w:rsidRDefault="009E61AC" w:rsidP="000A615D">
            <w:pPr>
              <w:pStyle w:val="TAH"/>
              <w:rPr>
                <w:i/>
              </w:rPr>
            </w:pPr>
            <w:r w:rsidRPr="00D626B4">
              <w:rPr>
                <w:i/>
              </w:rPr>
              <w:t xml:space="preserve">GNSS-SSR-STEC-Correction </w:t>
            </w:r>
            <w:r w:rsidRPr="00D626B4">
              <w:rPr>
                <w:iCs/>
                <w:noProof/>
              </w:rPr>
              <w:t>field descriptions</w:t>
            </w:r>
          </w:p>
        </w:tc>
      </w:tr>
      <w:tr w:rsidR="00D626B4" w:rsidRPr="00D626B4" w14:paraId="25348C25" w14:textId="77777777" w:rsidTr="000A615D">
        <w:trPr>
          <w:cantSplit/>
        </w:trPr>
        <w:tc>
          <w:tcPr>
            <w:tcW w:w="9639" w:type="dxa"/>
          </w:tcPr>
          <w:p w14:paraId="7B7ED17B" w14:textId="77777777" w:rsidR="009E61AC" w:rsidRPr="00D626B4" w:rsidRDefault="009E61AC" w:rsidP="000A615D">
            <w:pPr>
              <w:pStyle w:val="TAL"/>
              <w:rPr>
                <w:b/>
                <w:i/>
              </w:rPr>
            </w:pPr>
            <w:proofErr w:type="spellStart"/>
            <w:r w:rsidRPr="00D626B4">
              <w:rPr>
                <w:b/>
                <w:i/>
              </w:rPr>
              <w:t>epochTime</w:t>
            </w:r>
            <w:proofErr w:type="spellEnd"/>
          </w:p>
          <w:p w14:paraId="4B3757EA" w14:textId="77777777" w:rsidR="009E61AC" w:rsidRPr="00D626B4" w:rsidRDefault="009E61AC" w:rsidP="000A615D">
            <w:pPr>
              <w:pStyle w:val="TAL"/>
            </w:pPr>
            <w:r w:rsidRPr="00D626B4">
              <w:t xml:space="preserve">This field specifies the epoch time of the STEC correction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2BAAB1F3" w14:textId="77777777" w:rsidTr="000A615D">
        <w:trPr>
          <w:cantSplit/>
        </w:trPr>
        <w:tc>
          <w:tcPr>
            <w:tcW w:w="9639" w:type="dxa"/>
          </w:tcPr>
          <w:p w14:paraId="6BF11CA3" w14:textId="77777777" w:rsidR="009E61AC" w:rsidRPr="00D626B4" w:rsidRDefault="009E61AC" w:rsidP="000A615D">
            <w:pPr>
              <w:pStyle w:val="TAL"/>
              <w:rPr>
                <w:b/>
                <w:i/>
              </w:rPr>
            </w:pPr>
            <w:proofErr w:type="spellStart"/>
            <w:r w:rsidRPr="00D626B4">
              <w:rPr>
                <w:b/>
                <w:i/>
              </w:rPr>
              <w:t>ssrUpdateInterval</w:t>
            </w:r>
            <w:proofErr w:type="spellEnd"/>
          </w:p>
          <w:p w14:paraId="1BE49812" w14:textId="515ABD65" w:rsidR="009E61AC" w:rsidRPr="00D626B4" w:rsidRDefault="009E61AC" w:rsidP="000A615D">
            <w:pPr>
              <w:pStyle w:val="TAL"/>
            </w:pPr>
            <w:r w:rsidRPr="00D626B4">
              <w:t>This field specifies the SSR Update Interval. The SSR Update Intervals for all SSR parameters start at time 00:00:00 of the GPS time scale. A change of the SSR Update Interval during the transmission of SSR data should ensure consistent data for a target device. See table Value</w:t>
            </w:r>
            <w:ins w:id="1147" w:author="Richard Catmur" w:date="2020-05-19T16:12:00Z">
              <w:r w:rsidR="000E0450">
                <w:rPr>
                  <w:noProof/>
                </w:rPr>
                <w:t xml:space="preserve"> of </w:t>
              </w:r>
              <w:r w:rsidR="000E0450" w:rsidRPr="00954B80">
                <w:rPr>
                  <w:i/>
                  <w:iCs/>
                  <w:noProof/>
                </w:rPr>
                <w:t>ssrUpdateInterval</w:t>
              </w:r>
            </w:ins>
            <w:r w:rsidRPr="00D626B4">
              <w:t xml:space="preserve"> to SSR Update Interval </w:t>
            </w:r>
            <w:del w:id="1148" w:author="Richard Catmur" w:date="2020-05-19T16:12:00Z">
              <w:r w:rsidRPr="00D626B4" w:rsidDel="000E0450">
                <w:delText xml:space="preserve">Relation </w:delText>
              </w:r>
            </w:del>
            <w:ins w:id="1149" w:author="Richard Catmur" w:date="2020-05-19T16:12: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568CC79D" w14:textId="77777777" w:rsidTr="000A615D">
        <w:trPr>
          <w:cantSplit/>
        </w:trPr>
        <w:tc>
          <w:tcPr>
            <w:tcW w:w="9639" w:type="dxa"/>
          </w:tcPr>
          <w:p w14:paraId="4E796EB9" w14:textId="77777777" w:rsidR="009E61AC" w:rsidRPr="00D626B4" w:rsidRDefault="009E61AC" w:rsidP="000A615D">
            <w:pPr>
              <w:pStyle w:val="TAL"/>
              <w:rPr>
                <w:b/>
                <w:i/>
                <w:snapToGrid w:val="0"/>
              </w:rPr>
            </w:pPr>
            <w:proofErr w:type="spellStart"/>
            <w:r w:rsidRPr="00D626B4">
              <w:rPr>
                <w:b/>
                <w:i/>
                <w:snapToGrid w:val="0"/>
              </w:rPr>
              <w:t>correctionPointSetID</w:t>
            </w:r>
            <w:proofErr w:type="spellEnd"/>
          </w:p>
          <w:p w14:paraId="239998EF" w14:textId="77777777" w:rsidR="009E61AC" w:rsidRPr="00D626B4" w:rsidRDefault="009E61AC" w:rsidP="000A615D">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del w:id="1150" w:author="Richard Catmur" w:date="2020-04-15T12:46:00Z">
              <w:r w:rsidRPr="00D626B4" w:rsidDel="000A615D">
                <w:delText xml:space="preserve"> </w:delText>
              </w:r>
            </w:del>
            <w:r w:rsidRPr="00D626B4">
              <w:t>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w:t>
            </w:r>
            <w:proofErr w:type="spellStart"/>
            <w:r w:rsidRPr="00D626B4">
              <w:rPr>
                <w:i/>
                <w:snapToGrid w:val="0"/>
              </w:rPr>
              <w:t>CorrectionPoints</w:t>
            </w:r>
            <w:proofErr w:type="spellEnd"/>
            <w:r w:rsidRPr="00D626B4">
              <w:rPr>
                <w:snapToGrid w:val="0"/>
              </w:rPr>
              <w:t xml:space="preserve"> with the same </w:t>
            </w:r>
            <w:proofErr w:type="spellStart"/>
            <w:r w:rsidRPr="00D626B4">
              <w:rPr>
                <w:i/>
                <w:snapToGrid w:val="0"/>
              </w:rPr>
              <w:t>correctionPointSetID</w:t>
            </w:r>
            <w:proofErr w:type="spellEnd"/>
            <w:r w:rsidRPr="00D626B4">
              <w:rPr>
                <w:i/>
                <w:snapToGrid w:val="0"/>
              </w:rPr>
              <w:t>.</w:t>
            </w:r>
          </w:p>
        </w:tc>
      </w:tr>
      <w:tr w:rsidR="00D626B4" w:rsidRPr="00D626B4" w14:paraId="3B835FB9" w14:textId="77777777" w:rsidTr="000A615D">
        <w:trPr>
          <w:cantSplit/>
        </w:trPr>
        <w:tc>
          <w:tcPr>
            <w:tcW w:w="9639" w:type="dxa"/>
          </w:tcPr>
          <w:p w14:paraId="71D2B41D" w14:textId="77777777" w:rsidR="009E61AC" w:rsidRPr="00D626B4" w:rsidRDefault="009E61AC" w:rsidP="000A615D">
            <w:pPr>
              <w:pStyle w:val="TAL"/>
              <w:rPr>
                <w:b/>
                <w:i/>
              </w:rPr>
            </w:pPr>
            <w:proofErr w:type="spellStart"/>
            <w:r w:rsidRPr="00D626B4">
              <w:rPr>
                <w:b/>
                <w:i/>
              </w:rPr>
              <w:t>iod-ssr</w:t>
            </w:r>
            <w:proofErr w:type="spellEnd"/>
          </w:p>
          <w:p w14:paraId="3B54B3D2" w14:textId="77777777" w:rsidR="009E61AC" w:rsidRPr="00D626B4" w:rsidRDefault="009E61AC" w:rsidP="000A615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41CE5317" w14:textId="77777777" w:rsidTr="000A615D">
        <w:trPr>
          <w:cantSplit/>
        </w:trPr>
        <w:tc>
          <w:tcPr>
            <w:tcW w:w="9639" w:type="dxa"/>
          </w:tcPr>
          <w:p w14:paraId="39FC0D48" w14:textId="77777777" w:rsidR="009E61AC" w:rsidRPr="00D626B4" w:rsidRDefault="009E61AC" w:rsidP="000A615D">
            <w:pPr>
              <w:pStyle w:val="TAL"/>
              <w:rPr>
                <w:b/>
                <w:i/>
              </w:rPr>
            </w:pPr>
            <w:proofErr w:type="spellStart"/>
            <w:r w:rsidRPr="00D626B4">
              <w:rPr>
                <w:b/>
                <w:i/>
              </w:rPr>
              <w:t>svID</w:t>
            </w:r>
            <w:proofErr w:type="spellEnd"/>
          </w:p>
          <w:p w14:paraId="15964B2A" w14:textId="77777777" w:rsidR="009E61AC" w:rsidRPr="00D626B4" w:rsidRDefault="009E61AC" w:rsidP="000A615D">
            <w:pPr>
              <w:pStyle w:val="TAL"/>
            </w:pPr>
            <w:r w:rsidRPr="00D626B4">
              <w:t>This field specifies the GNSS satellite for which the STEC corrections are provided.</w:t>
            </w:r>
          </w:p>
        </w:tc>
      </w:tr>
      <w:tr w:rsidR="00D626B4" w:rsidRPr="00D626B4" w14:paraId="1D589A10" w14:textId="77777777" w:rsidTr="000A615D">
        <w:trPr>
          <w:cantSplit/>
        </w:trPr>
        <w:tc>
          <w:tcPr>
            <w:tcW w:w="9639" w:type="dxa"/>
          </w:tcPr>
          <w:p w14:paraId="2356621D" w14:textId="77777777" w:rsidR="009E61AC" w:rsidRPr="00D626B4" w:rsidRDefault="009E61AC" w:rsidP="000A615D">
            <w:pPr>
              <w:pStyle w:val="TAL"/>
              <w:rPr>
                <w:b/>
                <w:i/>
              </w:rPr>
            </w:pPr>
            <w:proofErr w:type="spellStart"/>
            <w:r w:rsidRPr="00D626B4">
              <w:rPr>
                <w:b/>
                <w:i/>
              </w:rPr>
              <w:t>stecQualityIndicator</w:t>
            </w:r>
            <w:proofErr w:type="spellEnd"/>
          </w:p>
          <w:p w14:paraId="43FEB453" w14:textId="77777777" w:rsidR="009E61AC" w:rsidRPr="00D626B4" w:rsidRDefault="009E61AC" w:rsidP="000A615D">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14:paraId="6F5EA4C8" w14:textId="77777777" w:rsidTr="000A615D">
        <w:trPr>
          <w:cantSplit/>
        </w:trPr>
        <w:tc>
          <w:tcPr>
            <w:tcW w:w="9639" w:type="dxa"/>
          </w:tcPr>
          <w:p w14:paraId="6B1B1D58" w14:textId="77777777" w:rsidR="009E61AC" w:rsidRPr="00D626B4" w:rsidRDefault="009E61AC" w:rsidP="000A615D">
            <w:pPr>
              <w:pStyle w:val="TAL"/>
              <w:rPr>
                <w:b/>
                <w:i/>
              </w:rPr>
            </w:pPr>
            <w:proofErr w:type="spellStart"/>
            <w:r w:rsidRPr="00D626B4">
              <w:rPr>
                <w:b/>
                <w:i/>
              </w:rPr>
              <w:t>stec-C00</w:t>
            </w:r>
            <w:proofErr w:type="spellEnd"/>
          </w:p>
          <w:p w14:paraId="0A41A864" w14:textId="77777777" w:rsidR="009E61AC" w:rsidRPr="00D626B4" w:rsidRDefault="009E61AC" w:rsidP="000A615D">
            <w:pPr>
              <w:pStyle w:val="TAL"/>
            </w:pPr>
            <w:r w:rsidRPr="00D626B4">
              <w:t xml:space="preserve">This field provides the polynomial coefficient </w:t>
            </w:r>
            <w:proofErr w:type="spellStart"/>
            <w:r w:rsidRPr="00D626B4">
              <w:rPr>
                <w:i/>
              </w:rPr>
              <w:t>C</w:t>
            </w:r>
            <w:r w:rsidRPr="00D626B4">
              <w:rPr>
                <w:i/>
                <w:vertAlign w:val="subscript"/>
              </w:rPr>
              <w:t>00</w:t>
            </w:r>
            <w:proofErr w:type="spellEnd"/>
            <w:r w:rsidRPr="00D626B4">
              <w:t xml:space="preserve"> used to define the STEC. as defined in [</w:t>
            </w:r>
            <w:r w:rsidR="001F0821" w:rsidRPr="00D626B4">
              <w:t>43</w:t>
            </w:r>
            <w:r w:rsidRPr="00D626B4">
              <w:t>]. NOTE</w:t>
            </w:r>
          </w:p>
          <w:p w14:paraId="13E5BBB4" w14:textId="77777777" w:rsidR="009E61AC" w:rsidRPr="00D626B4" w:rsidRDefault="009E61AC" w:rsidP="000A615D">
            <w:pPr>
              <w:pStyle w:val="TAL"/>
            </w:pPr>
            <w:r w:rsidRPr="00D626B4">
              <w:t xml:space="preserve">Scale factor 0.05 TECU; range </w:t>
            </w:r>
            <w:r w:rsidRPr="00D626B4">
              <w:rPr>
                <w:rFonts w:cs="Arial"/>
              </w:rPr>
              <w:t>±</w:t>
            </w:r>
            <w:r w:rsidRPr="00D626B4">
              <w:t>409.55 TECU.</w:t>
            </w:r>
          </w:p>
        </w:tc>
      </w:tr>
      <w:tr w:rsidR="00D626B4" w:rsidRPr="00D626B4" w14:paraId="5B1267BD" w14:textId="77777777" w:rsidTr="000A615D">
        <w:trPr>
          <w:cantSplit/>
        </w:trPr>
        <w:tc>
          <w:tcPr>
            <w:tcW w:w="9639" w:type="dxa"/>
          </w:tcPr>
          <w:p w14:paraId="1CE475EF" w14:textId="77777777" w:rsidR="009E61AC" w:rsidRPr="00D626B4" w:rsidRDefault="009E61AC" w:rsidP="000A615D">
            <w:pPr>
              <w:pStyle w:val="TAL"/>
              <w:rPr>
                <w:b/>
                <w:i/>
              </w:rPr>
            </w:pPr>
            <w:proofErr w:type="spellStart"/>
            <w:r w:rsidRPr="00D626B4">
              <w:rPr>
                <w:b/>
                <w:i/>
              </w:rPr>
              <w:t>stec-C01</w:t>
            </w:r>
            <w:proofErr w:type="spellEnd"/>
          </w:p>
          <w:p w14:paraId="038D0D3F" w14:textId="77777777" w:rsidR="009E61AC" w:rsidRPr="00D626B4" w:rsidRDefault="009E61AC" w:rsidP="000A615D">
            <w:pPr>
              <w:pStyle w:val="TAL"/>
            </w:pPr>
            <w:r w:rsidRPr="00D626B4">
              <w:t xml:space="preserve">This field provides the polynomial coefficient </w:t>
            </w:r>
            <w:proofErr w:type="spellStart"/>
            <w:r w:rsidRPr="00D626B4">
              <w:rPr>
                <w:i/>
              </w:rPr>
              <w:t>C</w:t>
            </w:r>
            <w:r w:rsidRPr="00D626B4">
              <w:rPr>
                <w:i/>
                <w:vertAlign w:val="subscript"/>
              </w:rPr>
              <w:t>01</w:t>
            </w:r>
            <w:proofErr w:type="spellEnd"/>
            <w:r w:rsidRPr="00D626B4">
              <w:t xml:space="preserve"> used to define the STEC as defined in [</w:t>
            </w:r>
            <w:r w:rsidR="001F0821" w:rsidRPr="00D626B4">
              <w:t>43</w:t>
            </w:r>
            <w:r w:rsidRPr="00D626B4">
              <w:t>]. NOTE</w:t>
            </w:r>
          </w:p>
          <w:p w14:paraId="5541DEEF" w14:textId="77777777" w:rsidR="009E61AC" w:rsidRPr="00D626B4" w:rsidRDefault="009E61AC" w:rsidP="000A615D">
            <w:pPr>
              <w:pStyle w:val="TAL"/>
            </w:pPr>
            <w:r w:rsidRPr="00D626B4">
              <w:t>Scale factor 0.02 TECU/</w:t>
            </w:r>
            <w:proofErr w:type="spellStart"/>
            <w:r w:rsidRPr="00D626B4">
              <w:t>deg</w:t>
            </w:r>
            <w:proofErr w:type="spellEnd"/>
            <w:r w:rsidRPr="00D626B4">
              <w:t xml:space="preserve">; range </w:t>
            </w:r>
            <w:r w:rsidRPr="00D626B4">
              <w:rPr>
                <w:rFonts w:cs="Arial"/>
              </w:rPr>
              <w:t>±</w:t>
            </w:r>
            <w:r w:rsidRPr="00D626B4">
              <w:t>40.94 TECU/deg.</w:t>
            </w:r>
          </w:p>
        </w:tc>
      </w:tr>
      <w:tr w:rsidR="00D626B4" w:rsidRPr="00D626B4" w14:paraId="2C828D02" w14:textId="77777777" w:rsidTr="000A615D">
        <w:trPr>
          <w:cantSplit/>
        </w:trPr>
        <w:tc>
          <w:tcPr>
            <w:tcW w:w="9639" w:type="dxa"/>
          </w:tcPr>
          <w:p w14:paraId="6C22B398" w14:textId="77777777" w:rsidR="009E61AC" w:rsidRPr="00D626B4" w:rsidRDefault="009E61AC" w:rsidP="000A615D">
            <w:pPr>
              <w:pStyle w:val="TAL"/>
              <w:rPr>
                <w:b/>
                <w:i/>
              </w:rPr>
            </w:pPr>
            <w:proofErr w:type="spellStart"/>
            <w:r w:rsidRPr="00D626B4">
              <w:rPr>
                <w:b/>
                <w:i/>
              </w:rPr>
              <w:t>stec-C10</w:t>
            </w:r>
            <w:proofErr w:type="spellEnd"/>
          </w:p>
          <w:p w14:paraId="0A50CAAE" w14:textId="77777777" w:rsidR="009E61AC" w:rsidRPr="00D626B4" w:rsidRDefault="009E61AC" w:rsidP="000A615D">
            <w:pPr>
              <w:pStyle w:val="TAL"/>
            </w:pPr>
            <w:r w:rsidRPr="00D626B4">
              <w:t xml:space="preserve">This field provides the polynomial coefficient </w:t>
            </w:r>
            <w:proofErr w:type="spellStart"/>
            <w:r w:rsidRPr="00D626B4">
              <w:rPr>
                <w:i/>
              </w:rPr>
              <w:t>C</w:t>
            </w:r>
            <w:r w:rsidRPr="00D626B4">
              <w:rPr>
                <w:i/>
                <w:vertAlign w:val="subscript"/>
              </w:rPr>
              <w:t>10</w:t>
            </w:r>
            <w:proofErr w:type="spellEnd"/>
            <w:r w:rsidRPr="00D626B4">
              <w:t xml:space="preserve"> used to define the STEC as defined in [</w:t>
            </w:r>
            <w:r w:rsidR="001F0821" w:rsidRPr="00D626B4">
              <w:t>43</w:t>
            </w:r>
            <w:r w:rsidRPr="00D626B4">
              <w:t>]. NOTE</w:t>
            </w:r>
          </w:p>
          <w:p w14:paraId="587C1D72" w14:textId="77777777" w:rsidR="009E61AC" w:rsidRPr="00D626B4" w:rsidRDefault="009E61AC" w:rsidP="000A615D">
            <w:pPr>
              <w:pStyle w:val="TAL"/>
            </w:pPr>
            <w:r w:rsidRPr="00D626B4">
              <w:t>Scale factor 0.02 TECU/</w:t>
            </w:r>
            <w:proofErr w:type="spellStart"/>
            <w:r w:rsidRPr="00D626B4">
              <w:t>deg</w:t>
            </w:r>
            <w:proofErr w:type="spellEnd"/>
            <w:r w:rsidRPr="00D626B4">
              <w:t xml:space="preserve">; range </w:t>
            </w:r>
            <w:r w:rsidRPr="00D626B4">
              <w:rPr>
                <w:rFonts w:cs="Arial"/>
              </w:rPr>
              <w:t>±</w:t>
            </w:r>
            <w:r w:rsidRPr="00D626B4">
              <w:t>40.94 TECU/deg.</w:t>
            </w:r>
          </w:p>
        </w:tc>
      </w:tr>
      <w:tr w:rsidR="009F32C9" w:rsidRPr="00D626B4" w14:paraId="61E3ABF9" w14:textId="77777777" w:rsidTr="000A615D">
        <w:trPr>
          <w:cantSplit/>
        </w:trPr>
        <w:tc>
          <w:tcPr>
            <w:tcW w:w="9639" w:type="dxa"/>
          </w:tcPr>
          <w:p w14:paraId="27686377" w14:textId="77777777" w:rsidR="009E61AC" w:rsidRPr="00D626B4" w:rsidRDefault="009E61AC" w:rsidP="000A615D">
            <w:pPr>
              <w:pStyle w:val="TAL"/>
              <w:rPr>
                <w:b/>
                <w:i/>
              </w:rPr>
            </w:pPr>
            <w:proofErr w:type="spellStart"/>
            <w:r w:rsidRPr="00D626B4">
              <w:rPr>
                <w:b/>
                <w:i/>
              </w:rPr>
              <w:t>stec-C11</w:t>
            </w:r>
            <w:proofErr w:type="spellEnd"/>
          </w:p>
          <w:p w14:paraId="6ABC889F" w14:textId="77777777" w:rsidR="009E61AC" w:rsidRPr="00D626B4" w:rsidRDefault="009E61AC" w:rsidP="000A615D">
            <w:pPr>
              <w:pStyle w:val="TAL"/>
            </w:pPr>
            <w:r w:rsidRPr="00D626B4">
              <w:t xml:space="preserve">This field provides the polynomial coefficient </w:t>
            </w:r>
            <w:proofErr w:type="spellStart"/>
            <w:r w:rsidRPr="00D626B4">
              <w:rPr>
                <w:i/>
              </w:rPr>
              <w:t>C</w:t>
            </w:r>
            <w:r w:rsidRPr="00D626B4">
              <w:rPr>
                <w:i/>
                <w:vertAlign w:val="subscript"/>
              </w:rPr>
              <w:t>11</w:t>
            </w:r>
            <w:proofErr w:type="spellEnd"/>
            <w:r w:rsidRPr="00D626B4">
              <w:t xml:space="preserve"> used to define the STEC as defined in [</w:t>
            </w:r>
            <w:r w:rsidR="001F0821" w:rsidRPr="00D626B4">
              <w:t>43</w:t>
            </w:r>
            <w:r w:rsidRPr="00D626B4">
              <w:t>]. NOTE</w:t>
            </w:r>
          </w:p>
          <w:p w14:paraId="5DD22509" w14:textId="77777777" w:rsidR="009E61AC" w:rsidRPr="00D626B4" w:rsidRDefault="009E61AC" w:rsidP="000A615D">
            <w:pPr>
              <w:pStyle w:val="TAL"/>
            </w:pPr>
            <w:r w:rsidRPr="00D626B4">
              <w:t>Scale factor 0.02 TECU/</w:t>
            </w:r>
            <w:proofErr w:type="spellStart"/>
            <w:r w:rsidRPr="00D626B4">
              <w:t>deg</w:t>
            </w:r>
            <w:r w:rsidRPr="00D626B4">
              <w:rPr>
                <w:vertAlign w:val="superscript"/>
              </w:rPr>
              <w:t>2</w:t>
            </w:r>
            <w:proofErr w:type="spellEnd"/>
            <w:r w:rsidRPr="00D626B4">
              <w:t xml:space="preserve">; range </w:t>
            </w:r>
            <w:r w:rsidRPr="00D626B4">
              <w:rPr>
                <w:rFonts w:cs="Arial"/>
              </w:rPr>
              <w:t>±</w:t>
            </w:r>
            <w:r w:rsidRPr="00D626B4">
              <w:t>10.22 TECU/</w:t>
            </w:r>
            <w:proofErr w:type="spellStart"/>
            <w:r w:rsidRPr="00D626B4">
              <w:t>deg</w:t>
            </w:r>
            <w:r w:rsidRPr="00D626B4">
              <w:rPr>
                <w:vertAlign w:val="superscript"/>
              </w:rPr>
              <w:t>2</w:t>
            </w:r>
            <w:proofErr w:type="spellEnd"/>
            <w:r w:rsidRPr="00D626B4">
              <w:t>.</w:t>
            </w:r>
          </w:p>
        </w:tc>
      </w:tr>
    </w:tbl>
    <w:p w14:paraId="76496A43" w14:textId="77777777" w:rsidR="009E61AC" w:rsidRPr="00D626B4" w:rsidRDefault="009E61AC" w:rsidP="009E61AC">
      <w:pPr>
        <w:rPr>
          <w:b/>
        </w:rPr>
      </w:pPr>
    </w:p>
    <w:p w14:paraId="797E8160" w14:textId="77777777" w:rsidR="009E61AC" w:rsidRPr="00D626B4" w:rsidRDefault="009E61AC" w:rsidP="009E61AC">
      <w:pPr>
        <w:pStyle w:val="NO"/>
        <w:spacing w:after="60"/>
        <w:ind w:left="1138" w:hanging="850"/>
      </w:pPr>
      <w:r w:rsidRPr="00D626B4">
        <w:t>NOTE:</w:t>
      </w:r>
      <w:r w:rsidRPr="00D626B4">
        <w:tab/>
        <w:t xml:space="preserve">The polynomial coefficients </w:t>
      </w:r>
      <w:proofErr w:type="spellStart"/>
      <w:r w:rsidRPr="00D626B4">
        <w:rPr>
          <w:i/>
        </w:rPr>
        <w:t>C</w:t>
      </w:r>
      <w:r w:rsidRPr="00D626B4">
        <w:rPr>
          <w:i/>
          <w:vertAlign w:val="subscript"/>
        </w:rPr>
        <w:t>00</w:t>
      </w:r>
      <w:proofErr w:type="spellEnd"/>
      <w:r w:rsidRPr="00D626B4">
        <w:t xml:space="preserve">, </w:t>
      </w:r>
      <w:proofErr w:type="spellStart"/>
      <w:r w:rsidRPr="00D626B4">
        <w:rPr>
          <w:i/>
        </w:rPr>
        <w:t>C</w:t>
      </w:r>
      <w:r w:rsidRPr="00D626B4">
        <w:rPr>
          <w:i/>
          <w:vertAlign w:val="subscript"/>
        </w:rPr>
        <w:t>01</w:t>
      </w:r>
      <w:proofErr w:type="spellEnd"/>
      <w:r w:rsidRPr="00D626B4">
        <w:t xml:space="preserve">, </w:t>
      </w:r>
      <w:proofErr w:type="spellStart"/>
      <w:r w:rsidRPr="00D626B4">
        <w:rPr>
          <w:i/>
        </w:rPr>
        <w:t>C</w:t>
      </w:r>
      <w:r w:rsidRPr="00D626B4">
        <w:rPr>
          <w:i/>
          <w:vertAlign w:val="subscript"/>
        </w:rPr>
        <w:t>10</w:t>
      </w:r>
      <w:proofErr w:type="spellEnd"/>
      <w:r w:rsidRPr="00D626B4">
        <w:t xml:space="preserve">, </w:t>
      </w:r>
      <w:proofErr w:type="spellStart"/>
      <w:r w:rsidRPr="00D626B4">
        <w:rPr>
          <w:i/>
        </w:rPr>
        <w:t>C</w:t>
      </w:r>
      <w:r w:rsidRPr="00D626B4">
        <w:rPr>
          <w:i/>
          <w:vertAlign w:val="subscript"/>
        </w:rPr>
        <w:t>11</w:t>
      </w:r>
      <w:proofErr w:type="spellEnd"/>
      <w:r w:rsidRPr="00D626B4">
        <w:t xml:space="preserve"> are used to define the STEC as follows:</w:t>
      </w:r>
    </w:p>
    <w:p w14:paraId="05363597" w14:textId="77777777" w:rsidR="009E61AC" w:rsidRPr="00D626B4" w:rsidRDefault="009E61AC" w:rsidP="009E61AC">
      <w:pPr>
        <w:pStyle w:val="NO"/>
        <w:spacing w:after="60"/>
        <w:ind w:left="1138" w:hanging="850"/>
        <w:rPr>
          <w:snapToGrid w:val="0"/>
        </w:rPr>
      </w:pPr>
      <w:r w:rsidRPr="00D626B4">
        <w:tab/>
        <w:t>(1)</w:t>
      </w:r>
      <w:r w:rsidRPr="00D626B4">
        <w:tab/>
        <w:t xml:space="preserve">If only </w:t>
      </w:r>
      <w:proofErr w:type="spellStart"/>
      <w:r w:rsidRPr="00D626B4">
        <w:rPr>
          <w:i/>
        </w:rPr>
        <w:t>C</w:t>
      </w:r>
      <w:r w:rsidRPr="00D626B4">
        <w:rPr>
          <w:i/>
          <w:vertAlign w:val="subscript"/>
        </w:rPr>
        <w:t>00</w:t>
      </w:r>
      <w:proofErr w:type="spellEnd"/>
      <w:r w:rsidRPr="00D626B4">
        <w:rPr>
          <w:i/>
          <w:vertAlign w:val="subscript"/>
        </w:rPr>
        <w:t xml:space="preserve"> </w:t>
      </w:r>
      <w:r w:rsidRPr="00D626B4">
        <w:t xml:space="preserve">is included in </w:t>
      </w:r>
      <w:r w:rsidRPr="00D626B4">
        <w:rPr>
          <w:i/>
          <w:snapToGrid w:val="0"/>
        </w:rPr>
        <w:t>STEC-</w:t>
      </w:r>
      <w:proofErr w:type="spellStart"/>
      <w:r w:rsidRPr="00D626B4">
        <w:rPr>
          <w:i/>
          <w:snapToGrid w:val="0"/>
        </w:rPr>
        <w:t>SatElement</w:t>
      </w:r>
      <w:proofErr w:type="spellEnd"/>
      <w:r w:rsidRPr="00D626B4">
        <w:rPr>
          <w:snapToGrid w:val="0"/>
        </w:rPr>
        <w:t>:</w:t>
      </w:r>
    </w:p>
    <w:p w14:paraId="0BB2A31F"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proofErr w:type="spellStart"/>
      <w:r w:rsidRPr="00D626B4">
        <w:rPr>
          <w:i/>
          <w:snapToGrid w:val="0"/>
        </w:rPr>
        <w:t>Iai</w:t>
      </w:r>
      <w:proofErr w:type="spellEnd"/>
      <w:r w:rsidRPr="00D626B4">
        <w:rPr>
          <w:snapToGrid w:val="0"/>
        </w:rPr>
        <w:t xml:space="preserve"> =</w:t>
      </w:r>
      <w:r w:rsidRPr="00D626B4">
        <w:rPr>
          <w:i/>
          <w:snapToGrid w:val="0"/>
        </w:rPr>
        <w:t xml:space="preserve"> </w:t>
      </w:r>
      <w:proofErr w:type="spellStart"/>
      <w:r w:rsidRPr="00D626B4">
        <w:rPr>
          <w:i/>
          <w:snapToGrid w:val="0"/>
        </w:rPr>
        <w:t>C</w:t>
      </w:r>
      <w:r w:rsidRPr="00D626B4">
        <w:rPr>
          <w:i/>
          <w:snapToGrid w:val="0"/>
          <w:vertAlign w:val="subscript"/>
        </w:rPr>
        <w:t>00</w:t>
      </w:r>
      <w:proofErr w:type="spellEnd"/>
      <w:r w:rsidRPr="00D626B4">
        <w:rPr>
          <w:snapToGrid w:val="0"/>
        </w:rPr>
        <w:t>.</w:t>
      </w:r>
    </w:p>
    <w:p w14:paraId="5F2897C1" w14:textId="77777777" w:rsidR="009E61AC" w:rsidRPr="00D626B4" w:rsidRDefault="009E61AC" w:rsidP="009E61AC">
      <w:pPr>
        <w:pStyle w:val="NO"/>
        <w:spacing w:after="60"/>
        <w:ind w:left="1138" w:hanging="850"/>
        <w:rPr>
          <w:snapToGrid w:val="0"/>
        </w:rPr>
      </w:pPr>
      <w:r w:rsidRPr="00D626B4">
        <w:tab/>
        <w:t>(2)</w:t>
      </w:r>
      <w:r w:rsidRPr="00D626B4">
        <w:tab/>
        <w:t xml:space="preserve">If only </w:t>
      </w:r>
      <w:proofErr w:type="spellStart"/>
      <w:r w:rsidRPr="00D626B4">
        <w:rPr>
          <w:i/>
        </w:rPr>
        <w:t>C</w:t>
      </w:r>
      <w:r w:rsidRPr="00D626B4">
        <w:rPr>
          <w:i/>
          <w:vertAlign w:val="subscript"/>
        </w:rPr>
        <w:t>00</w:t>
      </w:r>
      <w:proofErr w:type="spellEnd"/>
      <w:r w:rsidRPr="00D626B4">
        <w:rPr>
          <w:i/>
        </w:rPr>
        <w:t xml:space="preserve">, </w:t>
      </w:r>
      <w:proofErr w:type="spellStart"/>
      <w:r w:rsidRPr="00D626B4">
        <w:rPr>
          <w:i/>
        </w:rPr>
        <w:t>C</w:t>
      </w:r>
      <w:r w:rsidRPr="00D626B4">
        <w:rPr>
          <w:i/>
          <w:vertAlign w:val="subscript"/>
        </w:rPr>
        <w:t>01</w:t>
      </w:r>
      <w:proofErr w:type="spellEnd"/>
      <w:r w:rsidRPr="00D626B4">
        <w:rPr>
          <w:i/>
          <w:vertAlign w:val="subscript"/>
        </w:rPr>
        <w:t xml:space="preserve"> </w:t>
      </w:r>
      <w:del w:id="1151" w:author="Richard Catmur" w:date="2020-04-15T12:46:00Z">
        <w:r w:rsidRPr="00D626B4" w:rsidDel="000A615D">
          <w:rPr>
            <w:i/>
            <w:vertAlign w:val="subscript"/>
          </w:rPr>
          <w:delText xml:space="preserve"> </w:delText>
        </w:r>
      </w:del>
      <w:r w:rsidRPr="00D626B4">
        <w:t xml:space="preserve">and </w:t>
      </w:r>
      <w:proofErr w:type="spellStart"/>
      <w:r w:rsidRPr="00D626B4">
        <w:rPr>
          <w:i/>
        </w:rPr>
        <w:t>C</w:t>
      </w:r>
      <w:r w:rsidRPr="00D626B4">
        <w:rPr>
          <w:i/>
          <w:vertAlign w:val="subscript"/>
        </w:rPr>
        <w:t>10</w:t>
      </w:r>
      <w:proofErr w:type="spellEnd"/>
      <w:r w:rsidRPr="00D626B4">
        <w:rPr>
          <w:i/>
          <w:vertAlign w:val="subscript"/>
        </w:rPr>
        <w:t xml:space="preserve"> </w:t>
      </w:r>
      <w:r w:rsidRPr="00D626B4">
        <w:t xml:space="preserve">are included in </w:t>
      </w:r>
      <w:r w:rsidRPr="00D626B4">
        <w:rPr>
          <w:i/>
          <w:snapToGrid w:val="0"/>
        </w:rPr>
        <w:t>STEC-</w:t>
      </w:r>
      <w:proofErr w:type="spellStart"/>
      <w:r w:rsidRPr="00D626B4">
        <w:rPr>
          <w:i/>
          <w:snapToGrid w:val="0"/>
        </w:rPr>
        <w:t>SatElement</w:t>
      </w:r>
      <w:proofErr w:type="spellEnd"/>
      <w:r w:rsidRPr="00D626B4">
        <w:rPr>
          <w:snapToGrid w:val="0"/>
        </w:rPr>
        <w:t>:</w:t>
      </w:r>
    </w:p>
    <w:p w14:paraId="3352A97F"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proofErr w:type="spellStart"/>
      <w:r w:rsidRPr="00D626B4">
        <w:rPr>
          <w:i/>
          <w:snapToGrid w:val="0"/>
        </w:rPr>
        <w:t>Iai</w:t>
      </w:r>
      <w:proofErr w:type="spellEnd"/>
      <w:r w:rsidRPr="00D626B4">
        <w:rPr>
          <w:snapToGrid w:val="0"/>
        </w:rPr>
        <w:t xml:space="preserve"> =</w:t>
      </w:r>
      <w:r w:rsidRPr="00D626B4">
        <w:rPr>
          <w:i/>
          <w:snapToGrid w:val="0"/>
        </w:rPr>
        <w:t xml:space="preserve"> </w:t>
      </w:r>
      <w:proofErr w:type="spellStart"/>
      <w:r w:rsidRPr="00D626B4">
        <w:rPr>
          <w:i/>
          <w:snapToGrid w:val="0"/>
        </w:rPr>
        <w:t>C</w:t>
      </w:r>
      <w:r w:rsidRPr="00D626B4">
        <w:rPr>
          <w:i/>
          <w:snapToGrid w:val="0"/>
          <w:vertAlign w:val="subscript"/>
        </w:rPr>
        <w:t>00</w:t>
      </w:r>
      <w:proofErr w:type="spellEnd"/>
      <w:r w:rsidRPr="00D626B4">
        <w:rPr>
          <w:i/>
          <w:snapToGrid w:val="0"/>
          <w:vertAlign w:val="subscript"/>
        </w:rPr>
        <w:t xml:space="preserve"> </w:t>
      </w:r>
      <w:r w:rsidRPr="00D626B4">
        <w:rPr>
          <w:i/>
          <w:snapToGrid w:val="0"/>
        </w:rPr>
        <w:t xml:space="preserve">+ </w:t>
      </w:r>
      <w:proofErr w:type="spellStart"/>
      <w:r w:rsidRPr="00D626B4">
        <w:rPr>
          <w:i/>
        </w:rPr>
        <w:t>C</w:t>
      </w:r>
      <w:r w:rsidRPr="00D626B4">
        <w:rPr>
          <w:i/>
          <w:vertAlign w:val="subscript"/>
        </w:rPr>
        <w:t>01</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del w:id="1152" w:author="Richard Catmur" w:date="2020-04-15T12:46:00Z">
        <w:r w:rsidRPr="00D626B4" w:rsidDel="000A615D">
          <w:rPr>
            <w:i/>
          </w:rPr>
          <w:delText xml:space="preserve"> </w:delText>
        </w:r>
      </w:del>
      <w:r w:rsidRPr="00D626B4">
        <w:rPr>
          <w:i/>
          <w:vertAlign w:val="subscript"/>
        </w:rPr>
        <w:t xml:space="preserve"> </w:t>
      </w:r>
      <w:proofErr w:type="spellStart"/>
      <w:r w:rsidRPr="00D626B4">
        <w:rPr>
          <w:i/>
        </w:rPr>
        <w:t>C</w:t>
      </w:r>
      <w:r w:rsidRPr="00D626B4">
        <w:rPr>
          <w:i/>
          <w:vertAlign w:val="subscript"/>
        </w:rPr>
        <w:t>10</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053D3393" w14:textId="77777777" w:rsidR="009E61AC" w:rsidRPr="00D626B4" w:rsidRDefault="009E61AC" w:rsidP="009E61AC">
      <w:pPr>
        <w:pStyle w:val="NO"/>
        <w:spacing w:after="60"/>
        <w:ind w:left="1138" w:hanging="850"/>
        <w:rPr>
          <w:snapToGrid w:val="0"/>
        </w:rPr>
      </w:pPr>
      <w:r w:rsidRPr="00D626B4">
        <w:tab/>
        <w:t>(3)</w:t>
      </w:r>
      <w:r w:rsidRPr="00D626B4">
        <w:tab/>
        <w:t xml:space="preserve">If all of </w:t>
      </w:r>
      <w:proofErr w:type="spellStart"/>
      <w:r w:rsidRPr="00D626B4">
        <w:rPr>
          <w:i/>
        </w:rPr>
        <w:t>C</w:t>
      </w:r>
      <w:r w:rsidRPr="00D626B4">
        <w:rPr>
          <w:i/>
          <w:vertAlign w:val="subscript"/>
        </w:rPr>
        <w:t>00</w:t>
      </w:r>
      <w:proofErr w:type="spellEnd"/>
      <w:r w:rsidRPr="00D626B4">
        <w:rPr>
          <w:i/>
        </w:rPr>
        <w:t xml:space="preserve">, </w:t>
      </w:r>
      <w:proofErr w:type="spellStart"/>
      <w:r w:rsidRPr="00D626B4">
        <w:rPr>
          <w:i/>
        </w:rPr>
        <w:t>C</w:t>
      </w:r>
      <w:r w:rsidRPr="00D626B4">
        <w:rPr>
          <w:i/>
          <w:vertAlign w:val="subscript"/>
        </w:rPr>
        <w:t>01</w:t>
      </w:r>
      <w:proofErr w:type="spellEnd"/>
      <w:r w:rsidRPr="00D626B4">
        <w:rPr>
          <w:i/>
          <w:vertAlign w:val="subscript"/>
        </w:rPr>
        <w:t xml:space="preserve">, </w:t>
      </w:r>
      <w:proofErr w:type="spellStart"/>
      <w:r w:rsidRPr="00D626B4">
        <w:rPr>
          <w:i/>
        </w:rPr>
        <w:t>C</w:t>
      </w:r>
      <w:r w:rsidRPr="00D626B4">
        <w:rPr>
          <w:i/>
          <w:vertAlign w:val="subscript"/>
        </w:rPr>
        <w:t>10</w:t>
      </w:r>
      <w:proofErr w:type="spellEnd"/>
      <w:r w:rsidRPr="00D626B4">
        <w:rPr>
          <w:i/>
          <w:vertAlign w:val="subscript"/>
        </w:rPr>
        <w:t xml:space="preserve"> </w:t>
      </w:r>
      <w:r w:rsidRPr="00D626B4">
        <w:t xml:space="preserve">and </w:t>
      </w:r>
      <w:proofErr w:type="spellStart"/>
      <w:r w:rsidRPr="00D626B4">
        <w:rPr>
          <w:i/>
        </w:rPr>
        <w:t>C</w:t>
      </w:r>
      <w:r w:rsidRPr="00D626B4">
        <w:rPr>
          <w:i/>
          <w:vertAlign w:val="subscript"/>
        </w:rPr>
        <w:t>11</w:t>
      </w:r>
      <w:proofErr w:type="spellEnd"/>
      <w:r w:rsidRPr="00D626B4">
        <w:rPr>
          <w:i/>
          <w:vertAlign w:val="subscript"/>
        </w:rPr>
        <w:t xml:space="preserve"> </w:t>
      </w:r>
      <w:r w:rsidRPr="00D626B4">
        <w:t xml:space="preserve">are included in </w:t>
      </w:r>
      <w:r w:rsidRPr="00D626B4">
        <w:rPr>
          <w:i/>
          <w:snapToGrid w:val="0"/>
        </w:rPr>
        <w:t>STEC-</w:t>
      </w:r>
      <w:proofErr w:type="spellStart"/>
      <w:r w:rsidRPr="00D626B4">
        <w:rPr>
          <w:i/>
          <w:snapToGrid w:val="0"/>
        </w:rPr>
        <w:t>SatElement</w:t>
      </w:r>
      <w:proofErr w:type="spellEnd"/>
      <w:r w:rsidRPr="00D626B4">
        <w:rPr>
          <w:snapToGrid w:val="0"/>
        </w:rPr>
        <w:t>:</w:t>
      </w:r>
    </w:p>
    <w:p w14:paraId="17F037FE"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proofErr w:type="spellStart"/>
      <w:r w:rsidRPr="00D626B4">
        <w:rPr>
          <w:i/>
          <w:snapToGrid w:val="0"/>
        </w:rPr>
        <w:t>Iai</w:t>
      </w:r>
      <w:proofErr w:type="spellEnd"/>
      <w:r w:rsidRPr="00D626B4">
        <w:rPr>
          <w:snapToGrid w:val="0"/>
        </w:rPr>
        <w:t xml:space="preserve"> =</w:t>
      </w:r>
      <w:r w:rsidRPr="00D626B4">
        <w:rPr>
          <w:i/>
          <w:snapToGrid w:val="0"/>
        </w:rPr>
        <w:t xml:space="preserve"> </w:t>
      </w:r>
      <w:proofErr w:type="spellStart"/>
      <w:r w:rsidRPr="00D626B4">
        <w:rPr>
          <w:i/>
          <w:snapToGrid w:val="0"/>
        </w:rPr>
        <w:t>C</w:t>
      </w:r>
      <w:r w:rsidRPr="00D626B4">
        <w:rPr>
          <w:i/>
          <w:snapToGrid w:val="0"/>
          <w:vertAlign w:val="subscript"/>
        </w:rPr>
        <w:t>00</w:t>
      </w:r>
      <w:proofErr w:type="spellEnd"/>
      <w:r w:rsidRPr="00D626B4">
        <w:rPr>
          <w:i/>
        </w:rPr>
        <w:t xml:space="preserve"> + </w:t>
      </w:r>
      <w:proofErr w:type="spellStart"/>
      <w:r w:rsidRPr="00D626B4">
        <w:rPr>
          <w:i/>
        </w:rPr>
        <w:t>C</w:t>
      </w:r>
      <w:r w:rsidRPr="00D626B4">
        <w:rPr>
          <w:i/>
          <w:vertAlign w:val="subscript"/>
        </w:rPr>
        <w:t>01</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1153" w:author="Richard Catmur" w:date="2020-04-15T12:46:00Z">
        <w:r w:rsidRPr="00D626B4" w:rsidDel="000A615D">
          <w:rPr>
            <w:i/>
            <w:vertAlign w:val="subscript"/>
          </w:rPr>
          <w:delText xml:space="preserve"> </w:delText>
        </w:r>
      </w:del>
      <w:r w:rsidRPr="00D626B4">
        <w:t xml:space="preserve">+ </w:t>
      </w:r>
      <w:proofErr w:type="spellStart"/>
      <w:r w:rsidRPr="00D626B4">
        <w:rPr>
          <w:i/>
        </w:rPr>
        <w:t>C</w:t>
      </w:r>
      <w:r w:rsidRPr="00D626B4">
        <w:rPr>
          <w:i/>
          <w:vertAlign w:val="subscript"/>
        </w:rPr>
        <w:t>10</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w:t>
      </w:r>
      <w:proofErr w:type="spellStart"/>
      <w:r w:rsidRPr="00D626B4">
        <w:rPr>
          <w:i/>
        </w:rPr>
        <w:t>C</w:t>
      </w:r>
      <w:r w:rsidRPr="00D626B4">
        <w:rPr>
          <w:i/>
          <w:vertAlign w:val="subscript"/>
        </w:rPr>
        <w:t>11</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75A0B77A" w14:textId="77777777" w:rsidR="009E61AC" w:rsidRPr="00D626B4" w:rsidRDefault="009E61AC" w:rsidP="009E61AC">
      <w:pPr>
        <w:pStyle w:val="NO"/>
        <w:spacing w:after="60"/>
        <w:ind w:left="1138" w:hanging="850"/>
        <w:rPr>
          <w:snapToGrid w:val="0"/>
        </w:rPr>
      </w:pPr>
      <w:r w:rsidRPr="00D626B4">
        <w:rPr>
          <w:snapToGrid w:val="0"/>
        </w:rPr>
        <w:tab/>
        <w:t xml:space="preserve">Other combinations of </w:t>
      </w:r>
      <w:proofErr w:type="spellStart"/>
      <w:r w:rsidRPr="00D626B4">
        <w:rPr>
          <w:i/>
          <w:snapToGrid w:val="0"/>
        </w:rPr>
        <w:t>C</w:t>
      </w:r>
      <w:r w:rsidRPr="00D626B4">
        <w:rPr>
          <w:i/>
          <w:snapToGrid w:val="0"/>
          <w:vertAlign w:val="subscript"/>
        </w:rPr>
        <w:t>00</w:t>
      </w:r>
      <w:proofErr w:type="spellEnd"/>
      <w:r w:rsidRPr="00D626B4">
        <w:rPr>
          <w:snapToGrid w:val="0"/>
        </w:rPr>
        <w:t xml:space="preserve">, </w:t>
      </w:r>
      <w:proofErr w:type="spellStart"/>
      <w:r w:rsidRPr="00D626B4">
        <w:rPr>
          <w:i/>
          <w:snapToGrid w:val="0"/>
        </w:rPr>
        <w:t>C</w:t>
      </w:r>
      <w:r w:rsidRPr="00D626B4">
        <w:rPr>
          <w:i/>
          <w:snapToGrid w:val="0"/>
          <w:vertAlign w:val="subscript"/>
        </w:rPr>
        <w:t>01</w:t>
      </w:r>
      <w:proofErr w:type="spellEnd"/>
      <w:r w:rsidRPr="00D626B4">
        <w:rPr>
          <w:snapToGrid w:val="0"/>
        </w:rPr>
        <w:t xml:space="preserve">, </w:t>
      </w:r>
      <w:proofErr w:type="spellStart"/>
      <w:r w:rsidRPr="00D626B4">
        <w:rPr>
          <w:i/>
          <w:snapToGrid w:val="0"/>
        </w:rPr>
        <w:t>C</w:t>
      </w:r>
      <w:r w:rsidRPr="00D626B4">
        <w:rPr>
          <w:i/>
          <w:snapToGrid w:val="0"/>
          <w:vertAlign w:val="subscript"/>
        </w:rPr>
        <w:t>10</w:t>
      </w:r>
      <w:proofErr w:type="spellEnd"/>
      <w:r w:rsidRPr="00D626B4">
        <w:rPr>
          <w:snapToGrid w:val="0"/>
        </w:rPr>
        <w:t xml:space="preserve">, </w:t>
      </w:r>
      <w:proofErr w:type="spellStart"/>
      <w:r w:rsidRPr="00D626B4">
        <w:rPr>
          <w:i/>
          <w:snapToGrid w:val="0"/>
        </w:rPr>
        <w:t>C</w:t>
      </w:r>
      <w:r w:rsidRPr="00D626B4">
        <w:rPr>
          <w:i/>
          <w:snapToGrid w:val="0"/>
          <w:vertAlign w:val="subscript"/>
        </w:rPr>
        <w:t>11</w:t>
      </w:r>
      <w:proofErr w:type="spellEnd"/>
      <w:r w:rsidRPr="00D626B4">
        <w:rPr>
          <w:snapToGrid w:val="0"/>
        </w:rPr>
        <w:t xml:space="preserve"> than (1)-(3) above are undefined in this version of the sp</w:t>
      </w:r>
      <w:r w:rsidR="001F0821" w:rsidRPr="00D626B4">
        <w:rPr>
          <w:snapToGrid w:val="0"/>
        </w:rPr>
        <w:t>e</w:t>
      </w:r>
      <w:r w:rsidRPr="00D626B4">
        <w:rPr>
          <w:snapToGrid w:val="0"/>
        </w:rPr>
        <w:t>cification.</w:t>
      </w:r>
    </w:p>
    <w:p w14:paraId="31ABC9F8" w14:textId="77777777"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w:t>
      </w:r>
      <w:proofErr w:type="spellStart"/>
      <w:r w:rsidRPr="00D626B4">
        <w:rPr>
          <w:i/>
          <w:snapToGrid w:val="0"/>
        </w:rPr>
        <w:t>CorrectionPoints</w:t>
      </w:r>
      <w:proofErr w:type="spellEnd"/>
      <w:r w:rsidRPr="00D626B4">
        <w:rPr>
          <w:snapToGrid w:val="0"/>
        </w:rPr>
        <w:t xml:space="preserve"> (</w:t>
      </w:r>
      <w:proofErr w:type="spellStart"/>
      <w:r w:rsidRPr="00D626B4">
        <w:rPr>
          <w:i/>
          <w:snapToGrid w:val="0"/>
        </w:rPr>
        <w:t>referencePointLatitude</w:t>
      </w:r>
      <w:proofErr w:type="spellEnd"/>
      <w:r w:rsidRPr="00D626B4">
        <w:rPr>
          <w:snapToGrid w:val="0"/>
        </w:rPr>
        <w:t xml:space="preserve"> and </w:t>
      </w:r>
      <w:proofErr w:type="spellStart"/>
      <w:r w:rsidRPr="00D626B4">
        <w:rPr>
          <w:i/>
          <w:snapToGrid w:val="0"/>
        </w:rPr>
        <w:t>referencePointLongitude</w:t>
      </w:r>
      <w:proofErr w:type="spellEnd"/>
      <w:r w:rsidRPr="00D626B4">
        <w:rPr>
          <w:snapToGrid w:val="0"/>
        </w:rPr>
        <w:t>).</w:t>
      </w:r>
    </w:p>
    <w:p w14:paraId="266FF24E" w14:textId="77777777" w:rsidR="00C55484" w:rsidRPr="00D626B4" w:rsidRDefault="00C55484">
      <w:pPr>
        <w:spacing w:after="0"/>
        <w:rPr>
          <w:rFonts w:ascii="Arial" w:hAnsi="Arial"/>
          <w:b/>
          <w:noProof/>
        </w:rPr>
      </w:pPr>
      <w:r w:rsidRPr="00D626B4">
        <w:rPr>
          <w:noProof/>
        </w:rPr>
        <w:br w:type="page"/>
      </w:r>
    </w:p>
    <w:p w14:paraId="2FAF718E" w14:textId="77777777" w:rsidR="009E61AC" w:rsidRPr="00D626B4" w:rsidRDefault="009E61AC" w:rsidP="005903F8">
      <w:pPr>
        <w:pStyle w:val="TH"/>
        <w:keepNext w:val="0"/>
        <w:widowControl w:val="0"/>
      </w:pPr>
      <w:r w:rsidRPr="00D626B4">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14:paraId="36433CB9" w14:textId="77777777" w:rsidTr="000A615D">
        <w:trPr>
          <w:jc w:val="center"/>
        </w:trPr>
        <w:tc>
          <w:tcPr>
            <w:tcW w:w="827" w:type="dxa"/>
            <w:shd w:val="clear" w:color="auto" w:fill="auto"/>
          </w:tcPr>
          <w:p w14:paraId="78A4188B"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4A4E8308"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4105B188"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14:paraId="12789044"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14:paraId="56B896AA" w14:textId="77777777" w:rsidTr="000A615D">
        <w:trPr>
          <w:jc w:val="center"/>
        </w:trPr>
        <w:tc>
          <w:tcPr>
            <w:tcW w:w="827" w:type="dxa"/>
            <w:shd w:val="clear" w:color="auto" w:fill="auto"/>
          </w:tcPr>
          <w:p w14:paraId="4C7D4B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DCBA2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826E7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14:paraId="579052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14:paraId="3484F703" w14:textId="77777777" w:rsidTr="000A615D">
        <w:trPr>
          <w:jc w:val="center"/>
        </w:trPr>
        <w:tc>
          <w:tcPr>
            <w:tcW w:w="827" w:type="dxa"/>
            <w:shd w:val="clear" w:color="auto" w:fill="auto"/>
          </w:tcPr>
          <w:p w14:paraId="0278E6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32148D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5EF369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14:paraId="3B11CA26" w14:textId="77777777"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14:paraId="3C92A1FF" w14:textId="77777777" w:rsidTr="000A615D">
        <w:trPr>
          <w:jc w:val="center"/>
        </w:trPr>
        <w:tc>
          <w:tcPr>
            <w:tcW w:w="827" w:type="dxa"/>
            <w:shd w:val="clear" w:color="auto" w:fill="auto"/>
          </w:tcPr>
          <w:p w14:paraId="6C04F47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522A8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DB0F1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14:paraId="38269E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14:paraId="6CB2B7F0" w14:textId="77777777" w:rsidTr="000A615D">
        <w:trPr>
          <w:jc w:val="center"/>
        </w:trPr>
        <w:tc>
          <w:tcPr>
            <w:tcW w:w="827" w:type="dxa"/>
            <w:shd w:val="clear" w:color="auto" w:fill="auto"/>
          </w:tcPr>
          <w:p w14:paraId="605D8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E2388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3445CC2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14:paraId="74B55C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14:paraId="05FEDBD9" w14:textId="77777777" w:rsidTr="000A615D">
        <w:trPr>
          <w:jc w:val="center"/>
        </w:trPr>
        <w:tc>
          <w:tcPr>
            <w:tcW w:w="827" w:type="dxa"/>
            <w:shd w:val="clear" w:color="auto" w:fill="auto"/>
          </w:tcPr>
          <w:p w14:paraId="1F475B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F9DDEE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67BFA1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14:paraId="4D3504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14:paraId="6C04B68C" w14:textId="77777777" w:rsidTr="000A615D">
        <w:trPr>
          <w:jc w:val="center"/>
        </w:trPr>
        <w:tc>
          <w:tcPr>
            <w:tcW w:w="827" w:type="dxa"/>
            <w:shd w:val="clear" w:color="auto" w:fill="auto"/>
          </w:tcPr>
          <w:p w14:paraId="1D44BB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0C788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1CF86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14:paraId="017476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14:paraId="7329DFDD" w14:textId="77777777" w:rsidTr="000A615D">
        <w:trPr>
          <w:jc w:val="center"/>
        </w:trPr>
        <w:tc>
          <w:tcPr>
            <w:tcW w:w="827" w:type="dxa"/>
            <w:shd w:val="clear" w:color="auto" w:fill="auto"/>
          </w:tcPr>
          <w:p w14:paraId="0BDC0A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386F1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AE983D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14:paraId="2B72EE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14:paraId="666AF72C" w14:textId="77777777" w:rsidTr="000A615D">
        <w:trPr>
          <w:jc w:val="center"/>
        </w:trPr>
        <w:tc>
          <w:tcPr>
            <w:tcW w:w="827" w:type="dxa"/>
            <w:shd w:val="clear" w:color="auto" w:fill="auto"/>
          </w:tcPr>
          <w:p w14:paraId="287E15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805DF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44CFE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14:paraId="78D034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14:paraId="2F3D2D3C" w14:textId="77777777" w:rsidTr="000A615D">
        <w:trPr>
          <w:jc w:val="center"/>
        </w:trPr>
        <w:tc>
          <w:tcPr>
            <w:tcW w:w="827" w:type="dxa"/>
            <w:shd w:val="clear" w:color="auto" w:fill="auto"/>
          </w:tcPr>
          <w:p w14:paraId="309942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29547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3D4A6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14:paraId="7FF32E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14:paraId="19018AA4" w14:textId="77777777" w:rsidTr="000A615D">
        <w:trPr>
          <w:jc w:val="center"/>
        </w:trPr>
        <w:tc>
          <w:tcPr>
            <w:tcW w:w="827" w:type="dxa"/>
            <w:shd w:val="clear" w:color="auto" w:fill="auto"/>
          </w:tcPr>
          <w:p w14:paraId="58FD25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2A1C1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28983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14:paraId="408A69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14:paraId="79E0143B" w14:textId="77777777" w:rsidTr="000A615D">
        <w:trPr>
          <w:jc w:val="center"/>
        </w:trPr>
        <w:tc>
          <w:tcPr>
            <w:tcW w:w="827" w:type="dxa"/>
            <w:shd w:val="clear" w:color="auto" w:fill="auto"/>
          </w:tcPr>
          <w:p w14:paraId="6B3085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F851E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0EA61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14:paraId="6A9BE6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14:paraId="489C3456" w14:textId="77777777" w:rsidTr="000A615D">
        <w:trPr>
          <w:jc w:val="center"/>
        </w:trPr>
        <w:tc>
          <w:tcPr>
            <w:tcW w:w="827" w:type="dxa"/>
            <w:shd w:val="clear" w:color="auto" w:fill="auto"/>
          </w:tcPr>
          <w:p w14:paraId="247514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AB239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25686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14:paraId="2C6C0F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14:paraId="7246508C" w14:textId="77777777" w:rsidTr="000A615D">
        <w:trPr>
          <w:jc w:val="center"/>
        </w:trPr>
        <w:tc>
          <w:tcPr>
            <w:tcW w:w="827" w:type="dxa"/>
            <w:shd w:val="clear" w:color="auto" w:fill="auto"/>
          </w:tcPr>
          <w:p w14:paraId="2B90AA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7FBE3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54920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14:paraId="218123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14:paraId="3FF68317" w14:textId="77777777" w:rsidTr="000A615D">
        <w:trPr>
          <w:jc w:val="center"/>
        </w:trPr>
        <w:tc>
          <w:tcPr>
            <w:tcW w:w="827" w:type="dxa"/>
            <w:shd w:val="clear" w:color="auto" w:fill="auto"/>
          </w:tcPr>
          <w:p w14:paraId="0E8D01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26FE7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A1DC8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14:paraId="53AA1B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14:paraId="49539FA3" w14:textId="77777777" w:rsidTr="000A615D">
        <w:trPr>
          <w:jc w:val="center"/>
        </w:trPr>
        <w:tc>
          <w:tcPr>
            <w:tcW w:w="827" w:type="dxa"/>
            <w:shd w:val="clear" w:color="auto" w:fill="auto"/>
          </w:tcPr>
          <w:p w14:paraId="6F0FDEF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EEACE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0F0AF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14:paraId="4C85EF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14:paraId="607C530E" w14:textId="77777777" w:rsidTr="000A615D">
        <w:trPr>
          <w:jc w:val="center"/>
        </w:trPr>
        <w:tc>
          <w:tcPr>
            <w:tcW w:w="827" w:type="dxa"/>
            <w:shd w:val="clear" w:color="auto" w:fill="auto"/>
          </w:tcPr>
          <w:p w14:paraId="281FFF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EAA7E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DB8F0A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14:paraId="5AF412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14:paraId="701639A3" w14:textId="77777777" w:rsidTr="000A615D">
        <w:trPr>
          <w:jc w:val="center"/>
        </w:trPr>
        <w:tc>
          <w:tcPr>
            <w:tcW w:w="827" w:type="dxa"/>
            <w:shd w:val="clear" w:color="auto" w:fill="auto"/>
          </w:tcPr>
          <w:p w14:paraId="1C8B17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F0CAF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4A8D0A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14:paraId="1B5A3E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14:paraId="46324CFA" w14:textId="77777777" w:rsidTr="000A615D">
        <w:trPr>
          <w:jc w:val="center"/>
        </w:trPr>
        <w:tc>
          <w:tcPr>
            <w:tcW w:w="827" w:type="dxa"/>
            <w:shd w:val="clear" w:color="auto" w:fill="auto"/>
          </w:tcPr>
          <w:p w14:paraId="1FAE1E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5D89B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1C479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14:paraId="397485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14:paraId="79CD6EFB" w14:textId="77777777" w:rsidTr="000A615D">
        <w:trPr>
          <w:jc w:val="center"/>
        </w:trPr>
        <w:tc>
          <w:tcPr>
            <w:tcW w:w="827" w:type="dxa"/>
            <w:shd w:val="clear" w:color="auto" w:fill="auto"/>
          </w:tcPr>
          <w:p w14:paraId="12BFE5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66D8AD3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17A40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14:paraId="6A166FD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14:paraId="6AA72694" w14:textId="77777777" w:rsidTr="000A615D">
        <w:trPr>
          <w:jc w:val="center"/>
        </w:trPr>
        <w:tc>
          <w:tcPr>
            <w:tcW w:w="827" w:type="dxa"/>
            <w:shd w:val="clear" w:color="auto" w:fill="auto"/>
          </w:tcPr>
          <w:p w14:paraId="592798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F08E6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3753F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14:paraId="7411D1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14:paraId="0A4B1959" w14:textId="77777777" w:rsidTr="000A615D">
        <w:trPr>
          <w:jc w:val="center"/>
        </w:trPr>
        <w:tc>
          <w:tcPr>
            <w:tcW w:w="827" w:type="dxa"/>
            <w:shd w:val="clear" w:color="auto" w:fill="auto"/>
          </w:tcPr>
          <w:p w14:paraId="297FF8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D6DF0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DB873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14:paraId="58387E1E" w14:textId="77777777"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14:paraId="0276AE8E" w14:textId="77777777" w:rsidTr="000A615D">
        <w:trPr>
          <w:jc w:val="center"/>
        </w:trPr>
        <w:tc>
          <w:tcPr>
            <w:tcW w:w="827" w:type="dxa"/>
            <w:shd w:val="clear" w:color="auto" w:fill="auto"/>
          </w:tcPr>
          <w:p w14:paraId="7E1813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CB670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DF8EEC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14:paraId="51ECBF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14:paraId="0562F156" w14:textId="77777777" w:rsidTr="000A615D">
        <w:trPr>
          <w:jc w:val="center"/>
        </w:trPr>
        <w:tc>
          <w:tcPr>
            <w:tcW w:w="827" w:type="dxa"/>
            <w:shd w:val="clear" w:color="auto" w:fill="auto"/>
          </w:tcPr>
          <w:p w14:paraId="1E1327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FE0F4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42071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14:paraId="7BA85F7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14:paraId="7AB18FDF" w14:textId="77777777" w:rsidTr="000A615D">
        <w:trPr>
          <w:jc w:val="center"/>
        </w:trPr>
        <w:tc>
          <w:tcPr>
            <w:tcW w:w="827" w:type="dxa"/>
            <w:shd w:val="clear" w:color="auto" w:fill="auto"/>
          </w:tcPr>
          <w:p w14:paraId="3FD11E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479A55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9C900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14:paraId="0F2ADE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14:paraId="30B7B189" w14:textId="77777777" w:rsidTr="000A615D">
        <w:trPr>
          <w:jc w:val="center"/>
        </w:trPr>
        <w:tc>
          <w:tcPr>
            <w:tcW w:w="827" w:type="dxa"/>
            <w:shd w:val="clear" w:color="auto" w:fill="auto"/>
          </w:tcPr>
          <w:p w14:paraId="08E949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8B3F9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B7C4D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14:paraId="5AA616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14:paraId="66AE09BF" w14:textId="77777777" w:rsidTr="000A615D">
        <w:trPr>
          <w:jc w:val="center"/>
        </w:trPr>
        <w:tc>
          <w:tcPr>
            <w:tcW w:w="827" w:type="dxa"/>
            <w:shd w:val="clear" w:color="auto" w:fill="auto"/>
          </w:tcPr>
          <w:p w14:paraId="1222AF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7AE27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F1CF4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14:paraId="24D3A6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14:paraId="3909F358" w14:textId="77777777" w:rsidTr="000A615D">
        <w:trPr>
          <w:jc w:val="center"/>
        </w:trPr>
        <w:tc>
          <w:tcPr>
            <w:tcW w:w="827" w:type="dxa"/>
            <w:shd w:val="clear" w:color="auto" w:fill="auto"/>
          </w:tcPr>
          <w:p w14:paraId="3DB8C8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4F057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34765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14:paraId="250B2E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14:paraId="6B0D946F" w14:textId="77777777" w:rsidTr="000A615D">
        <w:trPr>
          <w:jc w:val="center"/>
        </w:trPr>
        <w:tc>
          <w:tcPr>
            <w:tcW w:w="827" w:type="dxa"/>
            <w:shd w:val="clear" w:color="auto" w:fill="auto"/>
          </w:tcPr>
          <w:p w14:paraId="4DC94A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E4231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C70E7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14:paraId="6268D7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14:paraId="6395AB10" w14:textId="77777777" w:rsidTr="000A615D">
        <w:trPr>
          <w:jc w:val="center"/>
        </w:trPr>
        <w:tc>
          <w:tcPr>
            <w:tcW w:w="827" w:type="dxa"/>
            <w:shd w:val="clear" w:color="auto" w:fill="auto"/>
          </w:tcPr>
          <w:p w14:paraId="03045A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9098F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EDE4B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14:paraId="110ABA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14:paraId="536A145B" w14:textId="77777777" w:rsidTr="000A615D">
        <w:trPr>
          <w:jc w:val="center"/>
        </w:trPr>
        <w:tc>
          <w:tcPr>
            <w:tcW w:w="827" w:type="dxa"/>
            <w:shd w:val="clear" w:color="auto" w:fill="auto"/>
          </w:tcPr>
          <w:p w14:paraId="7FD066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8FF90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F576B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14:paraId="57BEF2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14:paraId="17E5DB13" w14:textId="77777777" w:rsidTr="000A615D">
        <w:trPr>
          <w:jc w:val="center"/>
        </w:trPr>
        <w:tc>
          <w:tcPr>
            <w:tcW w:w="827" w:type="dxa"/>
            <w:shd w:val="clear" w:color="auto" w:fill="auto"/>
          </w:tcPr>
          <w:p w14:paraId="279BCA9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EB6D8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679E2B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14:paraId="39F21A4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14:paraId="3DD81E4F" w14:textId="77777777" w:rsidTr="000A615D">
        <w:trPr>
          <w:jc w:val="center"/>
        </w:trPr>
        <w:tc>
          <w:tcPr>
            <w:tcW w:w="827" w:type="dxa"/>
            <w:shd w:val="clear" w:color="auto" w:fill="auto"/>
          </w:tcPr>
          <w:p w14:paraId="681228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BB692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6241D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14:paraId="7286F0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14:paraId="4B4EE7FB" w14:textId="77777777" w:rsidTr="000A615D">
        <w:trPr>
          <w:jc w:val="center"/>
        </w:trPr>
        <w:tc>
          <w:tcPr>
            <w:tcW w:w="827" w:type="dxa"/>
            <w:shd w:val="clear" w:color="auto" w:fill="auto"/>
          </w:tcPr>
          <w:p w14:paraId="270F95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BD580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8AB5B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14:paraId="10DEB8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14:paraId="4E5ECC8D" w14:textId="77777777" w:rsidTr="000A615D">
        <w:trPr>
          <w:jc w:val="center"/>
        </w:trPr>
        <w:tc>
          <w:tcPr>
            <w:tcW w:w="827" w:type="dxa"/>
            <w:shd w:val="clear" w:color="auto" w:fill="auto"/>
          </w:tcPr>
          <w:p w14:paraId="2D2670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6BBD8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5F729A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14:paraId="4A94ED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14:paraId="653E824F" w14:textId="77777777" w:rsidTr="000A615D">
        <w:trPr>
          <w:jc w:val="center"/>
        </w:trPr>
        <w:tc>
          <w:tcPr>
            <w:tcW w:w="827" w:type="dxa"/>
            <w:shd w:val="clear" w:color="auto" w:fill="auto"/>
          </w:tcPr>
          <w:p w14:paraId="25DA13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A23D8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C46C9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14:paraId="12BC84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14:paraId="000F27B9" w14:textId="77777777" w:rsidTr="000A615D">
        <w:trPr>
          <w:jc w:val="center"/>
        </w:trPr>
        <w:tc>
          <w:tcPr>
            <w:tcW w:w="827" w:type="dxa"/>
            <w:shd w:val="clear" w:color="auto" w:fill="auto"/>
          </w:tcPr>
          <w:p w14:paraId="2A19FD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21EC1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30E23B9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14:paraId="7213E3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14:paraId="2BBE2671" w14:textId="77777777" w:rsidTr="000A615D">
        <w:trPr>
          <w:jc w:val="center"/>
        </w:trPr>
        <w:tc>
          <w:tcPr>
            <w:tcW w:w="827" w:type="dxa"/>
            <w:shd w:val="clear" w:color="auto" w:fill="auto"/>
          </w:tcPr>
          <w:p w14:paraId="60738E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C1EF6C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AEEF3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14:paraId="1C0FF88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14:paraId="16A8C006" w14:textId="77777777" w:rsidTr="000A615D">
        <w:trPr>
          <w:jc w:val="center"/>
        </w:trPr>
        <w:tc>
          <w:tcPr>
            <w:tcW w:w="827" w:type="dxa"/>
            <w:shd w:val="clear" w:color="auto" w:fill="auto"/>
          </w:tcPr>
          <w:p w14:paraId="38D576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03F11B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E97BA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14:paraId="5DDD87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14:paraId="5157D350" w14:textId="77777777" w:rsidTr="000A615D">
        <w:trPr>
          <w:jc w:val="center"/>
        </w:trPr>
        <w:tc>
          <w:tcPr>
            <w:tcW w:w="827" w:type="dxa"/>
            <w:shd w:val="clear" w:color="auto" w:fill="auto"/>
          </w:tcPr>
          <w:p w14:paraId="62DB5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2B822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D222A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14:paraId="62CC43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14:paraId="295C9B9C" w14:textId="77777777" w:rsidTr="000A615D">
        <w:trPr>
          <w:jc w:val="center"/>
        </w:trPr>
        <w:tc>
          <w:tcPr>
            <w:tcW w:w="827" w:type="dxa"/>
            <w:shd w:val="clear" w:color="auto" w:fill="auto"/>
          </w:tcPr>
          <w:p w14:paraId="31527E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4CEB7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95FAB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14:paraId="7639FA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14:paraId="460E26BF" w14:textId="77777777" w:rsidTr="000A615D">
        <w:trPr>
          <w:jc w:val="center"/>
        </w:trPr>
        <w:tc>
          <w:tcPr>
            <w:tcW w:w="827" w:type="dxa"/>
            <w:shd w:val="clear" w:color="auto" w:fill="auto"/>
          </w:tcPr>
          <w:p w14:paraId="60CA82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53EAC5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09BDE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14:paraId="26B9EE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14:paraId="66AE6219" w14:textId="77777777" w:rsidTr="000A615D">
        <w:trPr>
          <w:jc w:val="center"/>
        </w:trPr>
        <w:tc>
          <w:tcPr>
            <w:tcW w:w="827" w:type="dxa"/>
            <w:shd w:val="clear" w:color="auto" w:fill="auto"/>
          </w:tcPr>
          <w:p w14:paraId="27F154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048D6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55D55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14:paraId="58B3040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14:paraId="68E6853E" w14:textId="77777777" w:rsidTr="000A615D">
        <w:trPr>
          <w:jc w:val="center"/>
        </w:trPr>
        <w:tc>
          <w:tcPr>
            <w:tcW w:w="827" w:type="dxa"/>
            <w:shd w:val="clear" w:color="auto" w:fill="auto"/>
          </w:tcPr>
          <w:p w14:paraId="4AF645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4E6788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8ABD4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14:paraId="73002D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14:paraId="6BC463A0" w14:textId="77777777" w:rsidTr="000A615D">
        <w:trPr>
          <w:jc w:val="center"/>
        </w:trPr>
        <w:tc>
          <w:tcPr>
            <w:tcW w:w="827" w:type="dxa"/>
            <w:shd w:val="clear" w:color="auto" w:fill="auto"/>
          </w:tcPr>
          <w:p w14:paraId="6E928B8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7001C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A45CB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14:paraId="52A3AA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14:paraId="7353A1A7" w14:textId="77777777" w:rsidTr="000A615D">
        <w:trPr>
          <w:jc w:val="center"/>
        </w:trPr>
        <w:tc>
          <w:tcPr>
            <w:tcW w:w="827" w:type="dxa"/>
            <w:shd w:val="clear" w:color="auto" w:fill="auto"/>
          </w:tcPr>
          <w:p w14:paraId="682EE4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A0CEAC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C97F8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14:paraId="3D1540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14:paraId="1CDA0E7F" w14:textId="77777777" w:rsidTr="000A615D">
        <w:trPr>
          <w:jc w:val="center"/>
        </w:trPr>
        <w:tc>
          <w:tcPr>
            <w:tcW w:w="827" w:type="dxa"/>
            <w:shd w:val="clear" w:color="auto" w:fill="auto"/>
          </w:tcPr>
          <w:p w14:paraId="6A6D6A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2977F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090BF7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14:paraId="2B0FEB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14:paraId="1EB73882" w14:textId="77777777" w:rsidTr="000A615D">
        <w:trPr>
          <w:jc w:val="center"/>
        </w:trPr>
        <w:tc>
          <w:tcPr>
            <w:tcW w:w="827" w:type="dxa"/>
            <w:shd w:val="clear" w:color="auto" w:fill="auto"/>
          </w:tcPr>
          <w:p w14:paraId="746AE5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404B2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34457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14:paraId="6FDD7A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14:paraId="3F405E27" w14:textId="77777777" w:rsidTr="000A615D">
        <w:trPr>
          <w:jc w:val="center"/>
        </w:trPr>
        <w:tc>
          <w:tcPr>
            <w:tcW w:w="827" w:type="dxa"/>
            <w:shd w:val="clear" w:color="auto" w:fill="auto"/>
          </w:tcPr>
          <w:p w14:paraId="75FF83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666BE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EA6D4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14:paraId="313E54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14:paraId="068A6E9A" w14:textId="77777777" w:rsidTr="000A615D">
        <w:trPr>
          <w:jc w:val="center"/>
        </w:trPr>
        <w:tc>
          <w:tcPr>
            <w:tcW w:w="827" w:type="dxa"/>
            <w:shd w:val="clear" w:color="auto" w:fill="auto"/>
          </w:tcPr>
          <w:p w14:paraId="2368DF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955E95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FE567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14:paraId="5EBCA8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14:paraId="19DEA9AC" w14:textId="77777777" w:rsidTr="000A615D">
        <w:trPr>
          <w:jc w:val="center"/>
        </w:trPr>
        <w:tc>
          <w:tcPr>
            <w:tcW w:w="827" w:type="dxa"/>
            <w:shd w:val="clear" w:color="auto" w:fill="auto"/>
          </w:tcPr>
          <w:p w14:paraId="07C1CC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0CB90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C61BC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14:paraId="1C94F7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14:paraId="448BB191" w14:textId="77777777" w:rsidTr="000A615D">
        <w:trPr>
          <w:jc w:val="center"/>
        </w:trPr>
        <w:tc>
          <w:tcPr>
            <w:tcW w:w="827" w:type="dxa"/>
            <w:shd w:val="clear" w:color="auto" w:fill="auto"/>
          </w:tcPr>
          <w:p w14:paraId="0E1FE74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8F866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C8823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14:paraId="3DD58C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14:paraId="67D62E78" w14:textId="77777777" w:rsidTr="000A615D">
        <w:trPr>
          <w:jc w:val="center"/>
        </w:trPr>
        <w:tc>
          <w:tcPr>
            <w:tcW w:w="827" w:type="dxa"/>
            <w:shd w:val="clear" w:color="auto" w:fill="auto"/>
          </w:tcPr>
          <w:p w14:paraId="3E27E9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C2B69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873AC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14:paraId="18A408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14:paraId="5A991718" w14:textId="77777777" w:rsidTr="000A615D">
        <w:trPr>
          <w:jc w:val="center"/>
        </w:trPr>
        <w:tc>
          <w:tcPr>
            <w:tcW w:w="827" w:type="dxa"/>
            <w:shd w:val="clear" w:color="auto" w:fill="auto"/>
          </w:tcPr>
          <w:p w14:paraId="1EC197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3E09E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B1BFC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14:paraId="5BAB6D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14:paraId="1685B6E5" w14:textId="77777777" w:rsidTr="000A615D">
        <w:trPr>
          <w:jc w:val="center"/>
        </w:trPr>
        <w:tc>
          <w:tcPr>
            <w:tcW w:w="827" w:type="dxa"/>
            <w:shd w:val="clear" w:color="auto" w:fill="auto"/>
          </w:tcPr>
          <w:p w14:paraId="3E17E5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5D06F1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8434C0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14:paraId="68C988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14:paraId="6FCB001B" w14:textId="77777777" w:rsidTr="000A615D">
        <w:trPr>
          <w:jc w:val="center"/>
        </w:trPr>
        <w:tc>
          <w:tcPr>
            <w:tcW w:w="827" w:type="dxa"/>
            <w:shd w:val="clear" w:color="auto" w:fill="auto"/>
          </w:tcPr>
          <w:p w14:paraId="22C62B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77A3C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77AFF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14:paraId="64A6D8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14:paraId="243D11BA" w14:textId="77777777" w:rsidTr="000A615D">
        <w:trPr>
          <w:jc w:val="center"/>
        </w:trPr>
        <w:tc>
          <w:tcPr>
            <w:tcW w:w="827" w:type="dxa"/>
            <w:shd w:val="clear" w:color="auto" w:fill="auto"/>
          </w:tcPr>
          <w:p w14:paraId="59CFF2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9956D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483E5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14:paraId="22FECE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14:paraId="2E29679F" w14:textId="77777777" w:rsidTr="000A615D">
        <w:trPr>
          <w:jc w:val="center"/>
        </w:trPr>
        <w:tc>
          <w:tcPr>
            <w:tcW w:w="827" w:type="dxa"/>
            <w:shd w:val="clear" w:color="auto" w:fill="auto"/>
          </w:tcPr>
          <w:p w14:paraId="55DDD7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A9E35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27E40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14:paraId="20711B1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14:paraId="6ED16EDC" w14:textId="77777777" w:rsidTr="000A615D">
        <w:trPr>
          <w:jc w:val="center"/>
        </w:trPr>
        <w:tc>
          <w:tcPr>
            <w:tcW w:w="827" w:type="dxa"/>
            <w:shd w:val="clear" w:color="auto" w:fill="auto"/>
          </w:tcPr>
          <w:p w14:paraId="05791AE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20AB9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07F62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14:paraId="71EEBC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14:paraId="636B01CE" w14:textId="77777777" w:rsidTr="000A615D">
        <w:trPr>
          <w:jc w:val="center"/>
        </w:trPr>
        <w:tc>
          <w:tcPr>
            <w:tcW w:w="827" w:type="dxa"/>
            <w:shd w:val="clear" w:color="auto" w:fill="auto"/>
          </w:tcPr>
          <w:p w14:paraId="7396EDD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002E93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15EC5C6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14:paraId="27A0EB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14:paraId="3FD1CE46" w14:textId="77777777" w:rsidTr="000A615D">
        <w:trPr>
          <w:jc w:val="center"/>
        </w:trPr>
        <w:tc>
          <w:tcPr>
            <w:tcW w:w="827" w:type="dxa"/>
            <w:shd w:val="clear" w:color="auto" w:fill="auto"/>
          </w:tcPr>
          <w:p w14:paraId="1B3133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99CEB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40492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14:paraId="5E7EC1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14:paraId="0C912328" w14:textId="77777777" w:rsidTr="000A615D">
        <w:trPr>
          <w:jc w:val="center"/>
        </w:trPr>
        <w:tc>
          <w:tcPr>
            <w:tcW w:w="827" w:type="dxa"/>
            <w:shd w:val="clear" w:color="auto" w:fill="auto"/>
          </w:tcPr>
          <w:p w14:paraId="6EE322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AB174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4C4E2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14:paraId="303C18D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14:paraId="3BEBDC4F" w14:textId="77777777" w:rsidTr="000A615D">
        <w:trPr>
          <w:jc w:val="center"/>
        </w:trPr>
        <w:tc>
          <w:tcPr>
            <w:tcW w:w="827" w:type="dxa"/>
            <w:shd w:val="clear" w:color="auto" w:fill="auto"/>
          </w:tcPr>
          <w:p w14:paraId="36FE7A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BAD05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7AFD9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14:paraId="5049D7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14:paraId="7056C54B" w14:textId="77777777" w:rsidTr="000A615D">
        <w:trPr>
          <w:jc w:val="center"/>
        </w:trPr>
        <w:tc>
          <w:tcPr>
            <w:tcW w:w="827" w:type="dxa"/>
            <w:shd w:val="clear" w:color="auto" w:fill="auto"/>
          </w:tcPr>
          <w:p w14:paraId="626F89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BE9CD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37ACB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14:paraId="18E3A5A7" w14:textId="77777777"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14:paraId="722318CE" w14:textId="77777777" w:rsidTr="000A615D">
        <w:trPr>
          <w:jc w:val="center"/>
        </w:trPr>
        <w:tc>
          <w:tcPr>
            <w:tcW w:w="827" w:type="dxa"/>
            <w:shd w:val="clear" w:color="auto" w:fill="auto"/>
          </w:tcPr>
          <w:p w14:paraId="4BDBAEF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5D499D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81EB1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14:paraId="1C9DF0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14:paraId="477B9C22" w14:textId="77777777" w:rsidR="009E61AC" w:rsidRPr="00D626B4" w:rsidRDefault="009E61AC" w:rsidP="009E61AC">
      <w:pPr>
        <w:rPr>
          <w:b/>
        </w:rPr>
      </w:pPr>
    </w:p>
    <w:p w14:paraId="6C21A395" w14:textId="77777777" w:rsidR="009E61AC" w:rsidRPr="00D626B4" w:rsidRDefault="009E61AC" w:rsidP="009E61AC">
      <w:pPr>
        <w:pStyle w:val="Heading4"/>
        <w:rPr>
          <w:i/>
        </w:rPr>
      </w:pPr>
      <w:bookmarkStart w:id="1154" w:name="_Toc37680968"/>
      <w:r w:rsidRPr="00D626B4">
        <w:rPr>
          <w:i/>
        </w:rPr>
        <w:t>–</w:t>
      </w:r>
      <w:r w:rsidRPr="00D626B4">
        <w:rPr>
          <w:i/>
        </w:rPr>
        <w:tab/>
        <w:t>GNSS-SSR-</w:t>
      </w:r>
      <w:proofErr w:type="spellStart"/>
      <w:r w:rsidRPr="00D626B4">
        <w:rPr>
          <w:i/>
        </w:rPr>
        <w:t>GriddedCorrection</w:t>
      </w:r>
      <w:bookmarkEnd w:id="1154"/>
      <w:proofErr w:type="spellEnd"/>
    </w:p>
    <w:p w14:paraId="618D8629" w14:textId="77777777" w:rsidR="009E61AC" w:rsidRPr="00D626B4" w:rsidRDefault="009E61AC" w:rsidP="009E61AC">
      <w:r w:rsidRPr="00D626B4">
        <w:t xml:space="preserve">The </w:t>
      </w:r>
      <w:bookmarkStart w:id="1155" w:name="_Hlk23624996"/>
      <w:r w:rsidRPr="00D626B4">
        <w:t xml:space="preserve">IE </w:t>
      </w:r>
      <w:bookmarkStart w:id="1156" w:name="_Hlk23624848"/>
      <w:r w:rsidRPr="00D626B4">
        <w:rPr>
          <w:i/>
        </w:rPr>
        <w:t>GNSS-SSR-</w:t>
      </w:r>
      <w:proofErr w:type="spellStart"/>
      <w:r w:rsidRPr="00D626B4">
        <w:rPr>
          <w:i/>
        </w:rPr>
        <w:t>GriddedCorrection</w:t>
      </w:r>
      <w:proofErr w:type="spellEnd"/>
      <w:r w:rsidRPr="00D626B4">
        <w:rPr>
          <w:noProof/>
        </w:rPr>
        <w:t xml:space="preserve"> </w:t>
      </w:r>
      <w:bookmarkEnd w:id="1155"/>
      <w:bookmarkEnd w:id="1156"/>
      <w:r w:rsidRPr="00D626B4">
        <w:rPr>
          <w:noProof/>
        </w:rPr>
        <w:t>is</w:t>
      </w:r>
      <w:r w:rsidRPr="00D626B4">
        <w:t xml:space="preserve"> used by the location server to provide troposphere delay correction, together with the residual part of the STEC corrections.</w:t>
      </w:r>
    </w:p>
    <w:p w14:paraId="0D60B6A1" w14:textId="77777777" w:rsidR="009E61AC" w:rsidRPr="00D626B4" w:rsidRDefault="009E61AC" w:rsidP="009E61AC">
      <w:r w:rsidRPr="00D626B4">
        <w:rPr>
          <w:noProof/>
        </w:rPr>
        <w:t xml:space="preserve">The parameters provided in </w:t>
      </w:r>
      <w:r w:rsidRPr="00D626B4">
        <w:t xml:space="preserve">IE </w:t>
      </w:r>
      <w:r w:rsidRPr="00D626B4">
        <w:rPr>
          <w:i/>
        </w:rPr>
        <w:t>GNSS-SSR-</w:t>
      </w:r>
      <w:proofErr w:type="spellStart"/>
      <w:r w:rsidRPr="00D626B4">
        <w:rPr>
          <w:i/>
        </w:rPr>
        <w:t>GriddedCorrection</w:t>
      </w:r>
      <w:proofErr w:type="spellEnd"/>
      <w:r w:rsidRPr="00D626B4">
        <w:t xml:space="preserve"> are used as specified for Compact SSR Gridded Correction Message (e.g., message type 4073,9) in [</w:t>
      </w:r>
      <w:r w:rsidR="00C55484" w:rsidRPr="00D626B4">
        <w:t>43</w:t>
      </w:r>
      <w:r w:rsidRPr="00D626B4">
        <w:t>] and apply to all GNSS</w:t>
      </w:r>
      <w:ins w:id="1157" w:author="Richard Catmur" w:date="2020-04-16T10:22:00Z">
        <w:r w:rsidR="00610BBB">
          <w:t>s</w:t>
        </w:r>
      </w:ins>
      <w:r w:rsidRPr="00D626B4">
        <w:t>.</w:t>
      </w:r>
    </w:p>
    <w:p w14:paraId="524AE8E6" w14:textId="77777777" w:rsidR="009E61AC" w:rsidRPr="00D626B4" w:rsidRDefault="009E61AC" w:rsidP="009E61AC">
      <w:pPr>
        <w:pStyle w:val="PL"/>
        <w:shd w:val="clear" w:color="auto" w:fill="E6E6E6"/>
      </w:pPr>
      <w:bookmarkStart w:id="1158" w:name="_Hlk7427230"/>
      <w:r w:rsidRPr="00D626B4">
        <w:t>-- ASN1START</w:t>
      </w:r>
    </w:p>
    <w:p w14:paraId="1ED5920E" w14:textId="77777777" w:rsidR="009E61AC" w:rsidRPr="00D626B4" w:rsidRDefault="009E61AC" w:rsidP="009E61AC">
      <w:pPr>
        <w:pStyle w:val="PL"/>
        <w:shd w:val="clear" w:color="auto" w:fill="E6E6E6"/>
        <w:rPr>
          <w:snapToGrid w:val="0"/>
        </w:rPr>
      </w:pPr>
    </w:p>
    <w:p w14:paraId="0250D60B" w14:textId="77777777" w:rsidR="009E61AC" w:rsidRPr="00D626B4" w:rsidRDefault="009E61AC" w:rsidP="009E61AC">
      <w:pPr>
        <w:pStyle w:val="PL"/>
        <w:shd w:val="clear" w:color="auto" w:fill="E6E6E6"/>
        <w:rPr>
          <w:snapToGrid w:val="0"/>
        </w:rPr>
      </w:pPr>
      <w:bookmarkStart w:id="1159" w:name="_Hlk23625147"/>
      <w:r w:rsidRPr="00D626B4">
        <w:rPr>
          <w:snapToGrid w:val="0"/>
        </w:rPr>
        <w:t>GNSS-SSR-GriddedCorrection</w:t>
      </w:r>
      <w:bookmarkEnd w:id="1159"/>
      <w:r w:rsidRPr="00D626B4">
        <w:rPr>
          <w:snapToGrid w:val="0"/>
        </w:rPr>
        <w:t>-r16 ::= SEQUENCE {</w:t>
      </w:r>
    </w:p>
    <w:p w14:paraId="723004E3"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7386EB4"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AFBD213" w14:textId="77777777" w:rsidR="009E61AC" w:rsidRPr="00D626B4" w:rsidRDefault="009E61AC" w:rsidP="009E61AC">
      <w:pPr>
        <w:pStyle w:val="PL"/>
        <w:shd w:val="clear" w:color="auto" w:fill="E6E6E6"/>
        <w:rPr>
          <w:snapToGrid w:val="0"/>
        </w:rPr>
      </w:pPr>
      <w:r w:rsidRPr="00D626B4">
        <w:rPr>
          <w:snapToGrid w:val="0"/>
        </w:rPr>
        <w:tab/>
      </w:r>
      <w:bookmarkStart w:id="1160" w:name="_Hlk23625053"/>
      <w:r w:rsidRPr="00D626B4">
        <w:rPr>
          <w:snapToGrid w:val="0"/>
        </w:rPr>
        <w:t>iod-ssr</w:t>
      </w:r>
      <w:bookmarkEnd w:id="1160"/>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9B6DED7" w14:textId="77777777"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14:paraId="778FEA4B" w14:textId="77777777" w:rsidR="009E61AC" w:rsidRPr="00D626B4" w:rsidRDefault="009E61AC" w:rsidP="009E61AC">
      <w:pPr>
        <w:pStyle w:val="PL"/>
        <w:shd w:val="clear" w:color="auto" w:fill="E6E6E6"/>
        <w:rPr>
          <w:snapToGrid w:val="0"/>
        </w:rPr>
      </w:pPr>
      <w:r w:rsidRPr="00D626B4">
        <w:rPr>
          <w:snapToGrid w:val="0"/>
        </w:rPr>
        <w:tab/>
      </w:r>
      <w:bookmarkStart w:id="1161" w:name="_Hlk23624931"/>
      <w:r w:rsidRPr="00D626B4">
        <w:rPr>
          <w:snapToGrid w:val="0"/>
        </w:rPr>
        <w:t>correctionPointSetID</w:t>
      </w:r>
      <w:bookmarkEnd w:id="1161"/>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671C39C0" w14:textId="77777777"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14:paraId="40E07A5A" w14:textId="77777777" w:rsidR="009E61AC" w:rsidRPr="00D626B4" w:rsidRDefault="009E61AC" w:rsidP="009E61AC">
      <w:pPr>
        <w:pStyle w:val="PL"/>
        <w:shd w:val="clear" w:color="auto" w:fill="E6E6E6"/>
        <w:rPr>
          <w:snapToGrid w:val="0"/>
        </w:rPr>
      </w:pPr>
      <w:r w:rsidRPr="00D626B4">
        <w:rPr>
          <w:snapToGrid w:val="0"/>
        </w:rPr>
        <w:tab/>
        <w:t>...</w:t>
      </w:r>
    </w:p>
    <w:p w14:paraId="7EC2B558" w14:textId="77777777" w:rsidR="009E61AC" w:rsidRPr="00D626B4" w:rsidRDefault="009E61AC" w:rsidP="009E61AC">
      <w:pPr>
        <w:pStyle w:val="PL"/>
        <w:shd w:val="clear" w:color="auto" w:fill="E6E6E6"/>
        <w:rPr>
          <w:snapToGrid w:val="0"/>
        </w:rPr>
      </w:pPr>
      <w:r w:rsidRPr="00D626B4">
        <w:rPr>
          <w:snapToGrid w:val="0"/>
        </w:rPr>
        <w:t>}</w:t>
      </w:r>
    </w:p>
    <w:p w14:paraId="0EB3EB54" w14:textId="77777777" w:rsidR="009E61AC" w:rsidRPr="00D626B4" w:rsidRDefault="009E61AC" w:rsidP="009E61AC">
      <w:pPr>
        <w:pStyle w:val="PL"/>
        <w:shd w:val="clear" w:color="auto" w:fill="E6E6E6"/>
        <w:rPr>
          <w:snapToGrid w:val="0"/>
        </w:rPr>
      </w:pPr>
    </w:p>
    <w:p w14:paraId="2757C0D2" w14:textId="77777777" w:rsidR="009E61AC" w:rsidRPr="00D626B4" w:rsidRDefault="009E61AC" w:rsidP="009E61AC">
      <w:pPr>
        <w:pStyle w:val="PL"/>
        <w:shd w:val="clear" w:color="auto" w:fill="E6E6E6"/>
        <w:rPr>
          <w:snapToGrid w:val="0"/>
        </w:rPr>
      </w:pPr>
      <w:bookmarkStart w:id="1162" w:name="_Hlk20828209"/>
      <w:r w:rsidRPr="00D626B4">
        <w:rPr>
          <w:snapToGrid w:val="0"/>
        </w:rPr>
        <w:t>GridList-r16 ::= SEQUENCE (SIZE(1..64)) OF GridElement-r16</w:t>
      </w:r>
    </w:p>
    <w:p w14:paraId="6C8D00D1" w14:textId="77777777" w:rsidR="009E61AC" w:rsidRPr="00D626B4" w:rsidRDefault="009E61AC" w:rsidP="009E61AC">
      <w:pPr>
        <w:pStyle w:val="PL"/>
        <w:shd w:val="clear" w:color="auto" w:fill="E6E6E6"/>
        <w:rPr>
          <w:snapToGrid w:val="0"/>
        </w:rPr>
      </w:pPr>
    </w:p>
    <w:p w14:paraId="78654B88" w14:textId="77777777" w:rsidR="009E61AC" w:rsidRPr="00D626B4" w:rsidRDefault="009E61AC" w:rsidP="009E61AC">
      <w:pPr>
        <w:pStyle w:val="PL"/>
        <w:shd w:val="clear" w:color="auto" w:fill="E6E6E6"/>
        <w:rPr>
          <w:snapToGrid w:val="0"/>
        </w:rPr>
      </w:pPr>
      <w:r w:rsidRPr="00D626B4">
        <w:rPr>
          <w:snapToGrid w:val="0"/>
        </w:rPr>
        <w:t>GridElement-r16 ::= SEQUENCE {</w:t>
      </w:r>
    </w:p>
    <w:p w14:paraId="610F991D" w14:textId="77777777"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14:paraId="2E71DF5A" w14:textId="77777777"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14:paraId="61925629" w14:textId="77777777" w:rsidR="009E61AC" w:rsidRPr="00D626B4" w:rsidRDefault="009E61AC" w:rsidP="009E61AC">
      <w:pPr>
        <w:pStyle w:val="PL"/>
        <w:shd w:val="clear" w:color="auto" w:fill="E6E6E6"/>
        <w:rPr>
          <w:snapToGrid w:val="0"/>
        </w:rPr>
      </w:pPr>
      <w:r w:rsidRPr="00D626B4">
        <w:rPr>
          <w:snapToGrid w:val="0"/>
        </w:rPr>
        <w:tab/>
        <w:t>...</w:t>
      </w:r>
    </w:p>
    <w:p w14:paraId="46005443" w14:textId="77777777" w:rsidR="009E61AC" w:rsidRPr="00D626B4" w:rsidRDefault="009E61AC" w:rsidP="009E61AC">
      <w:pPr>
        <w:pStyle w:val="PL"/>
        <w:shd w:val="clear" w:color="auto" w:fill="E6E6E6"/>
        <w:rPr>
          <w:snapToGrid w:val="0"/>
        </w:rPr>
      </w:pPr>
      <w:r w:rsidRPr="00D626B4">
        <w:rPr>
          <w:snapToGrid w:val="0"/>
        </w:rPr>
        <w:t>}</w:t>
      </w:r>
    </w:p>
    <w:p w14:paraId="15AD615D" w14:textId="77777777" w:rsidR="009E61AC" w:rsidRPr="00D626B4" w:rsidRDefault="009E61AC" w:rsidP="009E61AC">
      <w:pPr>
        <w:pStyle w:val="PL"/>
        <w:shd w:val="clear" w:color="auto" w:fill="E6E6E6"/>
        <w:rPr>
          <w:snapToGrid w:val="0"/>
        </w:rPr>
      </w:pPr>
    </w:p>
    <w:bookmarkEnd w:id="1162"/>
    <w:p w14:paraId="377CEA27" w14:textId="77777777" w:rsidR="009E61AC" w:rsidRPr="00D626B4" w:rsidRDefault="009E61AC" w:rsidP="009E61AC">
      <w:pPr>
        <w:pStyle w:val="PL"/>
        <w:shd w:val="clear" w:color="auto" w:fill="E6E6E6"/>
        <w:rPr>
          <w:snapToGrid w:val="0"/>
        </w:rPr>
      </w:pPr>
      <w:r w:rsidRPr="00D626B4">
        <w:rPr>
          <w:snapToGrid w:val="0"/>
        </w:rPr>
        <w:t>TropospericDelayCorrection-r16 ::= SEQUENCE {</w:t>
      </w:r>
    </w:p>
    <w:p w14:paraId="4E2FAAF1" w14:textId="77777777"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14:paraId="15BDB20D" w14:textId="77777777"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14:paraId="29644FAD" w14:textId="77777777" w:rsidR="009E61AC" w:rsidRPr="00D626B4" w:rsidRDefault="009E61AC" w:rsidP="009E61AC">
      <w:pPr>
        <w:pStyle w:val="PL"/>
        <w:shd w:val="clear" w:color="auto" w:fill="E6E6E6"/>
        <w:rPr>
          <w:snapToGrid w:val="0"/>
        </w:rPr>
      </w:pPr>
      <w:r w:rsidRPr="00D626B4">
        <w:rPr>
          <w:snapToGrid w:val="0"/>
        </w:rPr>
        <w:tab/>
        <w:t>...</w:t>
      </w:r>
    </w:p>
    <w:p w14:paraId="0851671C" w14:textId="77777777" w:rsidR="009E61AC" w:rsidRPr="00D626B4" w:rsidRDefault="009E61AC" w:rsidP="009E61AC">
      <w:pPr>
        <w:pStyle w:val="PL"/>
        <w:shd w:val="clear" w:color="auto" w:fill="E6E6E6"/>
        <w:rPr>
          <w:snapToGrid w:val="0"/>
        </w:rPr>
      </w:pPr>
      <w:r w:rsidRPr="00D626B4">
        <w:rPr>
          <w:snapToGrid w:val="0"/>
        </w:rPr>
        <w:t>}</w:t>
      </w:r>
    </w:p>
    <w:p w14:paraId="35ED46AF" w14:textId="77777777" w:rsidR="009E61AC" w:rsidRPr="00D626B4" w:rsidRDefault="009E61AC" w:rsidP="009E61AC">
      <w:pPr>
        <w:pStyle w:val="PL"/>
        <w:shd w:val="clear" w:color="auto" w:fill="E6E6E6"/>
        <w:rPr>
          <w:snapToGrid w:val="0"/>
        </w:rPr>
      </w:pPr>
    </w:p>
    <w:p w14:paraId="6ABD732D" w14:textId="77777777"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14:paraId="00F869C1" w14:textId="77777777" w:rsidR="009E61AC" w:rsidRPr="00D626B4" w:rsidRDefault="009E61AC" w:rsidP="009E61AC">
      <w:pPr>
        <w:pStyle w:val="PL"/>
        <w:shd w:val="clear" w:color="auto" w:fill="E6E6E6"/>
        <w:rPr>
          <w:snapToGrid w:val="0"/>
        </w:rPr>
      </w:pPr>
    </w:p>
    <w:p w14:paraId="54FDD3E0" w14:textId="77777777" w:rsidR="009E61AC" w:rsidRPr="00D626B4" w:rsidRDefault="009E61AC" w:rsidP="009E61AC">
      <w:pPr>
        <w:pStyle w:val="PL"/>
        <w:shd w:val="clear" w:color="auto" w:fill="E6E6E6"/>
        <w:rPr>
          <w:snapToGrid w:val="0"/>
        </w:rPr>
      </w:pPr>
      <w:r w:rsidRPr="00D626B4">
        <w:rPr>
          <w:snapToGrid w:val="0"/>
        </w:rPr>
        <w:t>STEC-ResidualSatElement-r16 ::= SEQUENCE {</w:t>
      </w:r>
    </w:p>
    <w:p w14:paraId="28B60C26"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AFCCF97" w14:textId="77777777"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14:paraId="7FB4C02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14:paraId="543B779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14:paraId="0867F8AF" w14:textId="77777777" w:rsidR="009E61AC" w:rsidRPr="00D626B4" w:rsidRDefault="009E61AC" w:rsidP="009E61AC">
      <w:pPr>
        <w:pStyle w:val="PL"/>
        <w:shd w:val="clear" w:color="auto" w:fill="E6E6E6"/>
        <w:rPr>
          <w:snapToGrid w:val="0"/>
        </w:rPr>
      </w:pPr>
      <w:r w:rsidRPr="00D626B4">
        <w:rPr>
          <w:snapToGrid w:val="0"/>
        </w:rPr>
        <w:tab/>
        <w:t>},</w:t>
      </w:r>
    </w:p>
    <w:p w14:paraId="17BC0BB9" w14:textId="77777777" w:rsidR="009E61AC" w:rsidRPr="00D626B4" w:rsidRDefault="009E61AC" w:rsidP="009E61AC">
      <w:pPr>
        <w:pStyle w:val="PL"/>
        <w:shd w:val="clear" w:color="auto" w:fill="E6E6E6"/>
        <w:rPr>
          <w:snapToGrid w:val="0"/>
        </w:rPr>
      </w:pPr>
      <w:r w:rsidRPr="00D626B4">
        <w:rPr>
          <w:snapToGrid w:val="0"/>
        </w:rPr>
        <w:tab/>
        <w:t>...</w:t>
      </w:r>
    </w:p>
    <w:p w14:paraId="241A69E3" w14:textId="77777777" w:rsidR="009E61AC" w:rsidRPr="00D626B4" w:rsidRDefault="009E61AC" w:rsidP="009E61AC">
      <w:pPr>
        <w:pStyle w:val="PL"/>
        <w:shd w:val="clear" w:color="auto" w:fill="E6E6E6"/>
        <w:rPr>
          <w:snapToGrid w:val="0"/>
        </w:rPr>
      </w:pPr>
      <w:r w:rsidRPr="00D626B4">
        <w:rPr>
          <w:snapToGrid w:val="0"/>
        </w:rPr>
        <w:t>}</w:t>
      </w:r>
    </w:p>
    <w:p w14:paraId="245CED5A" w14:textId="77777777" w:rsidR="009E61AC" w:rsidRPr="00D626B4" w:rsidRDefault="009E61AC" w:rsidP="009E61AC">
      <w:pPr>
        <w:pStyle w:val="PL"/>
        <w:shd w:val="clear" w:color="auto" w:fill="E6E6E6"/>
      </w:pPr>
    </w:p>
    <w:p w14:paraId="1C0A5EE7" w14:textId="77777777" w:rsidR="009E61AC" w:rsidRPr="00D626B4" w:rsidRDefault="009E61AC" w:rsidP="009E61AC">
      <w:pPr>
        <w:pStyle w:val="PL"/>
        <w:shd w:val="clear" w:color="auto" w:fill="E6E6E6"/>
      </w:pPr>
      <w:r w:rsidRPr="00D626B4">
        <w:t>-- ASN1STOP</w:t>
      </w:r>
    </w:p>
    <w:bookmarkEnd w:id="1158"/>
    <w:p w14:paraId="54E78927"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5DEB8A2" w14:textId="77777777" w:rsidTr="000A615D">
        <w:trPr>
          <w:cantSplit/>
          <w:tblHeader/>
        </w:trPr>
        <w:tc>
          <w:tcPr>
            <w:tcW w:w="2268" w:type="dxa"/>
          </w:tcPr>
          <w:p w14:paraId="518570B6" w14:textId="77777777" w:rsidR="009E61AC" w:rsidRPr="00D626B4" w:rsidRDefault="009E61AC" w:rsidP="000A615D">
            <w:pPr>
              <w:pStyle w:val="TAH"/>
            </w:pPr>
            <w:r w:rsidRPr="00D626B4">
              <w:t>Conditional presence</w:t>
            </w:r>
          </w:p>
        </w:tc>
        <w:tc>
          <w:tcPr>
            <w:tcW w:w="7371" w:type="dxa"/>
          </w:tcPr>
          <w:p w14:paraId="0741E444" w14:textId="77777777" w:rsidR="009E61AC" w:rsidRPr="00D626B4" w:rsidRDefault="009E61AC" w:rsidP="000A615D">
            <w:pPr>
              <w:pStyle w:val="TAH"/>
            </w:pPr>
            <w:r w:rsidRPr="00D626B4">
              <w:t>Explanation</w:t>
            </w:r>
          </w:p>
        </w:tc>
      </w:tr>
      <w:tr w:rsidR="00D626B4" w:rsidRPr="00D626B4" w14:paraId="7D1EA5B6" w14:textId="77777777" w:rsidTr="000A615D">
        <w:trPr>
          <w:cantSplit/>
        </w:trPr>
        <w:tc>
          <w:tcPr>
            <w:tcW w:w="2268" w:type="dxa"/>
          </w:tcPr>
          <w:p w14:paraId="4C5DCD9B" w14:textId="77777777" w:rsidR="009E61AC" w:rsidRPr="00D626B4" w:rsidRDefault="009E61AC" w:rsidP="000A615D">
            <w:pPr>
              <w:pStyle w:val="TAL"/>
              <w:rPr>
                <w:i/>
                <w:noProof/>
              </w:rPr>
            </w:pPr>
            <w:r w:rsidRPr="00D626B4">
              <w:rPr>
                <w:i/>
                <w:noProof/>
              </w:rPr>
              <w:t>Tropo</w:t>
            </w:r>
          </w:p>
        </w:tc>
        <w:tc>
          <w:tcPr>
            <w:tcW w:w="7371" w:type="dxa"/>
          </w:tcPr>
          <w:p w14:paraId="45A59A56" w14:textId="77777777" w:rsidR="009E61AC" w:rsidRPr="00D626B4" w:rsidRDefault="009E61AC" w:rsidP="000A615D">
            <w:pPr>
              <w:pStyle w:val="TAL"/>
            </w:pPr>
            <w:r w:rsidRPr="00D626B4">
              <w:t xml:space="preserve">The field is mandatory present if </w:t>
            </w:r>
            <w:proofErr w:type="spellStart"/>
            <w:r w:rsidRPr="00D626B4">
              <w:rPr>
                <w:i/>
                <w:snapToGrid w:val="0"/>
              </w:rPr>
              <w:t>tropospericDelayCorrection</w:t>
            </w:r>
            <w:proofErr w:type="spellEnd"/>
            <w:r w:rsidRPr="00D626B4">
              <w:t xml:space="preserve"> is included in </w:t>
            </w:r>
            <w:proofErr w:type="spellStart"/>
            <w:r w:rsidRPr="00D626B4">
              <w:rPr>
                <w:i/>
                <w:snapToGrid w:val="0"/>
              </w:rPr>
              <w:t>gridList</w:t>
            </w:r>
            <w:proofErr w:type="spellEnd"/>
            <w:r w:rsidRPr="00D626B4">
              <w:t>. Otherwise it is not present.</w:t>
            </w:r>
          </w:p>
        </w:tc>
      </w:tr>
    </w:tbl>
    <w:p w14:paraId="1BC83A78"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9DC588" w14:textId="77777777" w:rsidTr="000A615D">
        <w:trPr>
          <w:cantSplit/>
          <w:tblHeader/>
        </w:trPr>
        <w:tc>
          <w:tcPr>
            <w:tcW w:w="9639" w:type="dxa"/>
          </w:tcPr>
          <w:p w14:paraId="6B77D11A" w14:textId="77777777" w:rsidR="009E61AC" w:rsidRPr="00D626B4" w:rsidRDefault="009E61AC" w:rsidP="000A615D">
            <w:pPr>
              <w:pStyle w:val="TAH"/>
              <w:rPr>
                <w:i/>
              </w:rPr>
            </w:pPr>
            <w:bookmarkStart w:id="1163" w:name="_Hlk20828305"/>
            <w:r w:rsidRPr="00D626B4">
              <w:rPr>
                <w:i/>
              </w:rPr>
              <w:t>GNSS-SSR-</w:t>
            </w:r>
            <w:proofErr w:type="spellStart"/>
            <w:r w:rsidRPr="00D626B4">
              <w:rPr>
                <w:i/>
              </w:rPr>
              <w:t>GriddedCorrection</w:t>
            </w:r>
            <w:proofErr w:type="spellEnd"/>
            <w:r w:rsidRPr="00D626B4">
              <w:rPr>
                <w:iCs/>
                <w:noProof/>
              </w:rPr>
              <w:t xml:space="preserve"> field descriptions</w:t>
            </w:r>
          </w:p>
        </w:tc>
      </w:tr>
      <w:tr w:rsidR="00D626B4" w:rsidRPr="00D626B4" w14:paraId="717E153A" w14:textId="77777777" w:rsidTr="000A615D">
        <w:trPr>
          <w:cantSplit/>
        </w:trPr>
        <w:tc>
          <w:tcPr>
            <w:tcW w:w="9639" w:type="dxa"/>
          </w:tcPr>
          <w:p w14:paraId="35AFF29C" w14:textId="77777777" w:rsidR="009E61AC" w:rsidRPr="00D626B4" w:rsidRDefault="009E61AC" w:rsidP="000A615D">
            <w:pPr>
              <w:pStyle w:val="TAL"/>
              <w:rPr>
                <w:b/>
                <w:i/>
              </w:rPr>
            </w:pPr>
            <w:proofErr w:type="spellStart"/>
            <w:r w:rsidRPr="00D626B4">
              <w:rPr>
                <w:b/>
                <w:i/>
              </w:rPr>
              <w:t>epochTime</w:t>
            </w:r>
            <w:proofErr w:type="spellEnd"/>
          </w:p>
          <w:p w14:paraId="39FB1C6B" w14:textId="77777777" w:rsidR="009E61AC" w:rsidRPr="00D626B4" w:rsidRDefault="009E61AC" w:rsidP="000A615D">
            <w:pPr>
              <w:pStyle w:val="TAL"/>
            </w:pPr>
            <w:r w:rsidRPr="00D626B4">
              <w:t xml:space="preserve">This field specifies the epoch time of the gridded correction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5015D6AA" w14:textId="77777777" w:rsidTr="000A615D">
        <w:trPr>
          <w:cantSplit/>
        </w:trPr>
        <w:tc>
          <w:tcPr>
            <w:tcW w:w="9639" w:type="dxa"/>
          </w:tcPr>
          <w:p w14:paraId="0D01428B" w14:textId="77777777" w:rsidR="009E61AC" w:rsidRPr="00D626B4" w:rsidRDefault="009E61AC" w:rsidP="000A615D">
            <w:pPr>
              <w:pStyle w:val="TAL"/>
              <w:rPr>
                <w:b/>
                <w:i/>
              </w:rPr>
            </w:pPr>
            <w:proofErr w:type="spellStart"/>
            <w:r w:rsidRPr="00D626B4">
              <w:rPr>
                <w:b/>
                <w:i/>
              </w:rPr>
              <w:t>ssrUpdateInterval</w:t>
            </w:r>
            <w:proofErr w:type="spellEnd"/>
          </w:p>
          <w:p w14:paraId="04627457" w14:textId="325461FC"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64" w:author="Richard Catmur" w:date="2020-05-19T16:12: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1165" w:author="Richard Catmur" w:date="2020-05-19T16:12:00Z">
              <w:r w:rsidRPr="00D626B4" w:rsidDel="000E0450">
                <w:delText xml:space="preserve">Relation </w:delText>
              </w:r>
            </w:del>
            <w:ins w:id="1166" w:author="Richard Catmur" w:date="2020-05-19T16:12: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34527CFA" w14:textId="77777777" w:rsidTr="000A615D">
        <w:trPr>
          <w:cantSplit/>
        </w:trPr>
        <w:tc>
          <w:tcPr>
            <w:tcW w:w="9639" w:type="dxa"/>
          </w:tcPr>
          <w:p w14:paraId="70D92646" w14:textId="77777777" w:rsidR="009E61AC" w:rsidRPr="00D626B4" w:rsidRDefault="009E61AC" w:rsidP="000A615D">
            <w:pPr>
              <w:pStyle w:val="TAL"/>
              <w:rPr>
                <w:b/>
                <w:i/>
              </w:rPr>
            </w:pPr>
            <w:proofErr w:type="spellStart"/>
            <w:r w:rsidRPr="00D626B4">
              <w:rPr>
                <w:b/>
                <w:i/>
              </w:rPr>
              <w:t>iod-ssr</w:t>
            </w:r>
            <w:proofErr w:type="spellEnd"/>
          </w:p>
          <w:p w14:paraId="559E488F" w14:textId="77777777" w:rsidR="009E61AC" w:rsidRPr="00D626B4" w:rsidRDefault="009E61AC" w:rsidP="000A615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635FCA8B" w14:textId="77777777" w:rsidTr="000A615D">
        <w:trPr>
          <w:cantSplit/>
        </w:trPr>
        <w:tc>
          <w:tcPr>
            <w:tcW w:w="9639" w:type="dxa"/>
          </w:tcPr>
          <w:p w14:paraId="5B91534B" w14:textId="77777777" w:rsidR="009E61AC" w:rsidRPr="00D626B4" w:rsidRDefault="009E61AC" w:rsidP="000A615D">
            <w:pPr>
              <w:pStyle w:val="TAL"/>
              <w:rPr>
                <w:b/>
                <w:i/>
              </w:rPr>
            </w:pPr>
            <w:proofErr w:type="spellStart"/>
            <w:r w:rsidRPr="00D626B4">
              <w:rPr>
                <w:b/>
                <w:i/>
              </w:rPr>
              <w:t>troposphericDelayQualityIndicator</w:t>
            </w:r>
            <w:proofErr w:type="spellEnd"/>
          </w:p>
          <w:p w14:paraId="7135413B" w14:textId="77777777" w:rsidR="009E61AC" w:rsidRPr="00D626B4" w:rsidRDefault="009E61AC" w:rsidP="000A615D">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23145E3C" w14:textId="77777777" w:rsidR="009E61AC" w:rsidRPr="00D626B4" w:rsidRDefault="009E61AC" w:rsidP="000A615D">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F6FE98E" w14:textId="77777777" w:rsidR="009E61AC" w:rsidRPr="00D626B4" w:rsidRDefault="009E61AC" w:rsidP="000A615D">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14:paraId="774D7EE1" w14:textId="77777777" w:rsidTr="000A615D">
        <w:trPr>
          <w:cantSplit/>
        </w:trPr>
        <w:tc>
          <w:tcPr>
            <w:tcW w:w="9639" w:type="dxa"/>
          </w:tcPr>
          <w:p w14:paraId="6CEA2E27" w14:textId="77777777" w:rsidR="009E61AC" w:rsidRPr="00D626B4" w:rsidRDefault="009E61AC" w:rsidP="000A615D">
            <w:pPr>
              <w:pStyle w:val="TAL"/>
              <w:rPr>
                <w:b/>
                <w:i/>
                <w:snapToGrid w:val="0"/>
              </w:rPr>
            </w:pPr>
            <w:proofErr w:type="spellStart"/>
            <w:r w:rsidRPr="00D626B4">
              <w:rPr>
                <w:b/>
                <w:i/>
                <w:snapToGrid w:val="0"/>
              </w:rPr>
              <w:t>correctionPointSetID</w:t>
            </w:r>
            <w:proofErr w:type="spellEnd"/>
          </w:p>
          <w:p w14:paraId="6EF99171" w14:textId="77777777" w:rsidR="009E61AC" w:rsidRPr="00D626B4" w:rsidRDefault="009E61AC" w:rsidP="000A615D">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GNSS-SSR-</w:t>
            </w:r>
            <w:proofErr w:type="spellStart"/>
            <w:r w:rsidRPr="00D626B4">
              <w:rPr>
                <w:i/>
                <w:snapToGrid w:val="0"/>
              </w:rPr>
              <w:t>GriddedCorrection</w:t>
            </w:r>
            <w:proofErr w:type="spellEnd"/>
            <w:r w:rsidRPr="00D626B4">
              <w:rPr>
                <w:i/>
                <w:snapToGrid w:val="0"/>
              </w:rPr>
              <w:t xml:space="preserve"> </w:t>
            </w:r>
            <w:r w:rsidRPr="00D626B4">
              <w:rPr>
                <w:snapToGrid w:val="0"/>
              </w:rPr>
              <w:t xml:space="preserve">are valid for the correction points provided in IE </w:t>
            </w:r>
            <w:r w:rsidRPr="00D626B4">
              <w:rPr>
                <w:i/>
                <w:snapToGrid w:val="0"/>
              </w:rPr>
              <w:t>GNSS-SSR-</w:t>
            </w:r>
            <w:proofErr w:type="spellStart"/>
            <w:r w:rsidRPr="00D626B4">
              <w:rPr>
                <w:i/>
                <w:snapToGrid w:val="0"/>
              </w:rPr>
              <w:t>CorrectionPoints</w:t>
            </w:r>
            <w:proofErr w:type="spellEnd"/>
            <w:r w:rsidRPr="00D626B4">
              <w:rPr>
                <w:snapToGrid w:val="0"/>
              </w:rPr>
              <w:t xml:space="preserve"> with the same </w:t>
            </w:r>
            <w:proofErr w:type="spellStart"/>
            <w:r w:rsidRPr="00D626B4">
              <w:rPr>
                <w:i/>
                <w:snapToGrid w:val="0"/>
              </w:rPr>
              <w:t>correctionPointSetID</w:t>
            </w:r>
            <w:proofErr w:type="spellEnd"/>
            <w:r w:rsidRPr="00D626B4">
              <w:rPr>
                <w:i/>
                <w:snapToGrid w:val="0"/>
              </w:rPr>
              <w:t>.</w:t>
            </w:r>
          </w:p>
        </w:tc>
      </w:tr>
      <w:tr w:rsidR="00D626B4" w:rsidRPr="00D626B4" w14:paraId="1FC07752" w14:textId="77777777" w:rsidTr="000A615D">
        <w:trPr>
          <w:cantSplit/>
        </w:trPr>
        <w:tc>
          <w:tcPr>
            <w:tcW w:w="9639" w:type="dxa"/>
          </w:tcPr>
          <w:p w14:paraId="73096E0E" w14:textId="77777777" w:rsidR="009E61AC" w:rsidRPr="00D626B4" w:rsidRDefault="009E61AC" w:rsidP="000A615D">
            <w:pPr>
              <w:pStyle w:val="TAL"/>
              <w:rPr>
                <w:b/>
                <w:i/>
                <w:snapToGrid w:val="0"/>
              </w:rPr>
            </w:pPr>
            <w:proofErr w:type="spellStart"/>
            <w:r w:rsidRPr="00D626B4">
              <w:rPr>
                <w:b/>
                <w:i/>
                <w:snapToGrid w:val="0"/>
              </w:rPr>
              <w:t>gridList</w:t>
            </w:r>
            <w:proofErr w:type="spellEnd"/>
          </w:p>
          <w:p w14:paraId="4BCFF3B7" w14:textId="77777777" w:rsidR="009E61AC" w:rsidRPr="00D626B4" w:rsidRDefault="009E61AC" w:rsidP="000A615D">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w:t>
            </w:r>
            <w:proofErr w:type="spellStart"/>
            <w:r w:rsidRPr="00D626B4">
              <w:rPr>
                <w:i/>
                <w:snapToGrid w:val="0"/>
              </w:rPr>
              <w:t>CorrectionPoints</w:t>
            </w:r>
            <w:proofErr w:type="spellEnd"/>
            <w:r w:rsidRPr="00D626B4">
              <w:rPr>
                <w:snapToGrid w:val="0"/>
              </w:rPr>
              <w:t>.</w:t>
            </w:r>
          </w:p>
          <w:p w14:paraId="03C58B3A" w14:textId="77777777" w:rsidR="009E61AC" w:rsidRPr="00D626B4" w:rsidRDefault="009E61AC" w:rsidP="000A615D">
            <w:pPr>
              <w:pStyle w:val="TAL"/>
              <w:rPr>
                <w:i/>
                <w:snapToGrid w:val="0"/>
              </w:rPr>
            </w:pPr>
            <w:r w:rsidRPr="00D626B4">
              <w:rPr>
                <w:snapToGrid w:val="0"/>
              </w:rPr>
              <w:t xml:space="preserve">If the IE </w:t>
            </w:r>
            <w:r w:rsidRPr="00D626B4">
              <w:rPr>
                <w:i/>
                <w:snapToGrid w:val="0"/>
              </w:rPr>
              <w:t>GNSS-SSR-</w:t>
            </w:r>
            <w:proofErr w:type="spellStart"/>
            <w:r w:rsidRPr="00D626B4">
              <w:rPr>
                <w:i/>
                <w:snapToGrid w:val="0"/>
              </w:rPr>
              <w:t>CorrectionPoints</w:t>
            </w:r>
            <w:proofErr w:type="spellEnd"/>
            <w:r w:rsidRPr="00D626B4">
              <w:rPr>
                <w:i/>
                <w:snapToGrid w:val="0"/>
              </w:rPr>
              <w:t xml:space="preserve">, </w:t>
            </w:r>
            <w:r w:rsidRPr="00D626B4">
              <w:rPr>
                <w:snapToGrid w:val="0"/>
              </w:rPr>
              <w:t xml:space="preserve">which belongs to the </w:t>
            </w:r>
            <w:proofErr w:type="spellStart"/>
            <w:r w:rsidRPr="00D626B4">
              <w:rPr>
                <w:i/>
                <w:snapToGrid w:val="0"/>
              </w:rPr>
              <w:t>correctionPointSetID</w:t>
            </w:r>
            <w:proofErr w:type="spellEnd"/>
            <w:r w:rsidRPr="00D626B4">
              <w:rPr>
                <w:snapToGrid w:val="0"/>
              </w:rPr>
              <w:t xml:space="preserve">, </w:t>
            </w:r>
            <w:del w:id="1167" w:author="Richard Catmur" w:date="2020-04-15T12:46:00Z">
              <w:r w:rsidRPr="00D626B4" w:rsidDel="000A615D">
                <w:rPr>
                  <w:snapToGrid w:val="0"/>
                </w:rPr>
                <w:delText xml:space="preserve"> </w:delText>
              </w:r>
            </w:del>
            <w:r w:rsidRPr="00D626B4">
              <w:rPr>
                <w:snapToGrid w:val="0"/>
              </w:rPr>
              <w:t xml:space="preserve">includes the </w:t>
            </w:r>
            <w:proofErr w:type="spellStart"/>
            <w:r w:rsidRPr="00D626B4">
              <w:rPr>
                <w:i/>
                <w:snapToGrid w:val="0"/>
              </w:rPr>
              <w:t>listOfCorrectionPoints</w:t>
            </w:r>
            <w:proofErr w:type="spellEnd"/>
            <w:r w:rsidRPr="00D626B4">
              <w:rPr>
                <w:snapToGrid w:val="0"/>
              </w:rPr>
              <w:t xml:space="preserve">, the </w:t>
            </w:r>
            <w:proofErr w:type="spellStart"/>
            <w:r w:rsidRPr="00D626B4">
              <w:rPr>
                <w:i/>
                <w:snapToGrid w:val="0"/>
              </w:rPr>
              <w:t>gridList</w:t>
            </w:r>
            <w:proofErr w:type="spellEnd"/>
            <w:r w:rsidRPr="00D626B4">
              <w:rPr>
                <w:snapToGrid w:val="0"/>
              </w:rPr>
              <w:t xml:space="preserve"> includes the same number of entries, and listed in the same order, as in the </w:t>
            </w:r>
            <w:proofErr w:type="spellStart"/>
            <w:r w:rsidRPr="00D626B4">
              <w:rPr>
                <w:i/>
                <w:snapToGrid w:val="0"/>
              </w:rPr>
              <w:t>listOfCorrectionPoints</w:t>
            </w:r>
            <w:proofErr w:type="spellEnd"/>
            <w:r w:rsidRPr="00D626B4">
              <w:rPr>
                <w:i/>
                <w:snapToGrid w:val="0"/>
              </w:rPr>
              <w:t>.</w:t>
            </w:r>
          </w:p>
          <w:p w14:paraId="4C7AD815" w14:textId="77777777" w:rsidR="009E61AC" w:rsidRPr="00D626B4" w:rsidRDefault="009E61AC" w:rsidP="000A615D">
            <w:pPr>
              <w:pStyle w:val="TAL"/>
              <w:rPr>
                <w:b/>
                <w:i/>
                <w:snapToGrid w:val="0"/>
              </w:rPr>
            </w:pPr>
            <w:r w:rsidRPr="00D626B4">
              <w:rPr>
                <w:snapToGrid w:val="0"/>
              </w:rPr>
              <w:t xml:space="preserve">If the IE </w:t>
            </w:r>
            <w:r w:rsidRPr="00D626B4">
              <w:rPr>
                <w:i/>
                <w:snapToGrid w:val="0"/>
              </w:rPr>
              <w:t>GNSS-SSR-</w:t>
            </w:r>
            <w:proofErr w:type="spellStart"/>
            <w:r w:rsidRPr="00D626B4">
              <w:rPr>
                <w:i/>
                <w:snapToGrid w:val="0"/>
              </w:rPr>
              <w:t>CorrectionPoints</w:t>
            </w:r>
            <w:proofErr w:type="spellEnd"/>
            <w:r w:rsidRPr="00D626B4">
              <w:rPr>
                <w:i/>
                <w:snapToGrid w:val="0"/>
              </w:rPr>
              <w:t xml:space="preserve">, </w:t>
            </w:r>
            <w:r w:rsidRPr="00D626B4">
              <w:rPr>
                <w:snapToGrid w:val="0"/>
              </w:rPr>
              <w:t xml:space="preserve">which belongs to this </w:t>
            </w:r>
            <w:proofErr w:type="spellStart"/>
            <w:r w:rsidRPr="00D626B4">
              <w:rPr>
                <w:i/>
                <w:snapToGrid w:val="0"/>
              </w:rPr>
              <w:t>correctionPointSetID</w:t>
            </w:r>
            <w:proofErr w:type="spellEnd"/>
            <w:r w:rsidRPr="00D626B4">
              <w:rPr>
                <w:snapToGrid w:val="0"/>
              </w:rPr>
              <w:t xml:space="preserve">, </w:t>
            </w:r>
            <w:del w:id="1168" w:author="Richard Catmur" w:date="2020-04-15T12:47:00Z">
              <w:r w:rsidRPr="00D626B4" w:rsidDel="000A615D">
                <w:rPr>
                  <w:snapToGrid w:val="0"/>
                </w:rPr>
                <w:delText xml:space="preserve"> </w:delText>
              </w:r>
            </w:del>
            <w:r w:rsidRPr="00D626B4">
              <w:rPr>
                <w:snapToGrid w:val="0"/>
              </w:rPr>
              <w:t xml:space="preserve">includes the </w:t>
            </w:r>
            <w:proofErr w:type="spellStart"/>
            <w:r w:rsidRPr="00D626B4">
              <w:rPr>
                <w:i/>
                <w:snapToGrid w:val="0"/>
              </w:rPr>
              <w:t>arrayOfCorrectionPoints</w:t>
            </w:r>
            <w:proofErr w:type="spellEnd"/>
            <w:r w:rsidRPr="00D626B4">
              <w:rPr>
                <w:snapToGrid w:val="0"/>
              </w:rPr>
              <w:t xml:space="preserve"> the </w:t>
            </w:r>
            <w:proofErr w:type="spellStart"/>
            <w:r w:rsidRPr="00D626B4">
              <w:rPr>
                <w:i/>
                <w:snapToGrid w:val="0"/>
              </w:rPr>
              <w:t>gridList</w:t>
            </w:r>
            <w:proofErr w:type="spellEnd"/>
            <w:r w:rsidRPr="00D626B4">
              <w:rPr>
                <w:snapToGrid w:val="0"/>
              </w:rPr>
              <w:t xml:space="preserve"> includes the same number of entries, and listed in the same order, as defined by the enabled bits in the </w:t>
            </w:r>
            <w:proofErr w:type="spellStart"/>
            <w:r w:rsidRPr="00D626B4">
              <w:rPr>
                <w:i/>
                <w:snapToGrid w:val="0"/>
              </w:rPr>
              <w:t>bitmaskOfGrids</w:t>
            </w:r>
            <w:proofErr w:type="spellEnd"/>
            <w:r w:rsidRPr="00D626B4">
              <w:rPr>
                <w:snapToGrid w:val="0"/>
              </w:rPr>
              <w:t>.</w:t>
            </w:r>
          </w:p>
        </w:tc>
      </w:tr>
      <w:tr w:rsidR="00D626B4" w:rsidRPr="00D626B4" w14:paraId="5A457114" w14:textId="77777777" w:rsidTr="000A615D">
        <w:trPr>
          <w:cantSplit/>
        </w:trPr>
        <w:tc>
          <w:tcPr>
            <w:tcW w:w="9639" w:type="dxa"/>
          </w:tcPr>
          <w:p w14:paraId="35AE4886" w14:textId="77777777" w:rsidR="009E61AC" w:rsidRPr="00D626B4" w:rsidRDefault="009E61AC" w:rsidP="000A615D">
            <w:pPr>
              <w:pStyle w:val="TAL"/>
              <w:rPr>
                <w:b/>
                <w:i/>
                <w:snapToGrid w:val="0"/>
              </w:rPr>
            </w:pPr>
            <w:proofErr w:type="spellStart"/>
            <w:r w:rsidRPr="00D626B4">
              <w:rPr>
                <w:b/>
                <w:i/>
                <w:snapToGrid w:val="0"/>
              </w:rPr>
              <w:t>tropoHydroStaticVerticalDelay</w:t>
            </w:r>
            <w:proofErr w:type="spellEnd"/>
          </w:p>
          <w:p w14:paraId="7A211E4F" w14:textId="77777777" w:rsidR="009E61AC" w:rsidRPr="00D626B4" w:rsidRDefault="009E61AC" w:rsidP="000A615D">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14:paraId="6394B089" w14:textId="77777777" w:rsidR="009E61AC" w:rsidRPr="00D626B4" w:rsidRDefault="009E61AC" w:rsidP="000A615D">
            <w:pPr>
              <w:pStyle w:val="TAL"/>
            </w:pPr>
            <w:r w:rsidRPr="00D626B4">
              <w:t>Scale factor 0.004 m; range ±1.02 m.</w:t>
            </w:r>
          </w:p>
        </w:tc>
      </w:tr>
      <w:tr w:rsidR="00D626B4" w:rsidRPr="00D626B4" w14:paraId="38230A09" w14:textId="77777777" w:rsidTr="000A615D">
        <w:trPr>
          <w:cantSplit/>
        </w:trPr>
        <w:tc>
          <w:tcPr>
            <w:tcW w:w="9639" w:type="dxa"/>
          </w:tcPr>
          <w:p w14:paraId="350FE907" w14:textId="77777777" w:rsidR="009E61AC" w:rsidRPr="00D626B4" w:rsidRDefault="009E61AC" w:rsidP="000A615D">
            <w:pPr>
              <w:pStyle w:val="TAL"/>
              <w:tabs>
                <w:tab w:val="left" w:pos="1377"/>
              </w:tabs>
              <w:rPr>
                <w:b/>
                <w:i/>
                <w:snapToGrid w:val="0"/>
              </w:rPr>
            </w:pPr>
            <w:bookmarkStart w:id="1169" w:name="_Hlk20828283"/>
            <w:proofErr w:type="spellStart"/>
            <w:r w:rsidRPr="00D626B4">
              <w:rPr>
                <w:b/>
                <w:i/>
                <w:snapToGrid w:val="0"/>
              </w:rPr>
              <w:t>tropoWetVerticalDelay</w:t>
            </w:r>
            <w:proofErr w:type="spellEnd"/>
          </w:p>
          <w:p w14:paraId="3E6B8670" w14:textId="77777777" w:rsidR="009E61AC" w:rsidRPr="00D626B4" w:rsidRDefault="009E61AC" w:rsidP="000A615D">
            <w:pPr>
              <w:pStyle w:val="TAL"/>
              <w:tabs>
                <w:tab w:val="left" w:pos="1377"/>
              </w:tabs>
            </w:pPr>
            <w:r w:rsidRPr="00D626B4">
              <w:t>This field specifies the variation in the wet troposphere vertical delay relative to nominal value. The target device should add the constant value of 0.252 m to calculate the tropospheric wet (</w:t>
            </w:r>
            <w:proofErr w:type="spellStart"/>
            <w:r w:rsidRPr="00D626B4">
              <w:t>non hydro</w:t>
            </w:r>
            <w:proofErr w:type="spellEnd"/>
            <w:r w:rsidRPr="00D626B4">
              <w:t>-static) vertical delay.</w:t>
            </w:r>
          </w:p>
          <w:p w14:paraId="3E1148CF" w14:textId="77777777" w:rsidR="009E61AC" w:rsidRPr="00D626B4" w:rsidRDefault="009E61AC" w:rsidP="000A615D">
            <w:pPr>
              <w:pStyle w:val="TAL"/>
              <w:tabs>
                <w:tab w:val="left" w:pos="1377"/>
              </w:tabs>
            </w:pPr>
            <w:r w:rsidRPr="00D626B4">
              <w:t>Scale factor 0.004 m; range ±0.508 m.</w:t>
            </w:r>
            <w:bookmarkEnd w:id="1169"/>
          </w:p>
        </w:tc>
      </w:tr>
      <w:tr w:rsidR="00D626B4" w:rsidRPr="00D626B4" w14:paraId="1586B6E9" w14:textId="77777777" w:rsidTr="000A615D">
        <w:trPr>
          <w:cantSplit/>
        </w:trPr>
        <w:tc>
          <w:tcPr>
            <w:tcW w:w="9639" w:type="dxa"/>
          </w:tcPr>
          <w:p w14:paraId="3344D722" w14:textId="77777777" w:rsidR="009E61AC" w:rsidRPr="00D626B4" w:rsidRDefault="009E61AC" w:rsidP="000A615D">
            <w:pPr>
              <w:pStyle w:val="TAL"/>
              <w:rPr>
                <w:b/>
                <w:i/>
                <w:snapToGrid w:val="0"/>
              </w:rPr>
            </w:pPr>
            <w:proofErr w:type="spellStart"/>
            <w:r w:rsidRPr="00D626B4">
              <w:rPr>
                <w:b/>
                <w:i/>
                <w:snapToGrid w:val="0"/>
              </w:rPr>
              <w:t>svID</w:t>
            </w:r>
            <w:proofErr w:type="spellEnd"/>
          </w:p>
          <w:p w14:paraId="72FE0159" w14:textId="77777777" w:rsidR="009E61AC" w:rsidRPr="00D626B4" w:rsidRDefault="009E61AC" w:rsidP="000A615D">
            <w:pPr>
              <w:pStyle w:val="TAL"/>
            </w:pPr>
            <w:r w:rsidRPr="00D626B4">
              <w:t>This field specifies the GNSS satellite for which the STEC residual corrections are provided.</w:t>
            </w:r>
          </w:p>
        </w:tc>
      </w:tr>
      <w:tr w:rsidR="009F32C9" w:rsidRPr="00D626B4" w14:paraId="1D749BE5" w14:textId="77777777" w:rsidTr="000A615D">
        <w:trPr>
          <w:cantSplit/>
        </w:trPr>
        <w:tc>
          <w:tcPr>
            <w:tcW w:w="9639" w:type="dxa"/>
          </w:tcPr>
          <w:p w14:paraId="6C23BA9F" w14:textId="77777777" w:rsidR="009E61AC" w:rsidRPr="00D626B4" w:rsidRDefault="009E61AC" w:rsidP="000A615D">
            <w:pPr>
              <w:pStyle w:val="TAL"/>
              <w:rPr>
                <w:b/>
                <w:i/>
                <w:snapToGrid w:val="0"/>
              </w:rPr>
            </w:pPr>
            <w:proofErr w:type="spellStart"/>
            <w:r w:rsidRPr="00D626B4">
              <w:rPr>
                <w:b/>
                <w:i/>
                <w:snapToGrid w:val="0"/>
              </w:rPr>
              <w:t>stecResidualCorrection</w:t>
            </w:r>
            <w:proofErr w:type="spellEnd"/>
          </w:p>
          <w:p w14:paraId="31BB4585" w14:textId="77777777" w:rsidR="009E61AC" w:rsidRPr="00D626B4" w:rsidRDefault="009E61AC" w:rsidP="000A615D">
            <w:pPr>
              <w:pStyle w:val="TAL"/>
            </w:pPr>
            <w:r w:rsidRPr="00D626B4">
              <w:t>This field specifies the STEC residual correction.</w:t>
            </w:r>
          </w:p>
          <w:p w14:paraId="7866DE8C" w14:textId="77777777" w:rsidR="009E61AC" w:rsidRPr="00D626B4" w:rsidRDefault="009E61AC" w:rsidP="000A615D">
            <w:pPr>
              <w:pStyle w:val="TAL"/>
            </w:pPr>
            <w:r w:rsidRPr="00D626B4">
              <w:t>Scale factor 0.04 TECU; range ±2.52 TECU (</w:t>
            </w:r>
            <w:proofErr w:type="spellStart"/>
            <w:r w:rsidRPr="00D626B4">
              <w:t>b7</w:t>
            </w:r>
            <w:proofErr w:type="spellEnd"/>
            <w:r w:rsidRPr="00D626B4">
              <w:t>) or ±1310.68 TECU (</w:t>
            </w:r>
            <w:proofErr w:type="spellStart"/>
            <w:r w:rsidRPr="00D626B4">
              <w:t>b16</w:t>
            </w:r>
            <w:proofErr w:type="spellEnd"/>
            <w:r w:rsidRPr="00D626B4">
              <w:t>).</w:t>
            </w:r>
          </w:p>
        </w:tc>
      </w:tr>
      <w:bookmarkEnd w:id="1163"/>
    </w:tbl>
    <w:p w14:paraId="1D8D5D8F" w14:textId="77777777" w:rsidR="009E61AC" w:rsidRPr="00D626B4" w:rsidRDefault="009E61AC" w:rsidP="009E61AC">
      <w:pPr>
        <w:rPr>
          <w:b/>
        </w:rPr>
      </w:pPr>
    </w:p>
    <w:p w14:paraId="534B07B9" w14:textId="77777777"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14:paraId="354F42EC" w14:textId="77777777" w:rsidTr="000A615D">
        <w:trPr>
          <w:jc w:val="center"/>
        </w:trPr>
        <w:tc>
          <w:tcPr>
            <w:tcW w:w="827" w:type="dxa"/>
            <w:shd w:val="clear" w:color="auto" w:fill="auto"/>
          </w:tcPr>
          <w:p w14:paraId="007416B5"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0097D0B6"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5B2E7703"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14:paraId="20988977" w14:textId="77777777" w:rsidR="009E61AC" w:rsidRPr="00D626B4" w:rsidRDefault="009E61AC" w:rsidP="005903F8">
            <w:pPr>
              <w:pStyle w:val="TAH"/>
              <w:keepNext w:val="0"/>
              <w:widowControl w:val="0"/>
              <w:rPr>
                <w:noProof/>
              </w:rPr>
            </w:pPr>
            <w:r w:rsidRPr="00D626B4">
              <w:rPr>
                <w:noProof/>
              </w:rPr>
              <w:t>SSR troposphere quality indicator</w:t>
            </w:r>
          </w:p>
          <w:p w14:paraId="16DE5D85" w14:textId="77777777" w:rsidR="009E61AC" w:rsidRPr="00D626B4" w:rsidRDefault="009E61AC" w:rsidP="005903F8">
            <w:pPr>
              <w:pStyle w:val="TAH"/>
              <w:keepNext w:val="0"/>
              <w:widowControl w:val="0"/>
              <w:rPr>
                <w:noProof/>
              </w:rPr>
            </w:pPr>
            <w:r w:rsidRPr="00D626B4">
              <w:rPr>
                <w:noProof/>
              </w:rPr>
              <w:t>and</w:t>
            </w:r>
          </w:p>
          <w:p w14:paraId="6BB66F23" w14:textId="77777777" w:rsidR="009E61AC" w:rsidRPr="00D626B4" w:rsidRDefault="009E61AC" w:rsidP="005903F8">
            <w:pPr>
              <w:pStyle w:val="TAH"/>
              <w:keepNext w:val="0"/>
              <w:widowControl w:val="0"/>
              <w:rPr>
                <w:noProof/>
              </w:rPr>
            </w:pPr>
            <w:r w:rsidRPr="00D626B4">
              <w:rPr>
                <w:noProof/>
              </w:rPr>
              <w:t>SSR URA</w:t>
            </w:r>
          </w:p>
          <w:p w14:paraId="50D277EB" w14:textId="77777777"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14:paraId="64E8C299" w14:textId="77777777" w:rsidTr="000A615D">
        <w:trPr>
          <w:jc w:val="center"/>
        </w:trPr>
        <w:tc>
          <w:tcPr>
            <w:tcW w:w="827" w:type="dxa"/>
            <w:shd w:val="clear" w:color="auto" w:fill="auto"/>
          </w:tcPr>
          <w:p w14:paraId="3CC715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C89F6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13CF0F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14:paraId="0992EF0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14:paraId="5CB1B239" w14:textId="77777777" w:rsidTr="000A615D">
        <w:trPr>
          <w:jc w:val="center"/>
        </w:trPr>
        <w:tc>
          <w:tcPr>
            <w:tcW w:w="827" w:type="dxa"/>
            <w:shd w:val="clear" w:color="auto" w:fill="auto"/>
          </w:tcPr>
          <w:p w14:paraId="507E46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75E55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8FDF3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14:paraId="6171901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14:paraId="1DEB1DCA" w14:textId="77777777" w:rsidTr="000A615D">
        <w:trPr>
          <w:jc w:val="center"/>
        </w:trPr>
        <w:tc>
          <w:tcPr>
            <w:tcW w:w="827" w:type="dxa"/>
            <w:shd w:val="clear" w:color="auto" w:fill="auto"/>
          </w:tcPr>
          <w:p w14:paraId="280F15D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5C4B5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68674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14:paraId="2F24480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14:paraId="79680926" w14:textId="77777777" w:rsidTr="000A615D">
        <w:trPr>
          <w:jc w:val="center"/>
        </w:trPr>
        <w:tc>
          <w:tcPr>
            <w:tcW w:w="827" w:type="dxa"/>
            <w:shd w:val="clear" w:color="auto" w:fill="auto"/>
          </w:tcPr>
          <w:p w14:paraId="5FE2968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2B602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B9A18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14:paraId="11A81CD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14:paraId="21D770B8" w14:textId="77777777" w:rsidTr="000A615D">
        <w:trPr>
          <w:jc w:val="center"/>
        </w:trPr>
        <w:tc>
          <w:tcPr>
            <w:tcW w:w="827" w:type="dxa"/>
            <w:shd w:val="clear" w:color="auto" w:fill="auto"/>
          </w:tcPr>
          <w:p w14:paraId="2733DF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C1FA18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483E6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14:paraId="4340A3C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14:paraId="66291D58" w14:textId="77777777" w:rsidTr="000A615D">
        <w:trPr>
          <w:jc w:val="center"/>
        </w:trPr>
        <w:tc>
          <w:tcPr>
            <w:tcW w:w="827" w:type="dxa"/>
            <w:shd w:val="clear" w:color="auto" w:fill="auto"/>
          </w:tcPr>
          <w:p w14:paraId="610C06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25625D8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9AAD5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14:paraId="39D2C70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14:paraId="01B0D168" w14:textId="77777777" w:rsidTr="000A615D">
        <w:trPr>
          <w:jc w:val="center"/>
        </w:trPr>
        <w:tc>
          <w:tcPr>
            <w:tcW w:w="827" w:type="dxa"/>
            <w:shd w:val="clear" w:color="auto" w:fill="auto"/>
          </w:tcPr>
          <w:p w14:paraId="5257AA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83CD7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12897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14:paraId="2D49C25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14:paraId="3ECEFD9A" w14:textId="77777777" w:rsidTr="000A615D">
        <w:trPr>
          <w:jc w:val="center"/>
        </w:trPr>
        <w:tc>
          <w:tcPr>
            <w:tcW w:w="827" w:type="dxa"/>
            <w:shd w:val="clear" w:color="auto" w:fill="auto"/>
          </w:tcPr>
          <w:p w14:paraId="775E41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60EFF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875AA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14:paraId="152B725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14:paraId="7BD5D095" w14:textId="77777777" w:rsidTr="000A615D">
        <w:trPr>
          <w:jc w:val="center"/>
        </w:trPr>
        <w:tc>
          <w:tcPr>
            <w:tcW w:w="827" w:type="dxa"/>
            <w:shd w:val="clear" w:color="auto" w:fill="auto"/>
          </w:tcPr>
          <w:p w14:paraId="25E3D0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FB0FA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3805B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14:paraId="5E44434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14:paraId="6D0869D9" w14:textId="77777777" w:rsidTr="000A615D">
        <w:trPr>
          <w:jc w:val="center"/>
        </w:trPr>
        <w:tc>
          <w:tcPr>
            <w:tcW w:w="827" w:type="dxa"/>
            <w:shd w:val="clear" w:color="auto" w:fill="auto"/>
          </w:tcPr>
          <w:p w14:paraId="54AFE38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AB7C3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6E607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14:paraId="71C6A72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14:paraId="204BD5A1" w14:textId="77777777" w:rsidTr="000A615D">
        <w:trPr>
          <w:jc w:val="center"/>
        </w:trPr>
        <w:tc>
          <w:tcPr>
            <w:tcW w:w="827" w:type="dxa"/>
            <w:shd w:val="clear" w:color="auto" w:fill="auto"/>
          </w:tcPr>
          <w:p w14:paraId="76D197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1AC0D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07EFE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14:paraId="42E32D4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14:paraId="2C152FE4" w14:textId="77777777" w:rsidTr="000A615D">
        <w:trPr>
          <w:jc w:val="center"/>
        </w:trPr>
        <w:tc>
          <w:tcPr>
            <w:tcW w:w="827" w:type="dxa"/>
            <w:shd w:val="clear" w:color="auto" w:fill="auto"/>
          </w:tcPr>
          <w:p w14:paraId="184F52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60DE7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E67654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14:paraId="6FA51B4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14:paraId="10188E38" w14:textId="77777777" w:rsidTr="000A615D">
        <w:trPr>
          <w:jc w:val="center"/>
        </w:trPr>
        <w:tc>
          <w:tcPr>
            <w:tcW w:w="827" w:type="dxa"/>
            <w:shd w:val="clear" w:color="auto" w:fill="auto"/>
          </w:tcPr>
          <w:p w14:paraId="43DB0C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572E0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31981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14:paraId="6493AB1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14:paraId="733E02E8" w14:textId="77777777" w:rsidTr="000A615D">
        <w:trPr>
          <w:jc w:val="center"/>
        </w:trPr>
        <w:tc>
          <w:tcPr>
            <w:tcW w:w="827" w:type="dxa"/>
            <w:shd w:val="clear" w:color="auto" w:fill="auto"/>
          </w:tcPr>
          <w:p w14:paraId="1914B8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AF8307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E6837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14:paraId="6F177DB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14:paraId="64471B23" w14:textId="77777777" w:rsidTr="000A615D">
        <w:trPr>
          <w:jc w:val="center"/>
        </w:trPr>
        <w:tc>
          <w:tcPr>
            <w:tcW w:w="827" w:type="dxa"/>
            <w:shd w:val="clear" w:color="auto" w:fill="auto"/>
          </w:tcPr>
          <w:p w14:paraId="2D0278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2C9B7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F9789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14:paraId="137AACE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14:paraId="60018516" w14:textId="77777777" w:rsidTr="000A615D">
        <w:trPr>
          <w:jc w:val="center"/>
        </w:trPr>
        <w:tc>
          <w:tcPr>
            <w:tcW w:w="827" w:type="dxa"/>
            <w:shd w:val="clear" w:color="auto" w:fill="auto"/>
          </w:tcPr>
          <w:p w14:paraId="16E901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3D958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41CD4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14:paraId="2105365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14:paraId="02D946A8" w14:textId="77777777" w:rsidTr="000A615D">
        <w:trPr>
          <w:jc w:val="center"/>
        </w:trPr>
        <w:tc>
          <w:tcPr>
            <w:tcW w:w="827" w:type="dxa"/>
            <w:shd w:val="clear" w:color="auto" w:fill="auto"/>
          </w:tcPr>
          <w:p w14:paraId="355B77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10A39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051A7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14:paraId="67A367F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14:paraId="7B255815" w14:textId="77777777" w:rsidTr="000A615D">
        <w:trPr>
          <w:jc w:val="center"/>
        </w:trPr>
        <w:tc>
          <w:tcPr>
            <w:tcW w:w="827" w:type="dxa"/>
            <w:shd w:val="clear" w:color="auto" w:fill="auto"/>
          </w:tcPr>
          <w:p w14:paraId="647844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4DBF4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5492D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14:paraId="5351909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14:paraId="0755D074" w14:textId="77777777" w:rsidTr="000A615D">
        <w:trPr>
          <w:jc w:val="center"/>
        </w:trPr>
        <w:tc>
          <w:tcPr>
            <w:tcW w:w="827" w:type="dxa"/>
            <w:shd w:val="clear" w:color="auto" w:fill="auto"/>
          </w:tcPr>
          <w:p w14:paraId="62B10C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D31A4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347C4F9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14:paraId="2005533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14:paraId="721DD487" w14:textId="77777777" w:rsidTr="000A615D">
        <w:trPr>
          <w:jc w:val="center"/>
        </w:trPr>
        <w:tc>
          <w:tcPr>
            <w:tcW w:w="827" w:type="dxa"/>
            <w:shd w:val="clear" w:color="auto" w:fill="auto"/>
          </w:tcPr>
          <w:p w14:paraId="022AAE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A73A0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0ED0B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14:paraId="20CCF69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14:paraId="5F6DB7D3" w14:textId="77777777" w:rsidTr="000A615D">
        <w:trPr>
          <w:jc w:val="center"/>
        </w:trPr>
        <w:tc>
          <w:tcPr>
            <w:tcW w:w="827" w:type="dxa"/>
            <w:shd w:val="clear" w:color="auto" w:fill="auto"/>
          </w:tcPr>
          <w:p w14:paraId="7D6F2F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D7191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8E44EA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14:paraId="69AAFB0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14:paraId="5DAF55E5" w14:textId="77777777" w:rsidTr="000A615D">
        <w:trPr>
          <w:jc w:val="center"/>
        </w:trPr>
        <w:tc>
          <w:tcPr>
            <w:tcW w:w="827" w:type="dxa"/>
            <w:shd w:val="clear" w:color="auto" w:fill="auto"/>
          </w:tcPr>
          <w:p w14:paraId="0F3209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DB273C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2106E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14:paraId="1B5D19B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14:paraId="46B6DB59" w14:textId="77777777" w:rsidTr="000A615D">
        <w:trPr>
          <w:jc w:val="center"/>
        </w:trPr>
        <w:tc>
          <w:tcPr>
            <w:tcW w:w="827" w:type="dxa"/>
            <w:shd w:val="clear" w:color="auto" w:fill="auto"/>
          </w:tcPr>
          <w:p w14:paraId="2A7F0D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673C9D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B7C00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14:paraId="7F359C3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14:paraId="4B285E69" w14:textId="77777777" w:rsidTr="000A615D">
        <w:trPr>
          <w:jc w:val="center"/>
        </w:trPr>
        <w:tc>
          <w:tcPr>
            <w:tcW w:w="827" w:type="dxa"/>
            <w:shd w:val="clear" w:color="auto" w:fill="auto"/>
          </w:tcPr>
          <w:p w14:paraId="7009B8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FF518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8B1E8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14:paraId="1C28253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14:paraId="7500EA5F" w14:textId="77777777" w:rsidTr="000A615D">
        <w:trPr>
          <w:jc w:val="center"/>
        </w:trPr>
        <w:tc>
          <w:tcPr>
            <w:tcW w:w="827" w:type="dxa"/>
            <w:shd w:val="clear" w:color="auto" w:fill="auto"/>
          </w:tcPr>
          <w:p w14:paraId="66BABB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4AAE5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B38A4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14:paraId="571C554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14:paraId="5C9845B2" w14:textId="77777777" w:rsidTr="000A615D">
        <w:trPr>
          <w:jc w:val="center"/>
        </w:trPr>
        <w:tc>
          <w:tcPr>
            <w:tcW w:w="827" w:type="dxa"/>
            <w:shd w:val="clear" w:color="auto" w:fill="auto"/>
          </w:tcPr>
          <w:p w14:paraId="3F2C2D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CD3E2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79ACE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14:paraId="58FC28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14:paraId="5F411367" w14:textId="77777777" w:rsidTr="000A615D">
        <w:trPr>
          <w:jc w:val="center"/>
        </w:trPr>
        <w:tc>
          <w:tcPr>
            <w:tcW w:w="827" w:type="dxa"/>
            <w:shd w:val="clear" w:color="auto" w:fill="auto"/>
          </w:tcPr>
          <w:p w14:paraId="58B69D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0C4F73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F4BD5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14:paraId="2B47096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14:paraId="754A8CD9" w14:textId="77777777" w:rsidTr="000A615D">
        <w:trPr>
          <w:jc w:val="center"/>
        </w:trPr>
        <w:tc>
          <w:tcPr>
            <w:tcW w:w="827" w:type="dxa"/>
            <w:shd w:val="clear" w:color="auto" w:fill="auto"/>
          </w:tcPr>
          <w:p w14:paraId="5E9245D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C8E00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5EB24B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14:paraId="78FBF74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14:paraId="7FB04564" w14:textId="77777777" w:rsidTr="000A615D">
        <w:trPr>
          <w:jc w:val="center"/>
        </w:trPr>
        <w:tc>
          <w:tcPr>
            <w:tcW w:w="827" w:type="dxa"/>
            <w:shd w:val="clear" w:color="auto" w:fill="auto"/>
          </w:tcPr>
          <w:p w14:paraId="480A5F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0F46B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BBE54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14:paraId="5FBA0DC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14:paraId="3703D867" w14:textId="77777777" w:rsidTr="000A615D">
        <w:trPr>
          <w:jc w:val="center"/>
        </w:trPr>
        <w:tc>
          <w:tcPr>
            <w:tcW w:w="827" w:type="dxa"/>
            <w:shd w:val="clear" w:color="auto" w:fill="auto"/>
          </w:tcPr>
          <w:p w14:paraId="2862F7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7CF11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DDB54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14:paraId="4232EEE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14:paraId="709D0D45" w14:textId="77777777" w:rsidTr="000A615D">
        <w:trPr>
          <w:jc w:val="center"/>
        </w:trPr>
        <w:tc>
          <w:tcPr>
            <w:tcW w:w="827" w:type="dxa"/>
            <w:shd w:val="clear" w:color="auto" w:fill="auto"/>
          </w:tcPr>
          <w:p w14:paraId="2991C2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7CC91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DF126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14:paraId="0762B3E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14:paraId="5CFA9E65" w14:textId="77777777" w:rsidTr="000A615D">
        <w:trPr>
          <w:jc w:val="center"/>
        </w:trPr>
        <w:tc>
          <w:tcPr>
            <w:tcW w:w="827" w:type="dxa"/>
            <w:shd w:val="clear" w:color="auto" w:fill="auto"/>
          </w:tcPr>
          <w:p w14:paraId="5412F4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62E09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F2527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14:paraId="2F57F91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14:paraId="3FFE3866" w14:textId="77777777" w:rsidTr="000A615D">
        <w:trPr>
          <w:jc w:val="center"/>
        </w:trPr>
        <w:tc>
          <w:tcPr>
            <w:tcW w:w="827" w:type="dxa"/>
            <w:shd w:val="clear" w:color="auto" w:fill="auto"/>
          </w:tcPr>
          <w:p w14:paraId="159B82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9F3D57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A512E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14:paraId="47771F7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14:paraId="2287A583" w14:textId="77777777" w:rsidTr="000A615D">
        <w:trPr>
          <w:jc w:val="center"/>
        </w:trPr>
        <w:tc>
          <w:tcPr>
            <w:tcW w:w="827" w:type="dxa"/>
            <w:shd w:val="clear" w:color="auto" w:fill="auto"/>
          </w:tcPr>
          <w:p w14:paraId="16C66E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590E9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36BAF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14:paraId="453879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14:paraId="41A41D00" w14:textId="77777777" w:rsidTr="000A615D">
        <w:trPr>
          <w:jc w:val="center"/>
        </w:trPr>
        <w:tc>
          <w:tcPr>
            <w:tcW w:w="827" w:type="dxa"/>
            <w:shd w:val="clear" w:color="auto" w:fill="auto"/>
          </w:tcPr>
          <w:p w14:paraId="48E54D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FD1BF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CA9D2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14:paraId="2A05F56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14:paraId="329350B1" w14:textId="77777777" w:rsidTr="000A615D">
        <w:trPr>
          <w:jc w:val="center"/>
        </w:trPr>
        <w:tc>
          <w:tcPr>
            <w:tcW w:w="827" w:type="dxa"/>
            <w:shd w:val="clear" w:color="auto" w:fill="auto"/>
          </w:tcPr>
          <w:p w14:paraId="4FF965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DC1BE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CBF04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14:paraId="471959B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14:paraId="4BF2A91A" w14:textId="77777777" w:rsidTr="000A615D">
        <w:trPr>
          <w:jc w:val="center"/>
        </w:trPr>
        <w:tc>
          <w:tcPr>
            <w:tcW w:w="827" w:type="dxa"/>
            <w:shd w:val="clear" w:color="auto" w:fill="auto"/>
          </w:tcPr>
          <w:p w14:paraId="588B6B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79F0F2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C154A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14:paraId="47CE2F2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14:paraId="0A868B81" w14:textId="77777777" w:rsidTr="000A615D">
        <w:trPr>
          <w:jc w:val="center"/>
        </w:trPr>
        <w:tc>
          <w:tcPr>
            <w:tcW w:w="827" w:type="dxa"/>
            <w:shd w:val="clear" w:color="auto" w:fill="auto"/>
          </w:tcPr>
          <w:p w14:paraId="374E39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EFD71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6C0094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14:paraId="6D48523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14:paraId="3340FF92" w14:textId="77777777" w:rsidTr="000A615D">
        <w:trPr>
          <w:jc w:val="center"/>
        </w:trPr>
        <w:tc>
          <w:tcPr>
            <w:tcW w:w="827" w:type="dxa"/>
            <w:shd w:val="clear" w:color="auto" w:fill="auto"/>
          </w:tcPr>
          <w:p w14:paraId="66A29C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74842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A2F35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14:paraId="0011504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14:paraId="7E0C8A58" w14:textId="77777777" w:rsidTr="000A615D">
        <w:trPr>
          <w:jc w:val="center"/>
        </w:trPr>
        <w:tc>
          <w:tcPr>
            <w:tcW w:w="827" w:type="dxa"/>
            <w:shd w:val="clear" w:color="auto" w:fill="auto"/>
          </w:tcPr>
          <w:p w14:paraId="5F9946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63B28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67AB7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14:paraId="5CE9527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14:paraId="484D96C0" w14:textId="77777777" w:rsidTr="000A615D">
        <w:trPr>
          <w:jc w:val="center"/>
        </w:trPr>
        <w:tc>
          <w:tcPr>
            <w:tcW w:w="827" w:type="dxa"/>
            <w:shd w:val="clear" w:color="auto" w:fill="auto"/>
          </w:tcPr>
          <w:p w14:paraId="422455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6E70E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91E82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14:paraId="52920EC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14:paraId="3DBC53A7" w14:textId="77777777" w:rsidTr="000A615D">
        <w:trPr>
          <w:jc w:val="center"/>
        </w:trPr>
        <w:tc>
          <w:tcPr>
            <w:tcW w:w="827" w:type="dxa"/>
            <w:shd w:val="clear" w:color="auto" w:fill="auto"/>
          </w:tcPr>
          <w:p w14:paraId="639D0E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B5194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3C930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14:paraId="78645F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14:paraId="20098D87" w14:textId="77777777" w:rsidTr="000A615D">
        <w:trPr>
          <w:jc w:val="center"/>
        </w:trPr>
        <w:tc>
          <w:tcPr>
            <w:tcW w:w="827" w:type="dxa"/>
            <w:shd w:val="clear" w:color="auto" w:fill="auto"/>
          </w:tcPr>
          <w:p w14:paraId="7CE2043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5C85D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2BB38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14:paraId="1382E7F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14:paraId="402BE9E5" w14:textId="77777777" w:rsidTr="000A615D">
        <w:trPr>
          <w:jc w:val="center"/>
        </w:trPr>
        <w:tc>
          <w:tcPr>
            <w:tcW w:w="827" w:type="dxa"/>
            <w:shd w:val="clear" w:color="auto" w:fill="auto"/>
          </w:tcPr>
          <w:p w14:paraId="298740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4C6DF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C7F56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14:paraId="5C2CDD2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14:paraId="14AB2BE2" w14:textId="77777777" w:rsidTr="000A615D">
        <w:trPr>
          <w:jc w:val="center"/>
        </w:trPr>
        <w:tc>
          <w:tcPr>
            <w:tcW w:w="827" w:type="dxa"/>
            <w:shd w:val="clear" w:color="auto" w:fill="auto"/>
          </w:tcPr>
          <w:p w14:paraId="6FB8C4C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E6267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03BBF8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14:paraId="4F308D5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14:paraId="326ED946" w14:textId="77777777" w:rsidTr="000A615D">
        <w:trPr>
          <w:jc w:val="center"/>
        </w:trPr>
        <w:tc>
          <w:tcPr>
            <w:tcW w:w="827" w:type="dxa"/>
            <w:shd w:val="clear" w:color="auto" w:fill="auto"/>
          </w:tcPr>
          <w:p w14:paraId="05BF38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3E541D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D1C63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14:paraId="2525B3C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14:paraId="2FD3CADC" w14:textId="77777777" w:rsidTr="000A615D">
        <w:trPr>
          <w:jc w:val="center"/>
        </w:trPr>
        <w:tc>
          <w:tcPr>
            <w:tcW w:w="827" w:type="dxa"/>
            <w:shd w:val="clear" w:color="auto" w:fill="auto"/>
          </w:tcPr>
          <w:p w14:paraId="61920F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B5DD6E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A0AC2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14:paraId="29D3724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14:paraId="29A26BCD" w14:textId="77777777" w:rsidTr="000A615D">
        <w:trPr>
          <w:jc w:val="center"/>
        </w:trPr>
        <w:tc>
          <w:tcPr>
            <w:tcW w:w="827" w:type="dxa"/>
            <w:shd w:val="clear" w:color="auto" w:fill="auto"/>
          </w:tcPr>
          <w:p w14:paraId="6B1A352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7772F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25503F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14:paraId="72866A2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14:paraId="7A471436" w14:textId="77777777" w:rsidTr="000A615D">
        <w:trPr>
          <w:jc w:val="center"/>
        </w:trPr>
        <w:tc>
          <w:tcPr>
            <w:tcW w:w="827" w:type="dxa"/>
            <w:shd w:val="clear" w:color="auto" w:fill="auto"/>
          </w:tcPr>
          <w:p w14:paraId="570E5C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CED80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1E661B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14:paraId="4E42F89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14:paraId="2CAAB1DF" w14:textId="77777777" w:rsidTr="000A615D">
        <w:trPr>
          <w:jc w:val="center"/>
        </w:trPr>
        <w:tc>
          <w:tcPr>
            <w:tcW w:w="827" w:type="dxa"/>
            <w:shd w:val="clear" w:color="auto" w:fill="auto"/>
          </w:tcPr>
          <w:p w14:paraId="13DF62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BD7ED5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5B912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14:paraId="48096D1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14:paraId="7840B540" w14:textId="77777777" w:rsidTr="000A615D">
        <w:trPr>
          <w:jc w:val="center"/>
        </w:trPr>
        <w:tc>
          <w:tcPr>
            <w:tcW w:w="827" w:type="dxa"/>
            <w:shd w:val="clear" w:color="auto" w:fill="auto"/>
          </w:tcPr>
          <w:p w14:paraId="2B7679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B1D14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5962A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14:paraId="0CF042D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14:paraId="53F5A97E" w14:textId="77777777" w:rsidTr="000A615D">
        <w:trPr>
          <w:jc w:val="center"/>
        </w:trPr>
        <w:tc>
          <w:tcPr>
            <w:tcW w:w="827" w:type="dxa"/>
            <w:shd w:val="clear" w:color="auto" w:fill="auto"/>
          </w:tcPr>
          <w:p w14:paraId="65764A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60A04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959EC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14:paraId="19D6793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14:paraId="70A388C9" w14:textId="77777777" w:rsidTr="000A615D">
        <w:trPr>
          <w:jc w:val="center"/>
        </w:trPr>
        <w:tc>
          <w:tcPr>
            <w:tcW w:w="827" w:type="dxa"/>
            <w:shd w:val="clear" w:color="auto" w:fill="auto"/>
          </w:tcPr>
          <w:p w14:paraId="127437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F8391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563A3B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14:paraId="1A8B64B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14:paraId="5268F073" w14:textId="77777777" w:rsidTr="000A615D">
        <w:trPr>
          <w:jc w:val="center"/>
        </w:trPr>
        <w:tc>
          <w:tcPr>
            <w:tcW w:w="827" w:type="dxa"/>
            <w:shd w:val="clear" w:color="auto" w:fill="auto"/>
          </w:tcPr>
          <w:p w14:paraId="4CC36B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00876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FC3FF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14:paraId="7D376D4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14:paraId="4AEF50BE" w14:textId="77777777" w:rsidTr="000A615D">
        <w:trPr>
          <w:jc w:val="center"/>
        </w:trPr>
        <w:tc>
          <w:tcPr>
            <w:tcW w:w="827" w:type="dxa"/>
            <w:shd w:val="clear" w:color="auto" w:fill="auto"/>
          </w:tcPr>
          <w:p w14:paraId="1EDD3E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8BC1B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389CD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14:paraId="68B0350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14:paraId="20CBA717" w14:textId="77777777" w:rsidTr="000A615D">
        <w:trPr>
          <w:jc w:val="center"/>
        </w:trPr>
        <w:tc>
          <w:tcPr>
            <w:tcW w:w="827" w:type="dxa"/>
            <w:shd w:val="clear" w:color="auto" w:fill="auto"/>
          </w:tcPr>
          <w:p w14:paraId="59F964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FA026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DF0807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14:paraId="1E7C476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14:paraId="12046393" w14:textId="77777777" w:rsidTr="000A615D">
        <w:trPr>
          <w:jc w:val="center"/>
        </w:trPr>
        <w:tc>
          <w:tcPr>
            <w:tcW w:w="827" w:type="dxa"/>
            <w:shd w:val="clear" w:color="auto" w:fill="auto"/>
          </w:tcPr>
          <w:p w14:paraId="3FD5D6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098284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F0EB9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14:paraId="22EDA5F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14:paraId="325133C6" w14:textId="77777777" w:rsidTr="000A615D">
        <w:trPr>
          <w:jc w:val="center"/>
        </w:trPr>
        <w:tc>
          <w:tcPr>
            <w:tcW w:w="827" w:type="dxa"/>
            <w:shd w:val="clear" w:color="auto" w:fill="auto"/>
          </w:tcPr>
          <w:p w14:paraId="4D6CC1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043DB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64DF2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14:paraId="176C56F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14:paraId="2AF41DF3" w14:textId="77777777" w:rsidTr="000A615D">
        <w:trPr>
          <w:jc w:val="center"/>
        </w:trPr>
        <w:tc>
          <w:tcPr>
            <w:tcW w:w="827" w:type="dxa"/>
            <w:shd w:val="clear" w:color="auto" w:fill="auto"/>
          </w:tcPr>
          <w:p w14:paraId="703BF7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A397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9EC06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14:paraId="1ED34B1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14:paraId="1DD2E699" w14:textId="77777777" w:rsidTr="000A615D">
        <w:trPr>
          <w:jc w:val="center"/>
        </w:trPr>
        <w:tc>
          <w:tcPr>
            <w:tcW w:w="827" w:type="dxa"/>
            <w:shd w:val="clear" w:color="auto" w:fill="auto"/>
          </w:tcPr>
          <w:p w14:paraId="722DCB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1E0AC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3483C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14:paraId="0533586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14:paraId="20FA84B9" w14:textId="77777777" w:rsidTr="000A615D">
        <w:trPr>
          <w:jc w:val="center"/>
        </w:trPr>
        <w:tc>
          <w:tcPr>
            <w:tcW w:w="827" w:type="dxa"/>
            <w:shd w:val="clear" w:color="auto" w:fill="auto"/>
          </w:tcPr>
          <w:p w14:paraId="3EE5462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7CC020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1A487C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14:paraId="4FF9107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14:paraId="20CC7609" w14:textId="77777777" w:rsidTr="000A615D">
        <w:trPr>
          <w:jc w:val="center"/>
        </w:trPr>
        <w:tc>
          <w:tcPr>
            <w:tcW w:w="827" w:type="dxa"/>
            <w:shd w:val="clear" w:color="auto" w:fill="auto"/>
          </w:tcPr>
          <w:p w14:paraId="45C2639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D7406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71ECB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14:paraId="735F0EE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14:paraId="0EB7B2F2" w14:textId="77777777" w:rsidTr="000A615D">
        <w:trPr>
          <w:jc w:val="center"/>
        </w:trPr>
        <w:tc>
          <w:tcPr>
            <w:tcW w:w="827" w:type="dxa"/>
            <w:shd w:val="clear" w:color="auto" w:fill="auto"/>
          </w:tcPr>
          <w:p w14:paraId="5ED90C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BA39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E2E2E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14:paraId="5CC8642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14:paraId="368530EC" w14:textId="77777777" w:rsidTr="000A615D">
        <w:trPr>
          <w:jc w:val="center"/>
        </w:trPr>
        <w:tc>
          <w:tcPr>
            <w:tcW w:w="827" w:type="dxa"/>
            <w:shd w:val="clear" w:color="auto" w:fill="auto"/>
          </w:tcPr>
          <w:p w14:paraId="3858A1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B486A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41AFD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14:paraId="7A80B3F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14:paraId="2EB2A314" w14:textId="77777777" w:rsidR="009E61AC" w:rsidRPr="00D626B4" w:rsidRDefault="009E61AC" w:rsidP="00EA4606">
      <w:pPr>
        <w:rPr>
          <w:b/>
        </w:rPr>
      </w:pPr>
    </w:p>
    <w:p w14:paraId="16270BD6" w14:textId="77777777" w:rsidR="00C55484" w:rsidRPr="00D626B4" w:rsidRDefault="00C55484" w:rsidP="00C55484">
      <w:pPr>
        <w:pStyle w:val="Heading4"/>
      </w:pPr>
      <w:bookmarkStart w:id="1170" w:name="_Toc37680969"/>
      <w:r w:rsidRPr="00D626B4">
        <w:t>–</w:t>
      </w:r>
      <w:r w:rsidRPr="00D626B4">
        <w:tab/>
      </w:r>
      <w:proofErr w:type="spellStart"/>
      <w:r w:rsidRPr="00D626B4">
        <w:rPr>
          <w:i/>
          <w:snapToGrid w:val="0"/>
          <w:lang w:eastAsia="zh-CN"/>
        </w:rPr>
        <w:t>NavIC</w:t>
      </w:r>
      <w:r w:rsidRPr="00D626B4">
        <w:rPr>
          <w:i/>
          <w:snapToGrid w:val="0"/>
        </w:rPr>
        <w:t>-DifferentialCorrections</w:t>
      </w:r>
      <w:bookmarkEnd w:id="1170"/>
      <w:proofErr w:type="spellEnd"/>
    </w:p>
    <w:p w14:paraId="72FDD4D9" w14:textId="77777777" w:rsidR="00C55484" w:rsidRPr="00D626B4" w:rsidRDefault="00C55484" w:rsidP="00C55484">
      <w:pPr>
        <w:keepLines/>
      </w:pPr>
      <w:r w:rsidRPr="00D626B4">
        <w:t xml:space="preserve">The IE </w:t>
      </w:r>
      <w:r w:rsidRPr="00D626B4">
        <w:rPr>
          <w:i/>
          <w:noProof/>
        </w:rPr>
        <w:t xml:space="preserve">NavIC-DifferentialCorrections </w:t>
      </w:r>
      <w:r w:rsidRPr="00D626B4">
        <w:t xml:space="preserve">parameters provide users with sets of correction terms that apply to the clock and ephemeris data transmitted by other satellites in the </w:t>
      </w:r>
      <w:proofErr w:type="spellStart"/>
      <w:r w:rsidRPr="00D626B4">
        <w:t>AutoNav</w:t>
      </w:r>
      <w:proofErr w:type="spellEnd"/>
      <w:r w:rsidRPr="00D626B4">
        <w:t xml:space="preserve"> mode as defined in [38] under clause 6.2.6.</w:t>
      </w:r>
    </w:p>
    <w:p w14:paraId="0EDB8D4F" w14:textId="77777777" w:rsidR="00C55484" w:rsidRPr="00D626B4" w:rsidRDefault="00C55484" w:rsidP="00C55484">
      <w:pPr>
        <w:pStyle w:val="PL"/>
        <w:shd w:val="clear" w:color="auto" w:fill="E6E6E6"/>
      </w:pPr>
      <w:r w:rsidRPr="00D626B4">
        <w:t>-- ASN1START</w:t>
      </w:r>
    </w:p>
    <w:p w14:paraId="17C8C893" w14:textId="77777777" w:rsidR="00C55484" w:rsidRPr="00D626B4" w:rsidRDefault="00C55484" w:rsidP="00C55484">
      <w:pPr>
        <w:pStyle w:val="PL"/>
        <w:shd w:val="clear" w:color="auto" w:fill="E6E6E6"/>
      </w:pPr>
    </w:p>
    <w:p w14:paraId="0CC35DB6" w14:textId="77777777" w:rsidR="00C55484" w:rsidRPr="00D626B4" w:rsidRDefault="00C55484" w:rsidP="005903F8">
      <w:pPr>
        <w:pStyle w:val="PL"/>
        <w:shd w:val="clear" w:color="auto" w:fill="E6E6E6"/>
      </w:pPr>
      <w:r w:rsidRPr="00D626B4">
        <w:t>NavIC-DifferentialCorrections-r16 ::= SEQUENCE {</w:t>
      </w:r>
    </w:p>
    <w:p w14:paraId="3DEECC56" w14:textId="77777777" w:rsidR="00C55484" w:rsidRPr="00D626B4" w:rsidRDefault="00C55484" w:rsidP="00C55484">
      <w:pPr>
        <w:pStyle w:val="PL"/>
        <w:shd w:val="clear" w:color="auto" w:fill="E6E6E6"/>
      </w:pPr>
      <w:r w:rsidRPr="00D626B4">
        <w:tab/>
        <w:t>navic-RefTOWC-r16</w:t>
      </w:r>
      <w:r w:rsidRPr="00D626B4">
        <w:tab/>
      </w:r>
      <w:r w:rsidRPr="00D626B4">
        <w:tab/>
      </w:r>
      <w:r w:rsidRPr="00D626B4">
        <w:tab/>
        <w:t>INTEGER (0..50400),</w:t>
      </w:r>
    </w:p>
    <w:p w14:paraId="0D21C215" w14:textId="77777777" w:rsidR="00C55484" w:rsidRPr="00D626B4" w:rsidRDefault="00C55484" w:rsidP="00C55484">
      <w:pPr>
        <w:pStyle w:val="PL"/>
        <w:shd w:val="clear" w:color="auto" w:fill="E6E6E6"/>
      </w:pPr>
      <w:r w:rsidRPr="00D626B4">
        <w:tab/>
        <w:t>navic-CorrectionListAutoNav-r16</w:t>
      </w:r>
      <w:r w:rsidRPr="00D626B4">
        <w:tab/>
        <w:t>NavIC-CorrectionListAutoNav-r16,</w:t>
      </w:r>
    </w:p>
    <w:p w14:paraId="631F5401" w14:textId="77777777" w:rsidR="00C55484" w:rsidRPr="00D626B4" w:rsidRDefault="00C55484" w:rsidP="00C55484">
      <w:pPr>
        <w:pStyle w:val="PL"/>
        <w:shd w:val="clear" w:color="auto" w:fill="E6E6E6"/>
      </w:pPr>
      <w:r w:rsidRPr="00D626B4">
        <w:tab/>
        <w:t>...</w:t>
      </w:r>
    </w:p>
    <w:p w14:paraId="43E682EE" w14:textId="77777777" w:rsidR="00C55484" w:rsidRPr="00D626B4" w:rsidRDefault="00C55484" w:rsidP="00C55484">
      <w:pPr>
        <w:pStyle w:val="PL"/>
        <w:shd w:val="clear" w:color="auto" w:fill="E6E6E6"/>
      </w:pPr>
      <w:r w:rsidRPr="00D626B4">
        <w:t>}</w:t>
      </w:r>
    </w:p>
    <w:p w14:paraId="7D39B2C2" w14:textId="77777777" w:rsidR="00C55484" w:rsidRPr="00D626B4" w:rsidRDefault="00C55484" w:rsidP="00C55484">
      <w:pPr>
        <w:pStyle w:val="PL"/>
        <w:shd w:val="clear" w:color="auto" w:fill="E6E6E6"/>
      </w:pPr>
    </w:p>
    <w:p w14:paraId="298BB590" w14:textId="77777777" w:rsidR="00C55484" w:rsidRPr="00D626B4" w:rsidRDefault="00C55484" w:rsidP="005903F8">
      <w:pPr>
        <w:pStyle w:val="PL"/>
        <w:shd w:val="clear" w:color="auto" w:fill="E6E6E6"/>
      </w:pPr>
      <w:r w:rsidRPr="00D626B4">
        <w:t>NavIC-CorrectionListAutoNav-r16 ::= SEQUENCE (SIZE (1..64)) OF NavIC-CorrectionElementAutoNav-r16</w:t>
      </w:r>
    </w:p>
    <w:p w14:paraId="6FC11D2B" w14:textId="77777777" w:rsidR="00C55484" w:rsidRPr="00D626B4" w:rsidRDefault="00C55484" w:rsidP="00C55484">
      <w:pPr>
        <w:pStyle w:val="PL"/>
        <w:shd w:val="clear" w:color="auto" w:fill="E6E6E6"/>
      </w:pPr>
    </w:p>
    <w:p w14:paraId="5E88DBE0" w14:textId="77777777" w:rsidR="00C55484" w:rsidRPr="00D626B4" w:rsidRDefault="00C55484" w:rsidP="005903F8">
      <w:pPr>
        <w:pStyle w:val="PL"/>
        <w:shd w:val="clear" w:color="auto" w:fill="E6E6E6"/>
      </w:pPr>
      <w:r w:rsidRPr="00D626B4">
        <w:t>NavIC-CorrectionElementAutoNav-r16 ::= SEQUENCE {</w:t>
      </w:r>
    </w:p>
    <w:p w14:paraId="436817E3" w14:textId="77777777"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0B692E71" w14:textId="77777777" w:rsidR="00C55484" w:rsidRPr="00D626B4" w:rsidRDefault="00C55484" w:rsidP="00C55484">
      <w:pPr>
        <w:pStyle w:val="PL"/>
        <w:shd w:val="clear" w:color="auto" w:fill="E6E6E6"/>
      </w:pPr>
      <w:r w:rsidRPr="00D626B4">
        <w:tab/>
        <w:t>navic-Tod-r16</w:t>
      </w:r>
      <w:r w:rsidRPr="00D626B4">
        <w:tab/>
      </w:r>
      <w:r w:rsidRPr="00D626B4">
        <w:tab/>
      </w:r>
      <w:r w:rsidRPr="00D626B4">
        <w:tab/>
      </w:r>
      <w:r w:rsidRPr="00D626B4">
        <w:tab/>
        <w:t>INTEGER (0..65535),</w:t>
      </w:r>
    </w:p>
    <w:p w14:paraId="5D2769C2" w14:textId="77777777"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14:paraId="4C1126F8" w14:textId="77777777"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14:paraId="4910DCB9" w14:textId="77777777"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14:paraId="26F07CE0" w14:textId="77777777"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14:paraId="72F364C7" w14:textId="77777777"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14:paraId="7E6E2A77" w14:textId="77777777" w:rsidR="00C55484" w:rsidRPr="00D626B4" w:rsidRDefault="00C55484" w:rsidP="00C55484">
      <w:pPr>
        <w:pStyle w:val="PL"/>
        <w:shd w:val="clear" w:color="auto" w:fill="E6E6E6"/>
      </w:pPr>
      <w:r w:rsidRPr="00D626B4">
        <w:tab/>
        <w:t>...</w:t>
      </w:r>
    </w:p>
    <w:p w14:paraId="636000F4" w14:textId="77777777" w:rsidR="00C55484" w:rsidRPr="00D626B4" w:rsidRDefault="00C55484" w:rsidP="00C55484">
      <w:pPr>
        <w:pStyle w:val="PL"/>
        <w:shd w:val="clear" w:color="auto" w:fill="E6E6E6"/>
      </w:pPr>
      <w:r w:rsidRPr="00D626B4">
        <w:t>}</w:t>
      </w:r>
    </w:p>
    <w:p w14:paraId="751175DE" w14:textId="77777777" w:rsidR="00C55484" w:rsidRPr="00D626B4" w:rsidRDefault="00C55484" w:rsidP="005903F8">
      <w:pPr>
        <w:pStyle w:val="PL"/>
        <w:shd w:val="clear" w:color="auto" w:fill="E6E6E6"/>
      </w:pPr>
    </w:p>
    <w:p w14:paraId="39E3AEB3" w14:textId="77777777" w:rsidR="00C55484" w:rsidRPr="00D626B4" w:rsidRDefault="00C55484" w:rsidP="005903F8">
      <w:pPr>
        <w:pStyle w:val="PL"/>
        <w:shd w:val="clear" w:color="auto" w:fill="E6E6E6"/>
      </w:pPr>
      <w:r w:rsidRPr="00D626B4">
        <w:t>NavIC-EDC-r16 ::= SEQUENCE {</w:t>
      </w:r>
    </w:p>
    <w:p w14:paraId="6EB1D5FA" w14:textId="77777777"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14:paraId="376AC691" w14:textId="77777777"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14:paraId="16506E23" w14:textId="77777777"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14:paraId="269DF6CE" w14:textId="77777777"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14:paraId="1511F842" w14:textId="77777777"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14:paraId="6D6DB106" w14:textId="77777777"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14:paraId="242D2419" w14:textId="77777777" w:rsidR="00C55484" w:rsidRPr="00D626B4" w:rsidRDefault="00C55484" w:rsidP="00C55484">
      <w:pPr>
        <w:pStyle w:val="PL"/>
        <w:shd w:val="clear" w:color="auto" w:fill="E6E6E6"/>
        <w:rPr>
          <w:lang w:eastAsia="zh-CN"/>
        </w:rPr>
      </w:pPr>
      <w:r w:rsidRPr="00D626B4">
        <w:tab/>
        <w:t>...</w:t>
      </w:r>
    </w:p>
    <w:p w14:paraId="72CEA2BA" w14:textId="77777777" w:rsidR="00C55484" w:rsidRPr="00D626B4" w:rsidRDefault="00C55484" w:rsidP="00C55484">
      <w:pPr>
        <w:pStyle w:val="PL"/>
        <w:shd w:val="clear" w:color="auto" w:fill="E6E6E6"/>
      </w:pPr>
      <w:r w:rsidRPr="00D626B4">
        <w:t>}</w:t>
      </w:r>
    </w:p>
    <w:p w14:paraId="7C45BCFE" w14:textId="77777777" w:rsidR="00C55484" w:rsidRPr="00D626B4" w:rsidRDefault="00C55484" w:rsidP="00C55484">
      <w:pPr>
        <w:pStyle w:val="PL"/>
        <w:shd w:val="clear" w:color="auto" w:fill="E6E6E6"/>
      </w:pPr>
    </w:p>
    <w:p w14:paraId="1A704D31" w14:textId="77777777" w:rsidR="00C55484" w:rsidRPr="00D626B4" w:rsidRDefault="00C55484" w:rsidP="005903F8">
      <w:pPr>
        <w:pStyle w:val="PL"/>
        <w:shd w:val="clear" w:color="auto" w:fill="E6E6E6"/>
      </w:pPr>
      <w:r w:rsidRPr="00D626B4">
        <w:t>NavIC-CDC-r16 ::= SEQUENCE {</w:t>
      </w:r>
    </w:p>
    <w:p w14:paraId="614E2073" w14:textId="77777777"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14:paraId="0D3FB8D7" w14:textId="77777777"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14:paraId="60A2DA82" w14:textId="77777777" w:rsidR="00C55484" w:rsidRPr="00D626B4" w:rsidRDefault="00C55484" w:rsidP="00C55484">
      <w:pPr>
        <w:pStyle w:val="PL"/>
        <w:shd w:val="clear" w:color="auto" w:fill="E6E6E6"/>
        <w:rPr>
          <w:lang w:eastAsia="zh-CN"/>
        </w:rPr>
      </w:pPr>
      <w:r w:rsidRPr="00D626B4">
        <w:tab/>
        <w:t>...</w:t>
      </w:r>
    </w:p>
    <w:p w14:paraId="62A5953A" w14:textId="77777777" w:rsidR="00C55484" w:rsidRPr="00D626B4" w:rsidRDefault="00C55484" w:rsidP="00C55484">
      <w:pPr>
        <w:pStyle w:val="PL"/>
        <w:shd w:val="clear" w:color="auto" w:fill="E6E6E6"/>
      </w:pPr>
      <w:r w:rsidRPr="00D626B4">
        <w:t>}</w:t>
      </w:r>
    </w:p>
    <w:p w14:paraId="055AB069" w14:textId="77777777" w:rsidR="00C55484" w:rsidRPr="00D626B4" w:rsidRDefault="00C55484" w:rsidP="00C55484">
      <w:pPr>
        <w:pStyle w:val="PL"/>
        <w:shd w:val="clear" w:color="auto" w:fill="E6E6E6"/>
      </w:pPr>
    </w:p>
    <w:p w14:paraId="032E5390" w14:textId="77777777" w:rsidR="00C55484" w:rsidRPr="00D626B4" w:rsidRDefault="00C55484" w:rsidP="00C55484">
      <w:pPr>
        <w:pStyle w:val="PL"/>
        <w:shd w:val="clear" w:color="auto" w:fill="E6E6E6"/>
      </w:pPr>
      <w:r w:rsidRPr="00D626B4">
        <w:t>-- ASN1STOP</w:t>
      </w:r>
    </w:p>
    <w:p w14:paraId="23485D42"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D7F810" w14:textId="77777777" w:rsidTr="000A615D">
        <w:trPr>
          <w:cantSplit/>
          <w:tblHeader/>
        </w:trPr>
        <w:tc>
          <w:tcPr>
            <w:tcW w:w="9639" w:type="dxa"/>
          </w:tcPr>
          <w:p w14:paraId="2A2E6B52" w14:textId="77777777" w:rsidR="00C55484" w:rsidRPr="00D626B4" w:rsidRDefault="00C55484" w:rsidP="000A615D">
            <w:pPr>
              <w:pStyle w:val="TAH"/>
              <w:rPr>
                <w:b w:val="0"/>
              </w:rPr>
            </w:pPr>
            <w:proofErr w:type="spellStart"/>
            <w:r w:rsidRPr="00D626B4">
              <w:rPr>
                <w:i/>
                <w:snapToGrid w:val="0"/>
              </w:rPr>
              <w:t>NavIC-DifferentialCorrections</w:t>
            </w:r>
            <w:proofErr w:type="spellEnd"/>
            <w:r w:rsidRPr="00D626B4">
              <w:rPr>
                <w:iCs/>
                <w:noProof/>
              </w:rPr>
              <w:t xml:space="preserve"> field </w:t>
            </w:r>
            <w:r w:rsidRPr="00D626B4">
              <w:rPr>
                <w:noProof/>
              </w:rPr>
              <w:t>descriptions</w:t>
            </w:r>
          </w:p>
        </w:tc>
      </w:tr>
      <w:tr w:rsidR="00D626B4" w:rsidRPr="00D626B4" w14:paraId="171DE428" w14:textId="77777777" w:rsidTr="000A615D">
        <w:trPr>
          <w:cantSplit/>
        </w:trPr>
        <w:tc>
          <w:tcPr>
            <w:tcW w:w="9639" w:type="dxa"/>
          </w:tcPr>
          <w:p w14:paraId="65545E65" w14:textId="77777777" w:rsidR="00C55484" w:rsidRPr="00D626B4" w:rsidRDefault="00C55484" w:rsidP="000A615D">
            <w:pPr>
              <w:pStyle w:val="TAL"/>
              <w:rPr>
                <w:b/>
                <w:i/>
                <w:noProof/>
              </w:rPr>
            </w:pPr>
            <w:r w:rsidRPr="00D626B4">
              <w:rPr>
                <w:b/>
                <w:i/>
                <w:noProof/>
              </w:rPr>
              <w:t>navic-RefTOWC</w:t>
            </w:r>
          </w:p>
          <w:p w14:paraId="70B627B3" w14:textId="77777777" w:rsidR="00C55484" w:rsidRPr="00D626B4" w:rsidRDefault="00C55484" w:rsidP="000A615D">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14:paraId="7EA7E565" w14:textId="77777777" w:rsidTr="000A615D">
        <w:trPr>
          <w:cantSplit/>
        </w:trPr>
        <w:tc>
          <w:tcPr>
            <w:tcW w:w="9639" w:type="dxa"/>
          </w:tcPr>
          <w:p w14:paraId="70C69C2F" w14:textId="77777777" w:rsidR="00C55484" w:rsidRPr="00D626B4" w:rsidRDefault="00C55484" w:rsidP="000A615D">
            <w:pPr>
              <w:pStyle w:val="TAL"/>
              <w:rPr>
                <w:b/>
                <w:bCs/>
                <w:i/>
                <w:iCs/>
                <w:noProof/>
                <w:lang w:eastAsia="zh-CN"/>
              </w:rPr>
            </w:pPr>
            <w:r w:rsidRPr="00D626B4">
              <w:rPr>
                <w:b/>
                <w:bCs/>
                <w:i/>
                <w:iCs/>
                <w:noProof/>
                <w:lang w:eastAsia="zh-CN"/>
              </w:rPr>
              <w:t>navic-Tod</w:t>
            </w:r>
          </w:p>
          <w:p w14:paraId="0E62A61F" w14:textId="77777777" w:rsidR="00C55484" w:rsidRPr="00D626B4" w:rsidRDefault="00C55484" w:rsidP="000A615D">
            <w:pPr>
              <w:pStyle w:val="TAL"/>
              <w:rPr>
                <w:lang w:eastAsia="zh-CN"/>
              </w:rPr>
            </w:pPr>
            <w:r w:rsidRPr="00D626B4">
              <w:rPr>
                <w:lang w:eastAsia="zh-CN"/>
              </w:rPr>
              <w:t xml:space="preserve">This field indicates the </w:t>
            </w:r>
            <w:proofErr w:type="spellStart"/>
            <w:r w:rsidRPr="00D626B4">
              <w:rPr>
                <w:lang w:eastAsia="zh-CN"/>
              </w:rPr>
              <w:t>NavIC</w:t>
            </w:r>
            <w:proofErr w:type="spellEnd"/>
            <w:r w:rsidRPr="00D626B4">
              <w:rPr>
                <w:lang w:eastAsia="zh-CN"/>
              </w:rPr>
              <w:t xml:space="preserve"> Time of Differential Correction in seconds.</w:t>
            </w:r>
          </w:p>
          <w:p w14:paraId="798BAE3A" w14:textId="77777777" w:rsidR="00C55484" w:rsidRPr="00D626B4" w:rsidRDefault="00C55484" w:rsidP="000A615D">
            <w:pPr>
              <w:pStyle w:val="TAL"/>
              <w:rPr>
                <w:noProof/>
                <w:lang w:eastAsia="zh-CN"/>
              </w:rPr>
            </w:pPr>
            <w:r w:rsidRPr="00D626B4">
              <w:rPr>
                <w:lang w:eastAsia="zh-CN"/>
              </w:rPr>
              <w:t>Scale factor 16 seconds</w:t>
            </w:r>
          </w:p>
        </w:tc>
      </w:tr>
      <w:tr w:rsidR="00D626B4" w:rsidRPr="00D626B4" w14:paraId="6CF14E8C" w14:textId="77777777" w:rsidTr="000A615D">
        <w:trPr>
          <w:cantSplit/>
        </w:trPr>
        <w:tc>
          <w:tcPr>
            <w:tcW w:w="9639" w:type="dxa"/>
          </w:tcPr>
          <w:p w14:paraId="0A185D7D" w14:textId="77777777" w:rsidR="00C55484" w:rsidRPr="00D626B4" w:rsidRDefault="00C55484" w:rsidP="000A615D">
            <w:pPr>
              <w:pStyle w:val="TAL"/>
              <w:rPr>
                <w:b/>
                <w:bCs/>
                <w:i/>
                <w:iCs/>
                <w:lang w:eastAsia="zh-CN"/>
              </w:rPr>
            </w:pPr>
            <w:r w:rsidRPr="00D626B4">
              <w:rPr>
                <w:b/>
                <w:bCs/>
                <w:i/>
                <w:iCs/>
                <w:noProof/>
                <w:lang w:eastAsia="zh-CN"/>
              </w:rPr>
              <w:t>navic-iodec</w:t>
            </w:r>
          </w:p>
          <w:p w14:paraId="63C73962" w14:textId="77777777" w:rsidR="00C55484" w:rsidRPr="00D626B4" w:rsidRDefault="00C55484" w:rsidP="000A615D">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14:paraId="77E8F745" w14:textId="77777777" w:rsidTr="000A615D">
        <w:trPr>
          <w:cantSplit/>
        </w:trPr>
        <w:tc>
          <w:tcPr>
            <w:tcW w:w="9639" w:type="dxa"/>
          </w:tcPr>
          <w:p w14:paraId="005F4AEC" w14:textId="77777777" w:rsidR="00C55484" w:rsidRPr="00D626B4" w:rsidRDefault="00C55484" w:rsidP="000A615D">
            <w:pPr>
              <w:pStyle w:val="TAL"/>
              <w:rPr>
                <w:b/>
                <w:bCs/>
                <w:i/>
                <w:iCs/>
                <w:lang w:eastAsia="zh-CN"/>
              </w:rPr>
            </w:pPr>
            <w:proofErr w:type="spellStart"/>
            <w:r w:rsidRPr="00D626B4">
              <w:rPr>
                <w:b/>
                <w:bCs/>
                <w:i/>
                <w:iCs/>
                <w:lang w:eastAsia="zh-CN"/>
              </w:rPr>
              <w:t>navic</w:t>
            </w:r>
            <w:proofErr w:type="spellEnd"/>
            <w:r w:rsidRPr="00D626B4">
              <w:rPr>
                <w:b/>
                <w:bCs/>
                <w:i/>
                <w:iCs/>
                <w:lang w:eastAsia="zh-CN"/>
              </w:rPr>
              <w:t>-UDRAI</w:t>
            </w:r>
          </w:p>
          <w:p w14:paraId="62C9EF2A" w14:textId="05102013" w:rsidR="00C55484" w:rsidRPr="00D626B4" w:rsidRDefault="00C55484" w:rsidP="000A615D">
            <w:pPr>
              <w:pStyle w:val="TAL"/>
              <w:rPr>
                <w:noProof/>
                <w:lang w:eastAsia="zh-CN"/>
              </w:rPr>
            </w:pPr>
            <w:r w:rsidRPr="00D626B4">
              <w:rPr>
                <w:noProof/>
                <w:lang w:eastAsia="zh-CN"/>
              </w:rPr>
              <w:t>This field indicates the index for the User Differential Range Accuracy (in met</w:t>
            </w:r>
            <w:ins w:id="1171" w:author="David Bartlett" w:date="2020-06-09T12:21:00Z">
              <w:r w:rsidR="0042559A">
                <w:rPr>
                  <w:noProof/>
                  <w:lang w:eastAsia="zh-CN"/>
                </w:rPr>
                <w:t>re</w:t>
              </w:r>
            </w:ins>
            <w:del w:id="1172" w:author="David Bartlett" w:date="2020-06-09T12:21:00Z">
              <w:r w:rsidRPr="00D626B4" w:rsidDel="0042559A">
                <w:rPr>
                  <w:noProof/>
                  <w:lang w:eastAsia="zh-CN"/>
                </w:rPr>
                <w:delText>er</w:delText>
              </w:r>
            </w:del>
            <w:r w:rsidRPr="00D626B4">
              <w:rPr>
                <w:noProof/>
                <w:lang w:eastAsia="zh-CN"/>
              </w:rPr>
              <w:t xml:space="preserve">s) value which enables users to estimate the accuracy obtained after differential corrections are applied </w:t>
            </w:r>
            <w:r w:rsidRPr="00D626B4">
              <w:rPr>
                <w:lang w:eastAsia="zh-CN"/>
              </w:rPr>
              <w:t>as described under clause 6.2.6 in [38]</w:t>
            </w:r>
          </w:p>
        </w:tc>
      </w:tr>
      <w:tr w:rsidR="00D626B4" w:rsidRPr="00D626B4" w14:paraId="68B374BC" w14:textId="77777777" w:rsidTr="000A615D">
        <w:trPr>
          <w:cantSplit/>
        </w:trPr>
        <w:tc>
          <w:tcPr>
            <w:tcW w:w="9639" w:type="dxa"/>
          </w:tcPr>
          <w:p w14:paraId="3F631890" w14:textId="77777777" w:rsidR="00C55484" w:rsidRPr="00D626B4" w:rsidRDefault="00C55484" w:rsidP="000A615D">
            <w:pPr>
              <w:pStyle w:val="TAL"/>
              <w:rPr>
                <w:b/>
                <w:bCs/>
                <w:i/>
                <w:iCs/>
                <w:lang w:eastAsia="zh-CN"/>
              </w:rPr>
            </w:pPr>
            <w:proofErr w:type="spellStart"/>
            <w:r w:rsidRPr="00D626B4">
              <w:rPr>
                <w:b/>
                <w:bCs/>
                <w:i/>
                <w:iCs/>
                <w:lang w:eastAsia="zh-CN"/>
              </w:rPr>
              <w:t>navic-UDRArateI</w:t>
            </w:r>
            <w:proofErr w:type="spellEnd"/>
          </w:p>
          <w:p w14:paraId="57B227F3" w14:textId="4F1441F8" w:rsidR="00C55484" w:rsidRPr="00D626B4" w:rsidRDefault="00C55484" w:rsidP="000A615D">
            <w:pPr>
              <w:pStyle w:val="TAL"/>
              <w:rPr>
                <w:lang w:eastAsia="zh-CN"/>
              </w:rPr>
            </w:pPr>
            <w:r w:rsidRPr="00D626B4">
              <w:rPr>
                <w:noProof/>
                <w:lang w:eastAsia="zh-CN"/>
              </w:rPr>
              <w:t>This field indicates the index for the change rate of User Differential Range Accuracy (</w:t>
            </w:r>
            <w:del w:id="1173" w:author="David Bartlett" w:date="2020-06-09T12:19:00Z">
              <w:r w:rsidRPr="00D626B4" w:rsidDel="0042559A">
                <w:rPr>
                  <w:noProof/>
                  <w:lang w:eastAsia="zh-CN"/>
                </w:rPr>
                <w:delText>meters/sec</w:delText>
              </w:r>
            </w:del>
            <w:ins w:id="1174" w:author="David Bartlett" w:date="2020-06-09T12:19:00Z">
              <w:r w:rsidR="0042559A">
                <w:rPr>
                  <w:noProof/>
                  <w:lang w:eastAsia="zh-CN"/>
                </w:rPr>
                <w:t>metres/second</w:t>
              </w:r>
            </w:ins>
            <w:r w:rsidRPr="00D626B4">
              <w:rPr>
                <w:noProof/>
                <w:lang w:eastAsia="zh-CN"/>
              </w:rPr>
              <w:t xml:space="preserve">)value which enables users to estimate the accuracy obtained after differential corrections are applied </w:t>
            </w:r>
            <w:r w:rsidRPr="00D626B4">
              <w:rPr>
                <w:lang w:eastAsia="zh-CN"/>
              </w:rPr>
              <w:t>as described under clause 6.2.6 in [38]</w:t>
            </w:r>
          </w:p>
        </w:tc>
      </w:tr>
      <w:tr w:rsidR="00D626B4" w:rsidRPr="00D626B4" w14:paraId="006630DE" w14:textId="77777777" w:rsidTr="000A615D">
        <w:trPr>
          <w:cantSplit/>
        </w:trPr>
        <w:tc>
          <w:tcPr>
            <w:tcW w:w="9639" w:type="dxa"/>
          </w:tcPr>
          <w:p w14:paraId="479239DF" w14:textId="77777777" w:rsidR="00C55484" w:rsidRPr="00D626B4" w:rsidRDefault="00C55484" w:rsidP="000A615D">
            <w:pPr>
              <w:pStyle w:val="TAL"/>
              <w:rPr>
                <w:b/>
                <w:bCs/>
                <w:i/>
                <w:iCs/>
                <w:lang w:eastAsia="zh-CN"/>
              </w:rPr>
            </w:pPr>
            <w:proofErr w:type="spellStart"/>
            <w:r w:rsidRPr="00D626B4">
              <w:rPr>
                <w:b/>
                <w:bCs/>
                <w:i/>
                <w:iCs/>
                <w:lang w:eastAsia="zh-CN"/>
              </w:rPr>
              <w:t>navic-AlphaEDC</w:t>
            </w:r>
            <w:proofErr w:type="spellEnd"/>
          </w:p>
          <w:p w14:paraId="4FC2F73A" w14:textId="77777777" w:rsidR="00C55484" w:rsidRPr="00D626B4" w:rsidRDefault="00C55484" w:rsidP="000A615D">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14:paraId="05935666"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1572304D" w14:textId="77777777" w:rsidTr="000A615D">
        <w:trPr>
          <w:cantSplit/>
        </w:trPr>
        <w:tc>
          <w:tcPr>
            <w:tcW w:w="9639" w:type="dxa"/>
          </w:tcPr>
          <w:p w14:paraId="6B6D75C2" w14:textId="77777777" w:rsidR="00C55484" w:rsidRPr="00D626B4" w:rsidRDefault="00C55484" w:rsidP="000A615D">
            <w:pPr>
              <w:pStyle w:val="TAL"/>
              <w:rPr>
                <w:b/>
                <w:bCs/>
                <w:i/>
                <w:iCs/>
                <w:lang w:eastAsia="zh-CN"/>
              </w:rPr>
            </w:pPr>
            <w:proofErr w:type="spellStart"/>
            <w:r w:rsidRPr="00D626B4">
              <w:rPr>
                <w:b/>
                <w:bCs/>
                <w:i/>
                <w:iCs/>
                <w:lang w:eastAsia="zh-CN"/>
              </w:rPr>
              <w:t>navic-BetaEDC</w:t>
            </w:r>
            <w:proofErr w:type="spellEnd"/>
          </w:p>
          <w:p w14:paraId="614B8DC2" w14:textId="77777777" w:rsidR="00C55484" w:rsidRPr="00D626B4" w:rsidRDefault="00C55484" w:rsidP="000A615D">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14:paraId="2A8A447D"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46E2B613" w14:textId="77777777" w:rsidTr="000A615D">
        <w:trPr>
          <w:cantSplit/>
        </w:trPr>
        <w:tc>
          <w:tcPr>
            <w:tcW w:w="9639" w:type="dxa"/>
          </w:tcPr>
          <w:p w14:paraId="58B3B8FC" w14:textId="77777777" w:rsidR="00C55484" w:rsidRPr="00D626B4" w:rsidRDefault="00C55484" w:rsidP="000A615D">
            <w:pPr>
              <w:pStyle w:val="TAL"/>
              <w:rPr>
                <w:b/>
                <w:bCs/>
                <w:i/>
                <w:iCs/>
                <w:lang w:eastAsia="zh-CN"/>
              </w:rPr>
            </w:pPr>
            <w:proofErr w:type="spellStart"/>
            <w:r w:rsidRPr="00D626B4">
              <w:rPr>
                <w:b/>
                <w:bCs/>
                <w:i/>
                <w:iCs/>
                <w:lang w:eastAsia="zh-CN"/>
              </w:rPr>
              <w:t>navic-GammaEDC</w:t>
            </w:r>
            <w:proofErr w:type="spellEnd"/>
          </w:p>
          <w:p w14:paraId="01CC928A" w14:textId="77777777" w:rsidR="00C55484" w:rsidRPr="00D626B4" w:rsidRDefault="00C55484" w:rsidP="000A615D">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14:paraId="201E5655"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53A63040" w14:textId="77777777" w:rsidTr="000A615D">
        <w:trPr>
          <w:cantSplit/>
        </w:trPr>
        <w:tc>
          <w:tcPr>
            <w:tcW w:w="9639" w:type="dxa"/>
          </w:tcPr>
          <w:p w14:paraId="026FD46B" w14:textId="77777777" w:rsidR="00C55484" w:rsidRPr="00D626B4" w:rsidRDefault="00C55484" w:rsidP="000A615D">
            <w:pPr>
              <w:pStyle w:val="TAL"/>
              <w:rPr>
                <w:b/>
                <w:bCs/>
                <w:i/>
                <w:iCs/>
                <w:lang w:eastAsia="zh-CN"/>
              </w:rPr>
            </w:pPr>
            <w:proofErr w:type="spellStart"/>
            <w:r w:rsidRPr="00D626B4">
              <w:rPr>
                <w:b/>
                <w:bCs/>
                <w:i/>
                <w:iCs/>
                <w:lang w:eastAsia="zh-CN"/>
              </w:rPr>
              <w:t>navic-AoIcorrection</w:t>
            </w:r>
            <w:proofErr w:type="spellEnd"/>
          </w:p>
          <w:p w14:paraId="1734B45C" w14:textId="77777777" w:rsidR="00C55484" w:rsidRPr="00D626B4" w:rsidRDefault="00C55484" w:rsidP="000A615D">
            <w:pPr>
              <w:pStyle w:val="TAL"/>
              <w:rPr>
                <w:noProof/>
                <w:lang w:eastAsia="zh-CN"/>
              </w:rPr>
            </w:pPr>
            <w:r w:rsidRPr="00D626B4">
              <w:rPr>
                <w:noProof/>
                <w:lang w:eastAsia="zh-CN"/>
              </w:rPr>
              <w:t xml:space="preserve">This field indicates the Angle of inclination correction (Δi), which is one of the six keplerian elements defining the </w:t>
            </w:r>
            <w:del w:id="1175" w:author="Richard Catmur" w:date="2020-04-15T12:47:00Z">
              <w:r w:rsidRPr="00D626B4" w:rsidDel="000A615D">
                <w:rPr>
                  <w:noProof/>
                  <w:lang w:eastAsia="zh-CN"/>
                </w:rPr>
                <w:delText xml:space="preserve"> </w:delText>
              </w:r>
            </w:del>
            <w:r w:rsidRPr="00D626B4">
              <w:rPr>
                <w:noProof/>
                <w:lang w:eastAsia="zh-CN"/>
              </w:rPr>
              <w:t>ephemeris differential corrections (EDC) for NavIC as defined under clause 6.1.3.5 in [38].</w:t>
            </w:r>
          </w:p>
          <w:p w14:paraId="5BF7FCB2"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2C694E95" w14:textId="77777777" w:rsidTr="000A615D">
        <w:trPr>
          <w:cantSplit/>
        </w:trPr>
        <w:tc>
          <w:tcPr>
            <w:tcW w:w="9639" w:type="dxa"/>
          </w:tcPr>
          <w:p w14:paraId="2995DD32" w14:textId="77777777" w:rsidR="00C55484" w:rsidRPr="00D626B4" w:rsidRDefault="00C55484" w:rsidP="000A615D">
            <w:pPr>
              <w:pStyle w:val="TAL"/>
              <w:rPr>
                <w:b/>
                <w:bCs/>
                <w:i/>
                <w:iCs/>
                <w:lang w:eastAsia="zh-CN"/>
              </w:rPr>
            </w:pPr>
            <w:proofErr w:type="spellStart"/>
            <w:r w:rsidRPr="00D626B4">
              <w:rPr>
                <w:b/>
                <w:bCs/>
                <w:i/>
                <w:iCs/>
                <w:lang w:eastAsia="zh-CN"/>
              </w:rPr>
              <w:t>navic-AoRAcorrection</w:t>
            </w:r>
            <w:proofErr w:type="spellEnd"/>
          </w:p>
          <w:p w14:paraId="755387C0" w14:textId="77777777" w:rsidR="00C55484" w:rsidRPr="00D626B4" w:rsidRDefault="00C55484" w:rsidP="000A615D">
            <w:pPr>
              <w:pStyle w:val="TAL"/>
              <w:rPr>
                <w:noProof/>
                <w:lang w:eastAsia="zh-CN"/>
              </w:rPr>
            </w:pPr>
            <w:r w:rsidRPr="00D626B4">
              <w:rPr>
                <w:noProof/>
                <w:lang w:eastAsia="zh-CN"/>
              </w:rPr>
              <w:t xml:space="preserve">This field indicates the Angle of right ascension correction (ΔΩ), which is one of the six keplerian elements defining the </w:t>
            </w:r>
            <w:del w:id="1176" w:author="Richard Catmur" w:date="2020-04-15T12:49:00Z">
              <w:r w:rsidRPr="00D626B4" w:rsidDel="000A615D">
                <w:rPr>
                  <w:noProof/>
                  <w:lang w:eastAsia="zh-CN"/>
                </w:rPr>
                <w:delText xml:space="preserve"> </w:delText>
              </w:r>
            </w:del>
            <w:r w:rsidRPr="00D626B4">
              <w:rPr>
                <w:noProof/>
                <w:lang w:eastAsia="zh-CN"/>
              </w:rPr>
              <w:t xml:space="preserve">ephemeris differential corrections (EDC) for </w:t>
            </w:r>
            <w:del w:id="1177" w:author="Richard Catmur" w:date="2020-04-16T10:12:00Z">
              <w:r w:rsidRPr="00D626B4" w:rsidDel="00A61333">
                <w:rPr>
                  <w:noProof/>
                  <w:lang w:eastAsia="zh-CN"/>
                </w:rPr>
                <w:delText xml:space="preserve">the </w:delText>
              </w:r>
            </w:del>
            <w:r w:rsidRPr="00D626B4">
              <w:rPr>
                <w:noProof/>
                <w:lang w:eastAsia="zh-CN"/>
              </w:rPr>
              <w:t>NavIC as defined under clause 6.1.3.5 in [38].</w:t>
            </w:r>
          </w:p>
          <w:p w14:paraId="208BC09F"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05A374D0" w14:textId="77777777" w:rsidTr="000A615D">
        <w:trPr>
          <w:cantSplit/>
        </w:trPr>
        <w:tc>
          <w:tcPr>
            <w:tcW w:w="9639" w:type="dxa"/>
          </w:tcPr>
          <w:p w14:paraId="5EF87428" w14:textId="77777777" w:rsidR="00C55484" w:rsidRPr="00D626B4" w:rsidRDefault="00C55484" w:rsidP="000A615D">
            <w:pPr>
              <w:pStyle w:val="TAL"/>
              <w:rPr>
                <w:b/>
                <w:bCs/>
                <w:i/>
                <w:iCs/>
                <w:lang w:eastAsia="zh-CN"/>
              </w:rPr>
            </w:pPr>
            <w:proofErr w:type="spellStart"/>
            <w:r w:rsidRPr="00D626B4">
              <w:rPr>
                <w:b/>
                <w:bCs/>
                <w:i/>
                <w:iCs/>
                <w:lang w:eastAsia="zh-CN"/>
              </w:rPr>
              <w:t>navic-SemiMajorcorrection</w:t>
            </w:r>
            <w:proofErr w:type="spellEnd"/>
          </w:p>
          <w:p w14:paraId="7C8D0E0D" w14:textId="77777777" w:rsidR="00C55484" w:rsidRPr="00D626B4" w:rsidRDefault="00C55484" w:rsidP="000A615D">
            <w:pPr>
              <w:pStyle w:val="TAL"/>
              <w:rPr>
                <w:noProof/>
                <w:lang w:eastAsia="zh-CN"/>
              </w:rPr>
            </w:pPr>
            <w:r w:rsidRPr="00D626B4">
              <w:rPr>
                <w:noProof/>
                <w:lang w:eastAsia="zh-CN"/>
              </w:rPr>
              <w:t xml:space="preserve">This field indicates the Semi-major correction (ΔA), which is one of the six keplerian elements defining the </w:t>
            </w:r>
            <w:del w:id="1178" w:author="Richard Catmur" w:date="2020-04-15T12:47:00Z">
              <w:r w:rsidRPr="00D626B4" w:rsidDel="000A615D">
                <w:rPr>
                  <w:noProof/>
                  <w:lang w:eastAsia="zh-CN"/>
                </w:rPr>
                <w:delText xml:space="preserve"> </w:delText>
              </w:r>
            </w:del>
            <w:r w:rsidRPr="00D626B4">
              <w:rPr>
                <w:noProof/>
                <w:lang w:eastAsia="zh-CN"/>
              </w:rPr>
              <w:t xml:space="preserve">ephemeris differential corrections (EDC) for </w:t>
            </w:r>
            <w:del w:id="1179" w:author="Richard Catmur" w:date="2020-04-16T10:12:00Z">
              <w:r w:rsidRPr="00D626B4" w:rsidDel="00A61333">
                <w:rPr>
                  <w:noProof/>
                  <w:lang w:eastAsia="zh-CN"/>
                </w:rPr>
                <w:delText xml:space="preserve">the </w:delText>
              </w:r>
            </w:del>
            <w:r w:rsidRPr="00D626B4">
              <w:rPr>
                <w:noProof/>
                <w:lang w:eastAsia="zh-CN"/>
              </w:rPr>
              <w:t>NavIC as defined under clause 6.1.3.5 in [38].</w:t>
            </w:r>
          </w:p>
          <w:p w14:paraId="4A60FBAA" w14:textId="02507A34"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–9 </w:t>
            </w:r>
            <w:del w:id="1180" w:author="David Bartlett" w:date="2020-06-09T12:21:00Z">
              <w:r w:rsidRPr="00D626B4" w:rsidDel="0042559A">
                <w:rPr>
                  <w:noProof/>
                  <w:lang w:eastAsia="zh-CN"/>
                </w:rPr>
                <w:delText>meters</w:delText>
              </w:r>
            </w:del>
            <w:ins w:id="1181" w:author="David Bartlett" w:date="2020-06-09T12:21:00Z">
              <w:r w:rsidR="0042559A">
                <w:rPr>
                  <w:noProof/>
                  <w:lang w:eastAsia="zh-CN"/>
                </w:rPr>
                <w:t>metres</w:t>
              </w:r>
            </w:ins>
            <w:r w:rsidRPr="00D626B4">
              <w:rPr>
                <w:noProof/>
                <w:lang w:eastAsia="zh-CN"/>
              </w:rPr>
              <w:t>.</w:t>
            </w:r>
          </w:p>
        </w:tc>
      </w:tr>
      <w:tr w:rsidR="00D626B4" w:rsidRPr="00D626B4" w14:paraId="38659096" w14:textId="77777777" w:rsidTr="000A615D">
        <w:trPr>
          <w:cantSplit/>
        </w:trPr>
        <w:tc>
          <w:tcPr>
            <w:tcW w:w="9639" w:type="dxa"/>
          </w:tcPr>
          <w:p w14:paraId="6AC5110C" w14:textId="77777777" w:rsidR="00C55484" w:rsidRPr="00D626B4" w:rsidRDefault="00C55484" w:rsidP="000A615D">
            <w:pPr>
              <w:pStyle w:val="TAL"/>
              <w:rPr>
                <w:b/>
                <w:bCs/>
                <w:i/>
                <w:iCs/>
                <w:lang w:eastAsia="zh-CN"/>
              </w:rPr>
            </w:pPr>
            <w:proofErr w:type="spellStart"/>
            <w:r w:rsidRPr="00D626B4">
              <w:rPr>
                <w:b/>
                <w:bCs/>
                <w:i/>
                <w:iCs/>
                <w:lang w:eastAsia="zh-CN"/>
              </w:rPr>
              <w:t>navic-ClockBiasCorrection</w:t>
            </w:r>
            <w:proofErr w:type="spellEnd"/>
          </w:p>
          <w:p w14:paraId="252BF01F" w14:textId="77777777" w:rsidR="00C55484" w:rsidRPr="00D626B4" w:rsidRDefault="00C55484" w:rsidP="000A615D">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21A7AB5B"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14:paraId="23E316C1" w14:textId="77777777" w:rsidTr="000A615D">
        <w:trPr>
          <w:cantSplit/>
        </w:trPr>
        <w:tc>
          <w:tcPr>
            <w:tcW w:w="9639" w:type="dxa"/>
          </w:tcPr>
          <w:p w14:paraId="2B688BC2" w14:textId="77777777" w:rsidR="00C55484" w:rsidRPr="00D626B4" w:rsidRDefault="00C55484" w:rsidP="000A615D">
            <w:pPr>
              <w:pStyle w:val="TAL"/>
              <w:rPr>
                <w:b/>
                <w:bCs/>
                <w:i/>
                <w:iCs/>
                <w:lang w:eastAsia="zh-CN"/>
              </w:rPr>
            </w:pPr>
            <w:proofErr w:type="spellStart"/>
            <w:r w:rsidRPr="00D626B4">
              <w:rPr>
                <w:b/>
                <w:bCs/>
                <w:i/>
                <w:iCs/>
                <w:lang w:eastAsia="zh-CN"/>
              </w:rPr>
              <w:t>navic-ClockDriftCorrection</w:t>
            </w:r>
            <w:proofErr w:type="spellEnd"/>
          </w:p>
          <w:p w14:paraId="64C64CF8" w14:textId="77777777" w:rsidR="00C55484" w:rsidRPr="00D626B4" w:rsidRDefault="00C55484" w:rsidP="000A615D">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2683A87A"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14:paraId="59ECBA0F" w14:textId="77777777" w:rsidR="00C55484" w:rsidRPr="00D626B4" w:rsidRDefault="00C55484" w:rsidP="00C55484">
      <w:pPr>
        <w:rPr>
          <w:b/>
        </w:rPr>
      </w:pPr>
    </w:p>
    <w:p w14:paraId="69AACA62" w14:textId="77777777" w:rsidR="00C55484" w:rsidRPr="00D626B4" w:rsidRDefault="00C55484" w:rsidP="00C55484">
      <w:pPr>
        <w:pStyle w:val="Heading4"/>
        <w:rPr>
          <w:lang w:eastAsia="zh-CN"/>
        </w:rPr>
      </w:pPr>
      <w:bookmarkStart w:id="1182" w:name="_Toc37680970"/>
      <w:r w:rsidRPr="00D626B4">
        <w:t>–</w:t>
      </w:r>
      <w:r w:rsidRPr="00D626B4">
        <w:tab/>
      </w:r>
      <w:proofErr w:type="spellStart"/>
      <w:r w:rsidRPr="00D626B4">
        <w:rPr>
          <w:i/>
          <w:lang w:eastAsia="zh-CN"/>
        </w:rPr>
        <w:t>NavIC-</w:t>
      </w:r>
      <w:r w:rsidRPr="00D626B4">
        <w:rPr>
          <w:i/>
          <w:snapToGrid w:val="0"/>
          <w:lang w:eastAsia="zh-CN"/>
        </w:rPr>
        <w:t>Grid</w:t>
      </w:r>
      <w:r w:rsidRPr="00D626B4">
        <w:rPr>
          <w:i/>
          <w:snapToGrid w:val="0"/>
        </w:rPr>
        <w:t>ModelParameter</w:t>
      </w:r>
      <w:bookmarkEnd w:id="1182"/>
      <w:proofErr w:type="spellEnd"/>
    </w:p>
    <w:p w14:paraId="5822F1E2" w14:textId="77777777" w:rsidR="00C55484" w:rsidRPr="00D626B4" w:rsidRDefault="00C55484" w:rsidP="00C55484">
      <w:pPr>
        <w:pStyle w:val="PL"/>
        <w:shd w:val="clear" w:color="auto" w:fill="E6E6E6"/>
        <w:tabs>
          <w:tab w:val="clear" w:pos="384"/>
          <w:tab w:val="left" w:pos="426"/>
        </w:tabs>
      </w:pPr>
      <w:r w:rsidRPr="00D626B4">
        <w:t>-- ASN1START</w:t>
      </w:r>
    </w:p>
    <w:p w14:paraId="4FA6549A" w14:textId="77777777" w:rsidR="00C55484" w:rsidRPr="00D626B4" w:rsidRDefault="00C55484" w:rsidP="00C55484">
      <w:pPr>
        <w:pStyle w:val="PL"/>
        <w:shd w:val="clear" w:color="auto" w:fill="E6E6E6"/>
        <w:tabs>
          <w:tab w:val="clear" w:pos="384"/>
          <w:tab w:val="left" w:pos="426"/>
        </w:tabs>
      </w:pPr>
    </w:p>
    <w:p w14:paraId="3B086832" w14:textId="77777777" w:rsidR="00C55484" w:rsidRPr="00D626B4" w:rsidRDefault="00C55484" w:rsidP="00C55484">
      <w:pPr>
        <w:pStyle w:val="PL"/>
        <w:shd w:val="clear" w:color="auto" w:fill="E6E6E6"/>
        <w:tabs>
          <w:tab w:val="clear" w:pos="384"/>
          <w:tab w:val="left" w:pos="426"/>
        </w:tabs>
      </w:pPr>
      <w:r w:rsidRPr="00D626B4">
        <w:t>NavIC-GridModelParameter-r16 ::= SEQUENCE {</w:t>
      </w:r>
    </w:p>
    <w:p w14:paraId="4C920E3F" w14:textId="77777777"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14:paraId="1A3956B0" w14:textId="77777777"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14:paraId="24BF6293" w14:textId="77777777"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14:paraId="5D356390" w14:textId="77777777" w:rsidR="00C55484" w:rsidRPr="00D626B4" w:rsidRDefault="00C55484" w:rsidP="00C55484">
      <w:pPr>
        <w:pStyle w:val="PL"/>
        <w:shd w:val="clear" w:color="auto" w:fill="E6E6E6"/>
        <w:tabs>
          <w:tab w:val="clear" w:pos="384"/>
          <w:tab w:val="left" w:pos="426"/>
        </w:tabs>
      </w:pPr>
      <w:r w:rsidRPr="00D626B4">
        <w:tab/>
        <w:t>...</w:t>
      </w:r>
    </w:p>
    <w:p w14:paraId="6439740F" w14:textId="77777777" w:rsidR="00C55484" w:rsidRPr="00D626B4" w:rsidRDefault="00C55484" w:rsidP="00C55484">
      <w:pPr>
        <w:pStyle w:val="PL"/>
        <w:shd w:val="clear" w:color="auto" w:fill="E6E6E6"/>
        <w:tabs>
          <w:tab w:val="clear" w:pos="384"/>
          <w:tab w:val="left" w:pos="426"/>
        </w:tabs>
      </w:pPr>
      <w:r w:rsidRPr="00D626B4">
        <w:t>}</w:t>
      </w:r>
    </w:p>
    <w:p w14:paraId="0B26611C" w14:textId="77777777" w:rsidR="00C55484" w:rsidRPr="00D626B4" w:rsidRDefault="00C55484" w:rsidP="00C55484">
      <w:pPr>
        <w:pStyle w:val="PL"/>
        <w:shd w:val="clear" w:color="auto" w:fill="E6E6E6"/>
        <w:tabs>
          <w:tab w:val="clear" w:pos="384"/>
          <w:tab w:val="left" w:pos="426"/>
        </w:tabs>
      </w:pPr>
    </w:p>
    <w:p w14:paraId="5A6813BC" w14:textId="77777777"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14:paraId="65CA05B6" w14:textId="77777777" w:rsidR="00C55484" w:rsidRPr="00D626B4" w:rsidRDefault="00C55484" w:rsidP="00C55484">
      <w:pPr>
        <w:pStyle w:val="PL"/>
        <w:shd w:val="clear" w:color="auto" w:fill="E6E6E6"/>
        <w:tabs>
          <w:tab w:val="clear" w:pos="384"/>
          <w:tab w:val="left" w:pos="426"/>
        </w:tabs>
      </w:pPr>
    </w:p>
    <w:p w14:paraId="1249FEF9" w14:textId="77777777"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14:paraId="3BC7407E" w14:textId="77777777" w:rsidR="00C55484" w:rsidRPr="00D626B4" w:rsidRDefault="00C55484" w:rsidP="00C55484">
      <w:pPr>
        <w:pStyle w:val="PL"/>
        <w:shd w:val="clear" w:color="auto" w:fill="E6E6E6"/>
        <w:tabs>
          <w:tab w:val="clear" w:pos="384"/>
          <w:tab w:val="left" w:pos="426"/>
        </w:tabs>
      </w:pPr>
      <w:r w:rsidRPr="00D626B4">
        <w:tab/>
        <w:t>regionID-r16</w:t>
      </w:r>
      <w:r w:rsidRPr="00D626B4">
        <w:tab/>
        <w:t>INTEGER (0..15),</w:t>
      </w:r>
    </w:p>
    <w:p w14:paraId="6601F7CA" w14:textId="77777777"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14:paraId="748BEE4D" w14:textId="77777777"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14:paraId="3741EBB8" w14:textId="77777777"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14:paraId="76FCD379" w14:textId="77777777"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14:paraId="5C49BCCB" w14:textId="77777777"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14:paraId="13DCB10F" w14:textId="77777777"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14:paraId="148142DA" w14:textId="77777777"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14:paraId="3DEE53BA" w14:textId="77777777"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14:paraId="7B0ED8B0" w14:textId="77777777"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14:paraId="039BDB24" w14:textId="77777777"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14:paraId="0D32A9A8" w14:textId="77777777"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14:paraId="6BA340A2" w14:textId="77777777"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14:paraId="70F3864D" w14:textId="77777777"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14:paraId="49743720" w14:textId="77777777"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14:paraId="0A73A9E9" w14:textId="77777777"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14:paraId="1249F69C" w14:textId="77777777"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14:paraId="3A868388" w14:textId="77777777"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14:paraId="5570CF79" w14:textId="77777777"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14:paraId="63D43157" w14:textId="77777777"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14:paraId="5E75D562" w14:textId="77777777"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14:paraId="6987F753" w14:textId="77777777"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14:paraId="20282C7B" w14:textId="77777777"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14:paraId="403F31CA" w14:textId="77777777"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14:paraId="5365FAAF" w14:textId="77777777"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14:paraId="0A4EDF6C" w14:textId="77777777"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14:paraId="0EDDEF87" w14:textId="77777777"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14:paraId="733AD7D8" w14:textId="77777777"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14:paraId="33777673" w14:textId="77777777"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14:paraId="0907F2B9" w14:textId="77777777"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14:paraId="10F747A0" w14:textId="77777777"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14:paraId="7983833D" w14:textId="77777777" w:rsidR="00C55484" w:rsidRPr="00D626B4" w:rsidRDefault="00C55484" w:rsidP="00C55484">
      <w:pPr>
        <w:pStyle w:val="PL"/>
        <w:shd w:val="clear" w:color="auto" w:fill="E6E6E6"/>
        <w:tabs>
          <w:tab w:val="clear" w:pos="384"/>
          <w:tab w:val="left" w:pos="426"/>
        </w:tabs>
      </w:pPr>
      <w:r w:rsidRPr="00D626B4">
        <w:tab/>
        <w:t>...</w:t>
      </w:r>
    </w:p>
    <w:p w14:paraId="454EAB41" w14:textId="77777777" w:rsidR="00C55484" w:rsidRPr="00D626B4" w:rsidRDefault="00C55484" w:rsidP="00C55484">
      <w:pPr>
        <w:pStyle w:val="PL"/>
        <w:shd w:val="clear" w:color="auto" w:fill="E6E6E6"/>
        <w:tabs>
          <w:tab w:val="clear" w:pos="384"/>
          <w:tab w:val="left" w:pos="426"/>
        </w:tabs>
      </w:pPr>
      <w:r w:rsidRPr="00D626B4">
        <w:t>}</w:t>
      </w:r>
    </w:p>
    <w:p w14:paraId="760CAC42" w14:textId="77777777" w:rsidR="00C55484" w:rsidRPr="00D626B4" w:rsidRDefault="00C55484" w:rsidP="00C55484">
      <w:pPr>
        <w:pStyle w:val="PL"/>
        <w:shd w:val="clear" w:color="auto" w:fill="E6E6E6"/>
        <w:tabs>
          <w:tab w:val="clear" w:pos="384"/>
          <w:tab w:val="left" w:pos="426"/>
        </w:tabs>
      </w:pPr>
    </w:p>
    <w:p w14:paraId="5F396366" w14:textId="77777777" w:rsidR="00C55484" w:rsidRPr="00D626B4" w:rsidRDefault="00C55484" w:rsidP="00C55484">
      <w:pPr>
        <w:pStyle w:val="PL"/>
        <w:shd w:val="clear" w:color="auto" w:fill="E6E6E6"/>
        <w:tabs>
          <w:tab w:val="clear" w:pos="384"/>
          <w:tab w:val="left" w:pos="426"/>
        </w:tabs>
      </w:pPr>
      <w:r w:rsidRPr="00D626B4">
        <w:t>-- ASN1STOP</w:t>
      </w:r>
    </w:p>
    <w:p w14:paraId="37A730F9"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B858FF" w14:textId="77777777" w:rsidTr="000A615D">
        <w:trPr>
          <w:cantSplit/>
          <w:tblHeader/>
        </w:trPr>
        <w:tc>
          <w:tcPr>
            <w:tcW w:w="9639" w:type="dxa"/>
          </w:tcPr>
          <w:p w14:paraId="240E9008" w14:textId="77777777" w:rsidR="00C55484" w:rsidRPr="00D626B4" w:rsidRDefault="00C55484" w:rsidP="000A615D">
            <w:pPr>
              <w:pStyle w:val="TAH"/>
            </w:pPr>
            <w:proofErr w:type="spellStart"/>
            <w:r w:rsidRPr="00D626B4">
              <w:rPr>
                <w:i/>
                <w:snapToGrid w:val="0"/>
              </w:rPr>
              <w:t>NavIC-GridModel</w:t>
            </w:r>
            <w:r w:rsidRPr="00D626B4">
              <w:rPr>
                <w:i/>
                <w:noProof/>
              </w:rPr>
              <w:t>Parameter</w:t>
            </w:r>
            <w:proofErr w:type="spellEnd"/>
            <w:r w:rsidRPr="00D626B4">
              <w:rPr>
                <w:iCs/>
                <w:noProof/>
              </w:rPr>
              <w:t xml:space="preserve"> field descriptions</w:t>
            </w:r>
          </w:p>
        </w:tc>
      </w:tr>
      <w:tr w:rsidR="00D626B4" w:rsidRPr="00D626B4" w:rsidDel="008D0622" w14:paraId="73C19931" w14:textId="77777777" w:rsidTr="000A615D">
        <w:trPr>
          <w:cantSplit/>
        </w:trPr>
        <w:tc>
          <w:tcPr>
            <w:tcW w:w="9639" w:type="dxa"/>
          </w:tcPr>
          <w:p w14:paraId="043B2387" w14:textId="77777777" w:rsidR="00C55484" w:rsidRPr="00D626B4" w:rsidRDefault="00C55484" w:rsidP="000A615D">
            <w:pPr>
              <w:pStyle w:val="TAL"/>
              <w:rPr>
                <w:b/>
                <w:i/>
                <w:noProof/>
              </w:rPr>
            </w:pPr>
            <w:r w:rsidRPr="00D626B4">
              <w:rPr>
                <w:b/>
                <w:i/>
                <w:noProof/>
              </w:rPr>
              <w:t>navic-RefTOWC</w:t>
            </w:r>
          </w:p>
          <w:p w14:paraId="6BCEB34E" w14:textId="77777777" w:rsidR="00C55484" w:rsidRPr="00D626B4" w:rsidDel="008D0622" w:rsidRDefault="00C55484" w:rsidP="000A615D">
            <w:pPr>
              <w:pStyle w:val="TAL"/>
            </w:pPr>
            <w:r w:rsidRPr="00D626B4">
              <w:t xml:space="preserve">The transmission timing of the navigation message provided through the Time of Week Count </w:t>
            </w:r>
            <w:del w:id="1183" w:author="Richard Catmur" w:date="2020-04-15T12:47:00Z">
              <w:r w:rsidRPr="00D626B4" w:rsidDel="000A615D">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14:paraId="53EC72D3" w14:textId="77777777" w:rsidTr="000A615D">
        <w:trPr>
          <w:cantSplit/>
        </w:trPr>
        <w:tc>
          <w:tcPr>
            <w:tcW w:w="9639" w:type="dxa"/>
          </w:tcPr>
          <w:p w14:paraId="651ECF54" w14:textId="77777777" w:rsidR="00C55484" w:rsidRPr="00D626B4" w:rsidRDefault="00C55484" w:rsidP="000A615D">
            <w:pPr>
              <w:pStyle w:val="TAL"/>
              <w:rPr>
                <w:b/>
                <w:i/>
                <w:noProof/>
              </w:rPr>
            </w:pPr>
            <w:r w:rsidRPr="00D626B4">
              <w:rPr>
                <w:b/>
                <w:i/>
                <w:noProof/>
              </w:rPr>
              <w:t>regionMasked</w:t>
            </w:r>
          </w:p>
          <w:p w14:paraId="6A04C452" w14:textId="77777777" w:rsidR="00C55484" w:rsidRPr="00D626B4" w:rsidRDefault="00C55484" w:rsidP="000A615D">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14:paraId="1129735A" w14:textId="77777777" w:rsidTr="000A615D">
        <w:trPr>
          <w:cantSplit/>
        </w:trPr>
        <w:tc>
          <w:tcPr>
            <w:tcW w:w="9639" w:type="dxa"/>
          </w:tcPr>
          <w:p w14:paraId="30FDFE37" w14:textId="77777777" w:rsidR="00C55484" w:rsidRPr="00D626B4" w:rsidRDefault="00C55484" w:rsidP="000A615D">
            <w:pPr>
              <w:pStyle w:val="TAL"/>
              <w:widowControl w:val="0"/>
              <w:rPr>
                <w:b/>
                <w:i/>
                <w:noProof/>
                <w:lang w:eastAsia="zh-CN"/>
              </w:rPr>
            </w:pPr>
            <w:r w:rsidRPr="00D626B4">
              <w:rPr>
                <w:b/>
                <w:i/>
                <w:noProof/>
                <w:lang w:eastAsia="zh-CN"/>
              </w:rPr>
              <w:t>regionIgpList</w:t>
            </w:r>
          </w:p>
          <w:p w14:paraId="1B0E5D99" w14:textId="77777777" w:rsidR="00C55484" w:rsidRPr="00D626B4" w:rsidRDefault="00C55484" w:rsidP="000A615D">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14:paraId="3E2BDF1D" w14:textId="77777777" w:rsidTr="000A615D">
        <w:trPr>
          <w:cantSplit/>
        </w:trPr>
        <w:tc>
          <w:tcPr>
            <w:tcW w:w="9639" w:type="dxa"/>
          </w:tcPr>
          <w:p w14:paraId="7E3B0315" w14:textId="77777777" w:rsidR="00C55484" w:rsidRPr="00D626B4" w:rsidRDefault="00C55484" w:rsidP="000A615D">
            <w:pPr>
              <w:pStyle w:val="TAL"/>
              <w:rPr>
                <w:b/>
                <w:i/>
                <w:noProof/>
              </w:rPr>
            </w:pPr>
            <w:r w:rsidRPr="00D626B4">
              <w:rPr>
                <w:b/>
                <w:i/>
                <w:noProof/>
              </w:rPr>
              <w:t>regionID</w:t>
            </w:r>
          </w:p>
          <w:p w14:paraId="38F23018" w14:textId="77777777" w:rsidR="00C55484" w:rsidRPr="00D626B4" w:rsidRDefault="00C55484" w:rsidP="000A615D">
            <w:pPr>
              <w:pStyle w:val="TAL"/>
              <w:rPr>
                <w:bCs/>
                <w:iCs/>
                <w:noProof/>
              </w:rPr>
            </w:pPr>
            <w:r w:rsidRPr="00D626B4">
              <w:rPr>
                <w:noProof/>
              </w:rPr>
              <w:t xml:space="preserve">regionID along with index of the IGPS point corresponding gives the location of IGPS point </w:t>
            </w:r>
            <w:del w:id="1184" w:author="Richard Catmur" w:date="2020-04-15T12:47:00Z">
              <w:r w:rsidRPr="00D626B4" w:rsidDel="000A615D">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14:paraId="2E2EF711" w14:textId="77777777" w:rsidTr="000A615D">
        <w:trPr>
          <w:cantSplit/>
        </w:trPr>
        <w:tc>
          <w:tcPr>
            <w:tcW w:w="9639" w:type="dxa"/>
          </w:tcPr>
          <w:p w14:paraId="341B1F92" w14:textId="77777777" w:rsidR="00C55484" w:rsidRPr="00D626B4" w:rsidRDefault="00C55484" w:rsidP="000A615D">
            <w:pPr>
              <w:pStyle w:val="TAL"/>
              <w:rPr>
                <w:b/>
                <w:i/>
                <w:noProof/>
              </w:rPr>
            </w:pPr>
            <w:r w:rsidRPr="00D626B4">
              <w:rPr>
                <w:b/>
                <w:i/>
                <w:noProof/>
              </w:rPr>
              <w:t>givei1, give2, .. , give15</w:t>
            </w:r>
          </w:p>
          <w:p w14:paraId="0F96FB2F" w14:textId="77777777" w:rsidR="00C55484" w:rsidRPr="00D626B4" w:rsidRDefault="00C55484" w:rsidP="000A615D">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14:paraId="70C0D11A" w14:textId="77777777" w:rsidTr="000A615D">
        <w:trPr>
          <w:cantSplit/>
        </w:trPr>
        <w:tc>
          <w:tcPr>
            <w:tcW w:w="9639" w:type="dxa"/>
          </w:tcPr>
          <w:p w14:paraId="5AC91B78" w14:textId="77777777" w:rsidR="00C55484" w:rsidRPr="00D626B4" w:rsidRDefault="00C55484" w:rsidP="000A615D">
            <w:pPr>
              <w:pStyle w:val="TAL"/>
              <w:rPr>
                <w:b/>
                <w:i/>
                <w:noProof/>
              </w:rPr>
            </w:pPr>
            <w:r w:rsidRPr="00D626B4">
              <w:rPr>
                <w:b/>
                <w:i/>
                <w:noProof/>
              </w:rPr>
              <w:t>givd1, givd2, … , givd15</w:t>
            </w:r>
          </w:p>
          <w:p w14:paraId="702FB1B1" w14:textId="0E6AA27C" w:rsidR="00C55484" w:rsidRPr="00D626B4" w:rsidRDefault="00C55484" w:rsidP="000A615D">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xml:space="preserve">. The scale factor is 0.125 </w:t>
            </w:r>
            <w:del w:id="1185" w:author="David Bartlett" w:date="2020-06-09T12:24:00Z">
              <w:r w:rsidRPr="00D626B4" w:rsidDel="0042559A">
                <w:rPr>
                  <w:noProof/>
                  <w:lang w:eastAsia="zh-CN"/>
                </w:rPr>
                <w:delText>meter</w:delText>
              </w:r>
            </w:del>
            <w:ins w:id="1186" w:author="David Bartlett" w:date="2020-06-09T12:24:00Z">
              <w:r w:rsidR="0042559A">
                <w:rPr>
                  <w:noProof/>
                  <w:lang w:eastAsia="zh-CN"/>
                </w:rPr>
                <w:t>metre</w:t>
              </w:r>
            </w:ins>
            <w:r w:rsidRPr="00D626B4">
              <w:rPr>
                <w:noProof/>
                <w:lang w:eastAsia="zh-CN"/>
              </w:rPr>
              <w:t>.</w:t>
            </w:r>
          </w:p>
        </w:tc>
      </w:tr>
    </w:tbl>
    <w:p w14:paraId="3022D1C0" w14:textId="77777777" w:rsidR="00C55484" w:rsidRPr="00D626B4" w:rsidRDefault="00C55484" w:rsidP="00EA4606">
      <w:pPr>
        <w:rPr>
          <w:b/>
        </w:rPr>
      </w:pPr>
    </w:p>
    <w:p w14:paraId="42D57D9B" w14:textId="77777777" w:rsidR="002B1632" w:rsidRPr="00D626B4" w:rsidRDefault="002B1632" w:rsidP="002D60CB">
      <w:pPr>
        <w:pStyle w:val="Heading4"/>
      </w:pPr>
      <w:bookmarkStart w:id="1187" w:name="_Toc27765280"/>
      <w:bookmarkStart w:id="1188" w:name="_Toc37680971"/>
      <w:r w:rsidRPr="00D626B4">
        <w:t>6.5.2.3</w:t>
      </w:r>
      <w:r w:rsidRPr="00D626B4">
        <w:tab/>
        <w:t>GNSS Assistance Data Request</w:t>
      </w:r>
      <w:bookmarkEnd w:id="1187"/>
      <w:bookmarkEnd w:id="1188"/>
    </w:p>
    <w:p w14:paraId="13406865" w14:textId="77777777" w:rsidR="002B1632" w:rsidRPr="00D626B4" w:rsidRDefault="002B1632" w:rsidP="002D60CB">
      <w:pPr>
        <w:pStyle w:val="Heading4"/>
      </w:pPr>
      <w:bookmarkStart w:id="1189" w:name="_Toc27765281"/>
      <w:bookmarkStart w:id="1190" w:name="_Toc37680972"/>
      <w:r w:rsidRPr="00D626B4">
        <w:t>–</w:t>
      </w:r>
      <w:r w:rsidRPr="00D626B4">
        <w:tab/>
      </w:r>
      <w:r w:rsidRPr="00D626B4">
        <w:rPr>
          <w:i/>
        </w:rPr>
        <w:t>A-GNSS-</w:t>
      </w:r>
      <w:proofErr w:type="spellStart"/>
      <w:r w:rsidRPr="00D626B4">
        <w:rPr>
          <w:i/>
        </w:rPr>
        <w:t>RequestAssistanceData</w:t>
      </w:r>
      <w:bookmarkEnd w:id="1189"/>
      <w:bookmarkEnd w:id="1190"/>
      <w:proofErr w:type="spellEnd"/>
    </w:p>
    <w:p w14:paraId="28F1B04D" w14:textId="77777777" w:rsidR="002B1632" w:rsidRPr="00D626B4" w:rsidRDefault="002B1632" w:rsidP="002D60CB">
      <w:pPr>
        <w:keepLines/>
      </w:pPr>
      <w:r w:rsidRPr="00D626B4">
        <w:t xml:space="preserve">The IE </w:t>
      </w:r>
      <w:r w:rsidRPr="00D626B4">
        <w:rPr>
          <w:i/>
        </w:rPr>
        <w:t>A-GNSS-</w:t>
      </w:r>
      <w:proofErr w:type="spellStart"/>
      <w:r w:rsidRPr="00D626B4">
        <w:rPr>
          <w:i/>
        </w:rPr>
        <w:t>RequestAssistanceData</w:t>
      </w:r>
      <w:proofErr w:type="spellEnd"/>
      <w:r w:rsidRPr="00D626B4">
        <w:rPr>
          <w:noProof/>
        </w:rPr>
        <w:t xml:space="preserve"> is</w:t>
      </w:r>
      <w:r w:rsidRPr="00D626B4">
        <w:t xml:space="preserve"> used by the target device to request GNSS assistance data from a location server.</w:t>
      </w:r>
    </w:p>
    <w:p w14:paraId="5B0549FF" w14:textId="77777777" w:rsidR="002B1632" w:rsidRPr="00D626B4" w:rsidRDefault="002B1632" w:rsidP="002D60CB">
      <w:pPr>
        <w:pStyle w:val="PL"/>
        <w:shd w:val="clear" w:color="auto" w:fill="E6E6E6"/>
      </w:pPr>
      <w:r w:rsidRPr="00D626B4">
        <w:t>-- ASN1START</w:t>
      </w:r>
    </w:p>
    <w:p w14:paraId="74F4952C" w14:textId="77777777" w:rsidR="002B1632" w:rsidRPr="00D626B4" w:rsidRDefault="002B1632" w:rsidP="002D60CB">
      <w:pPr>
        <w:pStyle w:val="PL"/>
        <w:shd w:val="clear" w:color="auto" w:fill="E6E6E6"/>
        <w:rPr>
          <w:snapToGrid w:val="0"/>
        </w:rPr>
      </w:pPr>
    </w:p>
    <w:p w14:paraId="660BBB82" w14:textId="77777777" w:rsidR="002B1632" w:rsidRPr="00D626B4" w:rsidRDefault="002B1632" w:rsidP="005903F8">
      <w:pPr>
        <w:pStyle w:val="PL"/>
        <w:shd w:val="clear" w:color="auto" w:fill="E6E6E6"/>
        <w:rPr>
          <w:snapToGrid w:val="0"/>
        </w:rPr>
      </w:pPr>
      <w:r w:rsidRPr="00D626B4">
        <w:rPr>
          <w:snapToGrid w:val="0"/>
        </w:rPr>
        <w:t>A-GNSS-RequestAssistanceData ::= SEQUENCE {</w:t>
      </w:r>
    </w:p>
    <w:p w14:paraId="6B25543F" w14:textId="77777777"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14:paraId="121DF5EB" w14:textId="77777777"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14:paraId="226FE3C2"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39814379" w14:textId="77777777" w:rsidR="00AB5EC6" w:rsidRPr="00D626B4" w:rsidRDefault="00AB5EC6" w:rsidP="00AB5EC6">
      <w:pPr>
        <w:pStyle w:val="PL"/>
        <w:shd w:val="clear" w:color="auto" w:fill="E6E6E6"/>
        <w:rPr>
          <w:snapToGrid w:val="0"/>
        </w:rPr>
      </w:pPr>
      <w:r w:rsidRPr="00D626B4">
        <w:rPr>
          <w:snapToGrid w:val="0"/>
        </w:rPr>
        <w:tab/>
        <w:t>[[</w:t>
      </w:r>
    </w:p>
    <w:p w14:paraId="2F064310"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14:paraId="1E4788F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14:paraId="395D4E02" w14:textId="77777777" w:rsidR="002B1632" w:rsidRPr="00D626B4" w:rsidRDefault="00AB5EC6" w:rsidP="00AB5EC6">
      <w:pPr>
        <w:pStyle w:val="PL"/>
        <w:shd w:val="clear" w:color="auto" w:fill="E6E6E6"/>
        <w:rPr>
          <w:snapToGrid w:val="0"/>
        </w:rPr>
      </w:pPr>
      <w:r w:rsidRPr="00D626B4">
        <w:rPr>
          <w:snapToGrid w:val="0"/>
        </w:rPr>
        <w:tab/>
        <w:t>]]</w:t>
      </w:r>
    </w:p>
    <w:p w14:paraId="4B866F01" w14:textId="77777777" w:rsidR="002B1632" w:rsidRPr="00D626B4" w:rsidRDefault="002B1632" w:rsidP="002D60CB">
      <w:pPr>
        <w:pStyle w:val="PL"/>
        <w:shd w:val="clear" w:color="auto" w:fill="E6E6E6"/>
        <w:rPr>
          <w:snapToGrid w:val="0"/>
        </w:rPr>
      </w:pPr>
      <w:r w:rsidRPr="00D626B4">
        <w:rPr>
          <w:snapToGrid w:val="0"/>
        </w:rPr>
        <w:t>}</w:t>
      </w:r>
    </w:p>
    <w:p w14:paraId="7F5D4FC1" w14:textId="77777777" w:rsidR="002B1632" w:rsidRPr="00D626B4" w:rsidRDefault="002B1632" w:rsidP="002D60CB">
      <w:pPr>
        <w:pStyle w:val="PL"/>
        <w:shd w:val="clear" w:color="auto" w:fill="E6E6E6"/>
      </w:pPr>
    </w:p>
    <w:p w14:paraId="39C98983" w14:textId="77777777" w:rsidR="002B1632" w:rsidRPr="00D626B4" w:rsidRDefault="002B1632" w:rsidP="002D60CB">
      <w:pPr>
        <w:pStyle w:val="PL"/>
        <w:shd w:val="clear" w:color="auto" w:fill="E6E6E6"/>
      </w:pPr>
      <w:r w:rsidRPr="00D626B4">
        <w:t>-- ASN1STOP</w:t>
      </w:r>
    </w:p>
    <w:p w14:paraId="03AD3DB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ED42674" w14:textId="77777777">
        <w:trPr>
          <w:cantSplit/>
          <w:tblHeader/>
        </w:trPr>
        <w:tc>
          <w:tcPr>
            <w:tcW w:w="2268" w:type="dxa"/>
          </w:tcPr>
          <w:p w14:paraId="2826124A" w14:textId="77777777" w:rsidR="002B1632" w:rsidRPr="00D626B4" w:rsidRDefault="002B1632" w:rsidP="002D60CB">
            <w:pPr>
              <w:pStyle w:val="TAH"/>
            </w:pPr>
            <w:r w:rsidRPr="00D626B4">
              <w:t>Conditional presence</w:t>
            </w:r>
          </w:p>
        </w:tc>
        <w:tc>
          <w:tcPr>
            <w:tcW w:w="7371" w:type="dxa"/>
          </w:tcPr>
          <w:p w14:paraId="5798752D" w14:textId="77777777" w:rsidR="002B1632" w:rsidRPr="00D626B4" w:rsidRDefault="002B1632" w:rsidP="002D60CB">
            <w:pPr>
              <w:pStyle w:val="TAH"/>
            </w:pPr>
            <w:r w:rsidRPr="00D626B4">
              <w:t>Explanation</w:t>
            </w:r>
          </w:p>
        </w:tc>
      </w:tr>
      <w:tr w:rsidR="00D626B4" w:rsidRPr="00D626B4" w14:paraId="1E52AD94" w14:textId="77777777">
        <w:trPr>
          <w:cantSplit/>
        </w:trPr>
        <w:tc>
          <w:tcPr>
            <w:tcW w:w="2268" w:type="dxa"/>
          </w:tcPr>
          <w:p w14:paraId="7BD3E137" w14:textId="77777777" w:rsidR="002B1632" w:rsidRPr="00D626B4" w:rsidRDefault="002B1632" w:rsidP="002D60CB">
            <w:pPr>
              <w:pStyle w:val="TAL"/>
              <w:rPr>
                <w:i/>
                <w:noProof/>
              </w:rPr>
            </w:pPr>
            <w:proofErr w:type="spellStart"/>
            <w:r w:rsidRPr="00D626B4">
              <w:rPr>
                <w:i/>
              </w:rPr>
              <w:t>CommonADReq</w:t>
            </w:r>
            <w:proofErr w:type="spellEnd"/>
          </w:p>
        </w:tc>
        <w:tc>
          <w:tcPr>
            <w:tcW w:w="7371" w:type="dxa"/>
          </w:tcPr>
          <w:p w14:paraId="0A73FA36"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14:paraId="68E1F9AD" w14:textId="77777777">
        <w:trPr>
          <w:cantSplit/>
        </w:trPr>
        <w:tc>
          <w:tcPr>
            <w:tcW w:w="2268" w:type="dxa"/>
          </w:tcPr>
          <w:p w14:paraId="64D9D6F0" w14:textId="77777777" w:rsidR="002B1632" w:rsidRPr="00D626B4" w:rsidRDefault="002B1632" w:rsidP="002D60CB">
            <w:pPr>
              <w:pStyle w:val="TAL"/>
              <w:rPr>
                <w:i/>
              </w:rPr>
            </w:pPr>
            <w:proofErr w:type="spellStart"/>
            <w:r w:rsidRPr="00D626B4">
              <w:rPr>
                <w:i/>
              </w:rPr>
              <w:t>GenADReq</w:t>
            </w:r>
            <w:proofErr w:type="spellEnd"/>
          </w:p>
        </w:tc>
        <w:tc>
          <w:tcPr>
            <w:tcW w:w="7371" w:type="dxa"/>
          </w:tcPr>
          <w:p w14:paraId="14179CAB" w14:textId="77777777"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14:paraId="20B84F77"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40344C79" w14:textId="77777777" w:rsidR="00AB5EC6" w:rsidRPr="00D626B4" w:rsidRDefault="00AB5EC6" w:rsidP="00790F5E">
            <w:pPr>
              <w:pStyle w:val="TAL"/>
              <w:rPr>
                <w:i/>
              </w:rPr>
            </w:pPr>
            <w:proofErr w:type="spellStart"/>
            <w:r w:rsidRPr="00D626B4">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16683A4" w14:textId="77777777"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r>
            <w:proofErr w:type="spellStart"/>
            <w:r w:rsidRPr="00D626B4">
              <w:rPr>
                <w:i/>
              </w:rPr>
              <w:t>GenericAssistDataReq</w:t>
            </w:r>
            <w:proofErr w:type="spellEnd"/>
            <w:r w:rsidRPr="00D626B4">
              <w:rPr>
                <w:i/>
              </w:rPr>
              <w:t>:</w:t>
            </w:r>
          </w:p>
          <w:p w14:paraId="44D50192" w14:textId="77777777" w:rsidR="00AB5EC6" w:rsidRPr="00D626B4" w:rsidRDefault="00AB5EC6" w:rsidP="00AB5EC6">
            <w:pPr>
              <w:pStyle w:val="TAL"/>
              <w:ind w:left="601" w:hanging="283"/>
            </w:pPr>
            <w:r w:rsidRPr="00D626B4">
              <w:t xml:space="preserve">- </w:t>
            </w:r>
            <w:r w:rsidRPr="00D626B4">
              <w:rPr>
                <w:i/>
              </w:rPr>
              <w:t>GNSS-RTK-</w:t>
            </w:r>
            <w:proofErr w:type="spellStart"/>
            <w:r w:rsidRPr="00D626B4">
              <w:rPr>
                <w:i/>
              </w:rPr>
              <w:t>ObservationsReq</w:t>
            </w:r>
            <w:proofErr w:type="spellEnd"/>
            <w:r w:rsidRPr="00D626B4">
              <w:t>,</w:t>
            </w:r>
          </w:p>
          <w:p w14:paraId="3AAA1375" w14:textId="77777777" w:rsidR="00AB5EC6" w:rsidRPr="00D626B4" w:rsidRDefault="00AB5EC6" w:rsidP="00AB5EC6">
            <w:pPr>
              <w:pStyle w:val="TAL"/>
              <w:ind w:left="601" w:hanging="283"/>
            </w:pPr>
            <w:r w:rsidRPr="00D626B4">
              <w:t xml:space="preserve">- </w:t>
            </w:r>
            <w:r w:rsidRPr="00D626B4">
              <w:rPr>
                <w:i/>
              </w:rPr>
              <w:t>GLO-RTK-</w:t>
            </w:r>
            <w:proofErr w:type="spellStart"/>
            <w:r w:rsidRPr="00D626B4">
              <w:rPr>
                <w:i/>
              </w:rPr>
              <w:t>BiasInformationReq</w:t>
            </w:r>
            <w:proofErr w:type="spellEnd"/>
            <w:r w:rsidRPr="00D626B4">
              <w:t>,</w:t>
            </w:r>
          </w:p>
          <w:p w14:paraId="29B94C0B" w14:textId="77777777" w:rsidR="00AB5EC6" w:rsidRPr="00D626B4" w:rsidRDefault="00AB5EC6" w:rsidP="00AB5EC6">
            <w:pPr>
              <w:pStyle w:val="TAL"/>
              <w:ind w:left="601" w:hanging="283"/>
            </w:pPr>
            <w:r w:rsidRPr="00D626B4">
              <w:t xml:space="preserve">- </w:t>
            </w:r>
            <w:r w:rsidRPr="00D626B4">
              <w:rPr>
                <w:i/>
              </w:rPr>
              <w:t>GNSS-RTK-MAC-</w:t>
            </w:r>
            <w:proofErr w:type="spellStart"/>
            <w:r w:rsidRPr="00D626B4">
              <w:rPr>
                <w:i/>
              </w:rPr>
              <w:t>CorrectionDifferencesReq</w:t>
            </w:r>
            <w:proofErr w:type="spellEnd"/>
            <w:r w:rsidRPr="00D626B4">
              <w:t>,</w:t>
            </w:r>
          </w:p>
          <w:p w14:paraId="44A701FC" w14:textId="77777777" w:rsidR="00AB5EC6" w:rsidRPr="00D626B4" w:rsidRDefault="00AB5EC6" w:rsidP="00AB5EC6">
            <w:pPr>
              <w:pStyle w:val="TAL"/>
              <w:ind w:left="601" w:hanging="283"/>
            </w:pPr>
            <w:r w:rsidRPr="00D626B4">
              <w:t xml:space="preserve">- </w:t>
            </w:r>
            <w:r w:rsidRPr="00D626B4">
              <w:rPr>
                <w:i/>
              </w:rPr>
              <w:t>GNSS-RTK-</w:t>
            </w:r>
            <w:proofErr w:type="spellStart"/>
            <w:r w:rsidRPr="00D626B4">
              <w:rPr>
                <w:i/>
              </w:rPr>
              <w:t>ResidualsReq</w:t>
            </w:r>
            <w:proofErr w:type="spellEnd"/>
            <w:r w:rsidRPr="00D626B4">
              <w:rPr>
                <w:i/>
              </w:rPr>
              <w:t>,</w:t>
            </w:r>
          </w:p>
          <w:p w14:paraId="5603FF08" w14:textId="77777777" w:rsidR="00AB5EC6" w:rsidRPr="00D626B4" w:rsidRDefault="00AB5EC6" w:rsidP="00AB5EC6">
            <w:pPr>
              <w:pStyle w:val="TAL"/>
              <w:ind w:left="601" w:hanging="283"/>
            </w:pPr>
            <w:r w:rsidRPr="00D626B4">
              <w:t xml:space="preserve">- </w:t>
            </w:r>
            <w:r w:rsidRPr="00D626B4">
              <w:rPr>
                <w:i/>
              </w:rPr>
              <w:t>GNSS-RTK-FKP-</w:t>
            </w:r>
            <w:proofErr w:type="spellStart"/>
            <w:r w:rsidRPr="00D626B4">
              <w:rPr>
                <w:i/>
              </w:rPr>
              <w:t>GradientsReq</w:t>
            </w:r>
            <w:proofErr w:type="spellEnd"/>
            <w:r w:rsidRPr="00D626B4">
              <w:t>,</w:t>
            </w:r>
          </w:p>
          <w:p w14:paraId="725BB19E" w14:textId="77777777" w:rsidR="00AB5EC6" w:rsidRPr="00D626B4" w:rsidRDefault="00AB5EC6" w:rsidP="00AB5EC6">
            <w:pPr>
              <w:pStyle w:val="TAL"/>
              <w:ind w:left="601" w:hanging="283"/>
            </w:pPr>
            <w:r w:rsidRPr="00D626B4">
              <w:t xml:space="preserve">- </w:t>
            </w:r>
            <w:r w:rsidRPr="00D626B4">
              <w:rPr>
                <w:i/>
              </w:rPr>
              <w:t>GNSS-SSR-</w:t>
            </w:r>
            <w:proofErr w:type="spellStart"/>
            <w:r w:rsidRPr="00D626B4">
              <w:rPr>
                <w:i/>
              </w:rPr>
              <w:t>OrbitCorrectionsReq</w:t>
            </w:r>
            <w:proofErr w:type="spellEnd"/>
            <w:r w:rsidRPr="00D626B4">
              <w:t>,</w:t>
            </w:r>
          </w:p>
          <w:p w14:paraId="42B9E0D3" w14:textId="77777777" w:rsidR="00AB5EC6" w:rsidRPr="00D626B4" w:rsidRDefault="00AB5EC6" w:rsidP="00AB5EC6">
            <w:pPr>
              <w:pStyle w:val="TAL"/>
              <w:ind w:left="601" w:hanging="283"/>
            </w:pPr>
            <w:r w:rsidRPr="00D626B4">
              <w:t xml:space="preserve">- </w:t>
            </w:r>
            <w:r w:rsidRPr="00D626B4">
              <w:rPr>
                <w:i/>
              </w:rPr>
              <w:t>GNSS-SSR-</w:t>
            </w:r>
            <w:proofErr w:type="spellStart"/>
            <w:r w:rsidRPr="00D626B4">
              <w:rPr>
                <w:i/>
              </w:rPr>
              <w:t>ClockCorrectionsReq</w:t>
            </w:r>
            <w:proofErr w:type="spellEnd"/>
            <w:r w:rsidRPr="00D626B4">
              <w:t>,</w:t>
            </w:r>
          </w:p>
          <w:p w14:paraId="6FF2E42D" w14:textId="77777777" w:rsidR="009E61AC" w:rsidRPr="00D626B4" w:rsidRDefault="00AB5EC6" w:rsidP="00AB5EC6">
            <w:pPr>
              <w:pStyle w:val="TAL"/>
              <w:ind w:left="601" w:hanging="283"/>
            </w:pPr>
            <w:r w:rsidRPr="00D626B4">
              <w:t xml:space="preserve">- </w:t>
            </w:r>
            <w:r w:rsidRPr="00D626B4">
              <w:rPr>
                <w:i/>
              </w:rPr>
              <w:t>GNSS-SSR-</w:t>
            </w:r>
            <w:proofErr w:type="spellStart"/>
            <w:r w:rsidRPr="00D626B4">
              <w:rPr>
                <w:i/>
              </w:rPr>
              <w:t>CodeBiasReq</w:t>
            </w:r>
            <w:proofErr w:type="spellEnd"/>
            <w:r w:rsidRPr="00D626B4">
              <w:rPr>
                <w:i/>
              </w:rPr>
              <w:t>.</w:t>
            </w:r>
          </w:p>
          <w:p w14:paraId="54289745" w14:textId="77777777" w:rsidR="009E61AC" w:rsidRPr="00D626B4" w:rsidRDefault="009E61AC" w:rsidP="009E61AC">
            <w:pPr>
              <w:pStyle w:val="TAL"/>
              <w:ind w:left="601" w:hanging="283"/>
              <w:rPr>
                <w:i/>
              </w:rPr>
            </w:pPr>
            <w:r w:rsidRPr="00D626B4">
              <w:rPr>
                <w:i/>
              </w:rPr>
              <w:t>- GNSS-SSR-URA-</w:t>
            </w:r>
            <w:proofErr w:type="spellStart"/>
            <w:r w:rsidRPr="00D626B4">
              <w:rPr>
                <w:i/>
              </w:rPr>
              <w:t>Req</w:t>
            </w:r>
            <w:proofErr w:type="spellEnd"/>
            <w:r w:rsidRPr="00D626B4">
              <w:rPr>
                <w:i/>
              </w:rPr>
              <w:t>,</w:t>
            </w:r>
          </w:p>
          <w:p w14:paraId="344014E6" w14:textId="77777777" w:rsidR="009E61AC" w:rsidRPr="00D626B4" w:rsidRDefault="009E61AC" w:rsidP="009E61AC">
            <w:pPr>
              <w:pStyle w:val="TAL"/>
              <w:ind w:left="601" w:hanging="283"/>
              <w:rPr>
                <w:i/>
              </w:rPr>
            </w:pPr>
            <w:r w:rsidRPr="00D626B4">
              <w:rPr>
                <w:i/>
              </w:rPr>
              <w:t>- GNSS-SSR-</w:t>
            </w:r>
            <w:proofErr w:type="spellStart"/>
            <w:r w:rsidRPr="00D626B4">
              <w:rPr>
                <w:i/>
              </w:rPr>
              <w:t>PhaseBiasReq</w:t>
            </w:r>
            <w:proofErr w:type="spellEnd"/>
            <w:r w:rsidRPr="00D626B4">
              <w:rPr>
                <w:i/>
              </w:rPr>
              <w:t>,</w:t>
            </w:r>
          </w:p>
          <w:p w14:paraId="196E8570" w14:textId="77777777" w:rsidR="009E61AC" w:rsidRPr="00D626B4" w:rsidRDefault="009E61AC" w:rsidP="009E61AC">
            <w:pPr>
              <w:pStyle w:val="TAL"/>
              <w:ind w:left="601" w:hanging="283"/>
              <w:rPr>
                <w:i/>
              </w:rPr>
            </w:pPr>
            <w:r w:rsidRPr="00D626B4">
              <w:rPr>
                <w:i/>
              </w:rPr>
              <w:t>- GNSS-SSR-STEC-</w:t>
            </w:r>
            <w:proofErr w:type="spellStart"/>
            <w:r w:rsidRPr="00D626B4">
              <w:rPr>
                <w:i/>
              </w:rPr>
              <w:t>CorrectionReq</w:t>
            </w:r>
            <w:proofErr w:type="spellEnd"/>
            <w:r w:rsidRPr="00D626B4">
              <w:rPr>
                <w:i/>
              </w:rPr>
              <w:t>, or</w:t>
            </w:r>
          </w:p>
          <w:p w14:paraId="4001D0E9" w14:textId="77777777" w:rsidR="00AB5EC6" w:rsidRPr="00D626B4" w:rsidRDefault="009E61AC" w:rsidP="009E61AC">
            <w:pPr>
              <w:pStyle w:val="TAL"/>
              <w:ind w:left="601" w:hanging="283"/>
            </w:pPr>
            <w:r w:rsidRPr="00D626B4">
              <w:rPr>
                <w:i/>
              </w:rPr>
              <w:t>- GNSS-SSR-</w:t>
            </w:r>
            <w:proofErr w:type="spellStart"/>
            <w:r w:rsidRPr="00D626B4">
              <w:rPr>
                <w:i/>
              </w:rPr>
              <w:t>GriddedCorrectionReq</w:t>
            </w:r>
            <w:proofErr w:type="spellEnd"/>
            <w:r w:rsidRPr="00D626B4">
              <w:rPr>
                <w:i/>
              </w:rPr>
              <w:t>.</w:t>
            </w:r>
          </w:p>
        </w:tc>
      </w:tr>
    </w:tbl>
    <w:p w14:paraId="59CD5362" w14:textId="77777777" w:rsidR="002B1632" w:rsidRPr="00D626B4" w:rsidRDefault="002B1632" w:rsidP="002D60CB"/>
    <w:p w14:paraId="3504B78F" w14:textId="77777777" w:rsidR="002B1632" w:rsidRPr="00D626B4" w:rsidRDefault="002B1632" w:rsidP="002D60CB">
      <w:pPr>
        <w:pStyle w:val="Heading4"/>
      </w:pPr>
      <w:bookmarkStart w:id="1191" w:name="_Toc27765282"/>
      <w:bookmarkStart w:id="1192" w:name="_Toc37680973"/>
      <w:r w:rsidRPr="00D626B4">
        <w:t>–</w:t>
      </w:r>
      <w:r w:rsidRPr="00D626B4">
        <w:tab/>
      </w:r>
      <w:r w:rsidRPr="00D626B4">
        <w:rPr>
          <w:i/>
          <w:noProof/>
        </w:rPr>
        <w:t>GNSS-CommonAssistDataReq</w:t>
      </w:r>
      <w:bookmarkEnd w:id="1191"/>
      <w:bookmarkEnd w:id="1192"/>
    </w:p>
    <w:p w14:paraId="1102C471" w14:textId="77777777"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14:paraId="3236CE36" w14:textId="77777777" w:rsidR="002B1632" w:rsidRPr="00D626B4" w:rsidRDefault="002B1632" w:rsidP="002D60CB">
      <w:pPr>
        <w:pStyle w:val="PL"/>
        <w:shd w:val="clear" w:color="auto" w:fill="E6E6E6"/>
      </w:pPr>
      <w:r w:rsidRPr="00D626B4">
        <w:t>-- ASN1START</w:t>
      </w:r>
    </w:p>
    <w:p w14:paraId="7B91B911" w14:textId="77777777" w:rsidR="002B1632" w:rsidRPr="00D626B4" w:rsidRDefault="002B1632" w:rsidP="002D60CB">
      <w:pPr>
        <w:pStyle w:val="PL"/>
        <w:shd w:val="clear" w:color="auto" w:fill="E6E6E6"/>
        <w:rPr>
          <w:snapToGrid w:val="0"/>
        </w:rPr>
      </w:pPr>
    </w:p>
    <w:p w14:paraId="2075BE02" w14:textId="77777777" w:rsidR="002B1632" w:rsidRPr="00D626B4" w:rsidRDefault="002B1632" w:rsidP="005903F8">
      <w:pPr>
        <w:pStyle w:val="PL"/>
        <w:shd w:val="clear" w:color="auto" w:fill="E6E6E6"/>
        <w:rPr>
          <w:snapToGrid w:val="0"/>
        </w:rPr>
      </w:pPr>
      <w:r w:rsidRPr="00D626B4">
        <w:rPr>
          <w:snapToGrid w:val="0"/>
        </w:rPr>
        <w:t>GNSS-CommonAssistDataReq ::= SEQUENCE {</w:t>
      </w:r>
    </w:p>
    <w:p w14:paraId="60071DE1" w14:textId="77777777"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14:paraId="0C1221B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14:paraId="2EA38527" w14:textId="77777777"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14:paraId="5237FAB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14:paraId="489923C1" w14:textId="77777777"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14:paraId="35FD799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14:paraId="582E1422" w14:textId="77777777"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14:paraId="7AC72F5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14:paraId="4671333E"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7FC7A25E" w14:textId="77777777" w:rsidR="00AB5EC6" w:rsidRPr="00D626B4" w:rsidRDefault="00AB5EC6" w:rsidP="00AB5EC6">
      <w:pPr>
        <w:pStyle w:val="PL"/>
        <w:shd w:val="clear" w:color="auto" w:fill="E6E6E6"/>
        <w:rPr>
          <w:snapToGrid w:val="0"/>
        </w:rPr>
      </w:pPr>
      <w:r w:rsidRPr="00D626B4">
        <w:rPr>
          <w:snapToGrid w:val="0"/>
        </w:rPr>
        <w:tab/>
        <w:t>[[</w:t>
      </w:r>
    </w:p>
    <w:p w14:paraId="28ACEFFA"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14:paraId="0D7F1F2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14:paraId="60DB63D3"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14:paraId="5B918020"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14:paraId="77ED29B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14:paraId="6066F087"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14:paraId="68266626"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2429AA5B" w14:textId="77777777" w:rsidR="009E61AC" w:rsidRPr="00D626B4" w:rsidRDefault="009E61AC" w:rsidP="009E61AC">
      <w:pPr>
        <w:pStyle w:val="PL"/>
        <w:shd w:val="clear" w:color="auto" w:fill="E6E6E6"/>
        <w:rPr>
          <w:snapToGrid w:val="0"/>
        </w:rPr>
      </w:pPr>
      <w:r w:rsidRPr="00D626B4">
        <w:rPr>
          <w:snapToGrid w:val="0"/>
        </w:rPr>
        <w:tab/>
        <w:t>[[</w:t>
      </w:r>
    </w:p>
    <w:p w14:paraId="6D7923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14:paraId="5B5E3E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1193" w:name="_Hlk23206986"/>
      <w:r w:rsidRPr="00D626B4">
        <w:rPr>
          <w:snapToGrid w:val="0"/>
        </w:rPr>
        <w:t>GNSS-SSR-CorrectionPointsReq</w:t>
      </w:r>
      <w:bookmarkEnd w:id="1193"/>
      <w:r w:rsidRPr="00D626B4">
        <w:rPr>
          <w:snapToGrid w:val="0"/>
        </w:rPr>
        <w:t>-r16</w:t>
      </w:r>
    </w:p>
    <w:p w14:paraId="497F01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14:paraId="2857BCB1" w14:textId="77777777" w:rsidR="002B1632" w:rsidRPr="00D626B4" w:rsidRDefault="009E61AC" w:rsidP="009E61AC">
      <w:pPr>
        <w:pStyle w:val="PL"/>
        <w:shd w:val="clear" w:color="auto" w:fill="E6E6E6"/>
        <w:rPr>
          <w:snapToGrid w:val="0"/>
        </w:rPr>
      </w:pPr>
      <w:r w:rsidRPr="00D626B4">
        <w:rPr>
          <w:snapToGrid w:val="0"/>
        </w:rPr>
        <w:tab/>
        <w:t>]]</w:t>
      </w:r>
    </w:p>
    <w:p w14:paraId="48EEA6E5" w14:textId="77777777" w:rsidR="002B1632" w:rsidRPr="00D626B4" w:rsidRDefault="002B1632" w:rsidP="002D60CB">
      <w:pPr>
        <w:pStyle w:val="PL"/>
        <w:shd w:val="clear" w:color="auto" w:fill="E6E6E6"/>
        <w:rPr>
          <w:snapToGrid w:val="0"/>
        </w:rPr>
      </w:pPr>
      <w:r w:rsidRPr="00D626B4">
        <w:rPr>
          <w:snapToGrid w:val="0"/>
        </w:rPr>
        <w:t>}</w:t>
      </w:r>
    </w:p>
    <w:p w14:paraId="06857BCE" w14:textId="77777777" w:rsidR="002B1632" w:rsidRPr="00D626B4" w:rsidRDefault="002B1632" w:rsidP="002D60CB">
      <w:pPr>
        <w:pStyle w:val="PL"/>
        <w:shd w:val="clear" w:color="auto" w:fill="E6E6E6"/>
      </w:pPr>
    </w:p>
    <w:p w14:paraId="49EB54CB" w14:textId="77777777" w:rsidR="002B1632" w:rsidRPr="00D626B4" w:rsidRDefault="002B1632" w:rsidP="002D60CB">
      <w:pPr>
        <w:pStyle w:val="PL"/>
        <w:shd w:val="clear" w:color="auto" w:fill="E6E6E6"/>
      </w:pPr>
      <w:r w:rsidRPr="00D626B4">
        <w:t>-- ASN1STOP</w:t>
      </w:r>
    </w:p>
    <w:p w14:paraId="6420CA1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E068CF3" w14:textId="77777777">
        <w:trPr>
          <w:cantSplit/>
          <w:tblHeader/>
        </w:trPr>
        <w:tc>
          <w:tcPr>
            <w:tcW w:w="2268" w:type="dxa"/>
          </w:tcPr>
          <w:p w14:paraId="58F67042" w14:textId="77777777" w:rsidR="002B1632" w:rsidRPr="00D626B4" w:rsidRDefault="002B1632" w:rsidP="002D60CB">
            <w:pPr>
              <w:pStyle w:val="TAH"/>
            </w:pPr>
            <w:r w:rsidRPr="00D626B4">
              <w:t>Conditional presence</w:t>
            </w:r>
          </w:p>
        </w:tc>
        <w:tc>
          <w:tcPr>
            <w:tcW w:w="7371" w:type="dxa"/>
          </w:tcPr>
          <w:p w14:paraId="013D76E3" w14:textId="77777777" w:rsidR="002B1632" w:rsidRPr="00D626B4" w:rsidRDefault="002B1632" w:rsidP="002D60CB">
            <w:pPr>
              <w:pStyle w:val="TAH"/>
            </w:pPr>
            <w:r w:rsidRPr="00D626B4">
              <w:t>Explanation</w:t>
            </w:r>
          </w:p>
        </w:tc>
      </w:tr>
      <w:tr w:rsidR="00D626B4" w:rsidRPr="00D626B4" w14:paraId="39091529" w14:textId="77777777">
        <w:trPr>
          <w:cantSplit/>
        </w:trPr>
        <w:tc>
          <w:tcPr>
            <w:tcW w:w="2268" w:type="dxa"/>
          </w:tcPr>
          <w:p w14:paraId="4C5A1FBE" w14:textId="77777777" w:rsidR="002B1632" w:rsidRPr="00D626B4" w:rsidRDefault="002B1632" w:rsidP="002D60CB">
            <w:pPr>
              <w:pStyle w:val="TAL"/>
              <w:rPr>
                <w:i/>
                <w:noProof/>
              </w:rPr>
            </w:pPr>
            <w:r w:rsidRPr="00D626B4">
              <w:rPr>
                <w:i/>
                <w:noProof/>
              </w:rPr>
              <w:t>RefTimeReq</w:t>
            </w:r>
          </w:p>
        </w:tc>
        <w:tc>
          <w:tcPr>
            <w:tcW w:w="7371" w:type="dxa"/>
          </w:tcPr>
          <w:p w14:paraId="38809CB8"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ReferenceTime</w:t>
            </w:r>
            <w:proofErr w:type="spellEnd"/>
            <w:r w:rsidRPr="00D626B4">
              <w:t>; otherwise it is not present.</w:t>
            </w:r>
          </w:p>
        </w:tc>
      </w:tr>
      <w:tr w:rsidR="00D626B4" w:rsidRPr="00D626B4" w14:paraId="7FDDB57C" w14:textId="77777777">
        <w:trPr>
          <w:cantSplit/>
        </w:trPr>
        <w:tc>
          <w:tcPr>
            <w:tcW w:w="2268" w:type="dxa"/>
          </w:tcPr>
          <w:p w14:paraId="2C7DA953" w14:textId="77777777" w:rsidR="002B1632" w:rsidRPr="00D626B4" w:rsidRDefault="002B1632" w:rsidP="002D60CB">
            <w:pPr>
              <w:pStyle w:val="TAL"/>
              <w:rPr>
                <w:i/>
              </w:rPr>
            </w:pPr>
            <w:proofErr w:type="spellStart"/>
            <w:r w:rsidRPr="00D626B4">
              <w:rPr>
                <w:i/>
              </w:rPr>
              <w:t>RefLocReq</w:t>
            </w:r>
            <w:proofErr w:type="spellEnd"/>
          </w:p>
        </w:tc>
        <w:tc>
          <w:tcPr>
            <w:tcW w:w="7371" w:type="dxa"/>
          </w:tcPr>
          <w:p w14:paraId="6BD5B06A" w14:textId="77777777" w:rsidR="002B1632" w:rsidRPr="00D626B4" w:rsidRDefault="002B1632" w:rsidP="002D60CB">
            <w:pPr>
              <w:pStyle w:val="TAL"/>
            </w:pPr>
            <w:r w:rsidRPr="00D626B4">
              <w:t xml:space="preserve">This field is mandatory present if the target device requests </w:t>
            </w:r>
            <w:r w:rsidRPr="00D626B4">
              <w:rPr>
                <w:i/>
                <w:snapToGrid w:val="0"/>
              </w:rPr>
              <w:t>GNSS-</w:t>
            </w:r>
            <w:proofErr w:type="spellStart"/>
            <w:r w:rsidRPr="00D626B4">
              <w:rPr>
                <w:i/>
                <w:snapToGrid w:val="0"/>
              </w:rPr>
              <w:t>ReferenceLocation</w:t>
            </w:r>
            <w:proofErr w:type="spellEnd"/>
            <w:r w:rsidRPr="00D626B4">
              <w:t>; otherwise it is not present.</w:t>
            </w:r>
          </w:p>
        </w:tc>
      </w:tr>
      <w:tr w:rsidR="00D626B4" w:rsidRPr="00D626B4" w14:paraId="3E29A3EA" w14:textId="77777777">
        <w:trPr>
          <w:cantSplit/>
        </w:trPr>
        <w:tc>
          <w:tcPr>
            <w:tcW w:w="2268" w:type="dxa"/>
          </w:tcPr>
          <w:p w14:paraId="7788544C" w14:textId="77777777" w:rsidR="002B1632" w:rsidRPr="00D626B4" w:rsidRDefault="002B1632" w:rsidP="002D60CB">
            <w:pPr>
              <w:pStyle w:val="TAL"/>
              <w:rPr>
                <w:i/>
              </w:rPr>
            </w:pPr>
            <w:proofErr w:type="spellStart"/>
            <w:r w:rsidRPr="00D626B4">
              <w:rPr>
                <w:i/>
              </w:rPr>
              <w:t>IonoModReq</w:t>
            </w:r>
            <w:proofErr w:type="spellEnd"/>
          </w:p>
        </w:tc>
        <w:tc>
          <w:tcPr>
            <w:tcW w:w="7371" w:type="dxa"/>
          </w:tcPr>
          <w:p w14:paraId="4416EA5C" w14:textId="77777777" w:rsidR="002B1632" w:rsidRPr="00D626B4" w:rsidRDefault="002B1632" w:rsidP="002D60CB">
            <w:pPr>
              <w:pStyle w:val="TAL"/>
            </w:pPr>
            <w:r w:rsidRPr="00D626B4">
              <w:t xml:space="preserve">This field is mandatory present if the target device requests </w:t>
            </w:r>
            <w:r w:rsidRPr="00D626B4">
              <w:rPr>
                <w:i/>
                <w:snapToGrid w:val="0"/>
              </w:rPr>
              <w:t>GNSS-</w:t>
            </w:r>
            <w:proofErr w:type="spellStart"/>
            <w:r w:rsidRPr="00D626B4">
              <w:rPr>
                <w:i/>
                <w:snapToGrid w:val="0"/>
              </w:rPr>
              <w:t>IonosphericModel</w:t>
            </w:r>
            <w:proofErr w:type="spellEnd"/>
            <w:r w:rsidRPr="00D626B4">
              <w:t>; otherwise it is not present.</w:t>
            </w:r>
          </w:p>
        </w:tc>
      </w:tr>
      <w:tr w:rsidR="00D626B4" w:rsidRPr="00D626B4" w14:paraId="34F52A43" w14:textId="77777777">
        <w:trPr>
          <w:cantSplit/>
        </w:trPr>
        <w:tc>
          <w:tcPr>
            <w:tcW w:w="2268" w:type="dxa"/>
          </w:tcPr>
          <w:p w14:paraId="5E820F57" w14:textId="77777777" w:rsidR="002B1632" w:rsidRPr="00D626B4" w:rsidRDefault="002B1632" w:rsidP="002D60CB">
            <w:pPr>
              <w:pStyle w:val="TAL"/>
              <w:rPr>
                <w:i/>
              </w:rPr>
            </w:pPr>
            <w:proofErr w:type="spellStart"/>
            <w:r w:rsidRPr="00D626B4">
              <w:rPr>
                <w:i/>
              </w:rPr>
              <w:t>EOPReq</w:t>
            </w:r>
            <w:proofErr w:type="spellEnd"/>
          </w:p>
        </w:tc>
        <w:tc>
          <w:tcPr>
            <w:tcW w:w="7371" w:type="dxa"/>
          </w:tcPr>
          <w:p w14:paraId="3E935373" w14:textId="77777777" w:rsidR="002B1632" w:rsidRPr="00D626B4" w:rsidRDefault="002B1632" w:rsidP="002D60CB">
            <w:pPr>
              <w:pStyle w:val="TAL"/>
            </w:pPr>
            <w:r w:rsidRPr="00D626B4">
              <w:t xml:space="preserve">This field is mandatory present if the target device requests </w:t>
            </w:r>
            <w:r w:rsidRPr="00D626B4">
              <w:rPr>
                <w:i/>
                <w:snapToGrid w:val="0"/>
              </w:rPr>
              <w:t>GNSS-</w:t>
            </w:r>
            <w:proofErr w:type="spellStart"/>
            <w:r w:rsidRPr="00D626B4">
              <w:rPr>
                <w:i/>
                <w:snapToGrid w:val="0"/>
              </w:rPr>
              <w:t>EarthOrientationParameters</w:t>
            </w:r>
            <w:proofErr w:type="spellEnd"/>
            <w:r w:rsidRPr="00D626B4">
              <w:t>; otherwise it is not present.</w:t>
            </w:r>
          </w:p>
        </w:tc>
      </w:tr>
      <w:tr w:rsidR="00D626B4" w:rsidRPr="00D626B4" w14:paraId="2C84190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C630AC1" w14:textId="77777777" w:rsidR="00AB5EC6" w:rsidRPr="00D626B4" w:rsidRDefault="00AB5EC6" w:rsidP="00790F5E">
            <w:pPr>
              <w:pStyle w:val="TAL"/>
              <w:rPr>
                <w:i/>
              </w:rPr>
            </w:pPr>
            <w:proofErr w:type="spellStart"/>
            <w:r w:rsidRPr="00D626B4">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EA073B7"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 otherwise it is not present.</w:t>
            </w:r>
          </w:p>
        </w:tc>
      </w:tr>
      <w:tr w:rsidR="00D626B4" w:rsidRPr="00D626B4" w14:paraId="34406DD6"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62C04049" w14:textId="77777777" w:rsidR="00AB5EC6" w:rsidRPr="00D626B4" w:rsidRDefault="00AB5EC6" w:rsidP="00790F5E">
            <w:pPr>
              <w:pStyle w:val="TAL"/>
              <w:rPr>
                <w:i/>
              </w:rPr>
            </w:pPr>
            <w:proofErr w:type="spellStart"/>
            <w:r w:rsidRPr="00D626B4">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46F1334"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r>
            <w:proofErr w:type="spellStart"/>
            <w:r w:rsidRPr="00D626B4">
              <w:rPr>
                <w:i/>
              </w:rPr>
              <w:t>AuxiliaryStationData</w:t>
            </w:r>
            <w:proofErr w:type="spellEnd"/>
            <w:r w:rsidRPr="00D626B4">
              <w:t>; otherwise it is not present.</w:t>
            </w:r>
          </w:p>
        </w:tc>
      </w:tr>
      <w:tr w:rsidR="009F32C9" w:rsidRPr="00D626B4" w14:paraId="13CA0D5A"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6C26A35" w14:textId="77777777" w:rsidR="009E61AC" w:rsidRPr="00D626B4" w:rsidRDefault="009E61AC" w:rsidP="000A615D">
            <w:pPr>
              <w:pStyle w:val="TAL"/>
              <w:rPr>
                <w:i/>
              </w:rPr>
            </w:pPr>
            <w:proofErr w:type="spellStart"/>
            <w:r w:rsidRPr="00D626B4">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B714754" w14:textId="77777777" w:rsidR="009E61AC" w:rsidRPr="00D626B4" w:rsidRDefault="009E61AC" w:rsidP="000A615D">
            <w:pPr>
              <w:pStyle w:val="TAL"/>
            </w:pPr>
            <w:r w:rsidRPr="00D626B4">
              <w:t xml:space="preserve">This field is mandatory present if the target device requests </w:t>
            </w:r>
            <w:r w:rsidRPr="00D626B4">
              <w:rPr>
                <w:i/>
              </w:rPr>
              <w:t>GNSS-SSR-</w:t>
            </w:r>
            <w:proofErr w:type="spellStart"/>
            <w:r w:rsidRPr="00D626B4">
              <w:rPr>
                <w:i/>
              </w:rPr>
              <w:t>CorrectionPoints</w:t>
            </w:r>
            <w:proofErr w:type="spellEnd"/>
            <w:r w:rsidRPr="00D626B4">
              <w:t>; otherwise it is not present.</w:t>
            </w:r>
          </w:p>
        </w:tc>
      </w:tr>
    </w:tbl>
    <w:p w14:paraId="496EF323" w14:textId="77777777" w:rsidR="002B1632" w:rsidRPr="00D626B4" w:rsidRDefault="002B1632" w:rsidP="002D60CB">
      <w:pPr>
        <w:rPr>
          <w:iCs/>
        </w:rPr>
      </w:pPr>
    </w:p>
    <w:p w14:paraId="40725D75" w14:textId="77777777" w:rsidR="002B1632" w:rsidRPr="00D626B4" w:rsidRDefault="002B1632" w:rsidP="002D60CB">
      <w:pPr>
        <w:pStyle w:val="Heading4"/>
      </w:pPr>
      <w:bookmarkStart w:id="1194" w:name="_Toc27765283"/>
      <w:bookmarkStart w:id="1195" w:name="_Toc37680974"/>
      <w:r w:rsidRPr="00D626B4">
        <w:t>–</w:t>
      </w:r>
      <w:r w:rsidRPr="00D626B4">
        <w:tab/>
      </w:r>
      <w:r w:rsidRPr="00D626B4">
        <w:rPr>
          <w:i/>
          <w:noProof/>
        </w:rPr>
        <w:t>GNSS-GenericAssistDataReq</w:t>
      </w:r>
      <w:bookmarkEnd w:id="1194"/>
      <w:bookmarkEnd w:id="1195"/>
    </w:p>
    <w:p w14:paraId="7E781FE0" w14:textId="77777777"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1196" w:author="Richard Catmur" w:date="2020-04-16T09:59:00Z">
        <w:r w:rsidR="004A423A">
          <w:t>s</w:t>
        </w:r>
      </w:ins>
      <w:del w:id="1197" w:author="Richard Catmur" w:date="2020-04-16T09:59:00Z">
        <w:r w:rsidRPr="00D626B4" w:rsidDel="004A423A">
          <w:delText xml:space="preserve"> (e.g., GPS, Galileo, GLONASS, </w:delText>
        </w:r>
        <w:r w:rsidR="009A6795" w:rsidRPr="00D626B4" w:rsidDel="004A423A">
          <w:delText xml:space="preserve">BDS, </w:delText>
        </w:r>
        <w:r w:rsidRPr="00D626B4" w:rsidDel="004A423A">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14:paraId="616BD46D" w14:textId="77777777" w:rsidR="002B1632" w:rsidRPr="00D626B4" w:rsidRDefault="002B1632" w:rsidP="002D60CB">
      <w:pPr>
        <w:pStyle w:val="PL"/>
        <w:shd w:val="clear" w:color="auto" w:fill="E6E6E6"/>
      </w:pPr>
      <w:r w:rsidRPr="00D626B4">
        <w:t>-- ASN1START</w:t>
      </w:r>
    </w:p>
    <w:p w14:paraId="00C143C6" w14:textId="77777777" w:rsidR="002B1632" w:rsidRPr="00D626B4" w:rsidRDefault="002B1632" w:rsidP="002D60CB">
      <w:pPr>
        <w:pStyle w:val="PL"/>
        <w:shd w:val="clear" w:color="auto" w:fill="E6E6E6"/>
        <w:rPr>
          <w:snapToGrid w:val="0"/>
        </w:rPr>
      </w:pPr>
    </w:p>
    <w:p w14:paraId="1151C52B" w14:textId="77777777"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14:paraId="0905CBFB" w14:textId="77777777" w:rsidR="002B1632" w:rsidRPr="00D626B4" w:rsidRDefault="002B1632" w:rsidP="002D60CB">
      <w:pPr>
        <w:pStyle w:val="PL"/>
        <w:shd w:val="clear" w:color="auto" w:fill="E6E6E6"/>
      </w:pPr>
    </w:p>
    <w:p w14:paraId="3E6F147E" w14:textId="77777777" w:rsidR="002B1632" w:rsidRPr="00D626B4" w:rsidRDefault="002B1632" w:rsidP="005903F8">
      <w:pPr>
        <w:pStyle w:val="PL"/>
        <w:shd w:val="clear" w:color="auto" w:fill="E6E6E6"/>
      </w:pPr>
      <w:r w:rsidRPr="00D626B4">
        <w:rPr>
          <w:snapToGrid w:val="0"/>
        </w:rPr>
        <w:t>GNSS-GenericAssistDataReqElement ::= SEQUENCE {</w:t>
      </w:r>
    </w:p>
    <w:p w14:paraId="4671FFBA"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1E6C4B8E"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14:paraId="3B9B36EA" w14:textId="77777777"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14:paraId="4C968EEA" w14:textId="77777777"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14:paraId="46F59407" w14:textId="77777777"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14:paraId="563CB565" w14:textId="77777777"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14:paraId="7207D043" w14:textId="77777777"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14:paraId="30CD7BBF" w14:textId="77777777"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14:paraId="56112D52" w14:textId="77777777"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14:paraId="6C0481F2" w14:textId="77777777"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14:paraId="03FA14FB" w14:textId="77777777"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14:paraId="2C03A299" w14:textId="77777777"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14:paraId="22819104" w14:textId="77777777" w:rsidR="009A6795" w:rsidRPr="00D626B4" w:rsidRDefault="009A6795" w:rsidP="002D60CB">
      <w:pPr>
        <w:pStyle w:val="PL"/>
        <w:shd w:val="clear" w:color="auto" w:fill="E6E6E6"/>
        <w:rPr>
          <w:snapToGrid w:val="0"/>
          <w:lang w:eastAsia="zh-CN"/>
        </w:rPr>
      </w:pPr>
      <w:r w:rsidRPr="00D626B4">
        <w:rPr>
          <w:snapToGrid w:val="0"/>
          <w:lang w:eastAsia="zh-CN"/>
        </w:rPr>
        <w:tab/>
        <w:t>[[</w:t>
      </w:r>
    </w:p>
    <w:p w14:paraId="5FA4FA3A" w14:textId="77777777"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14:paraId="5720709D" w14:textId="77777777"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14:paraId="128D264F"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14:paraId="4C034E0F"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14:paraId="35D6797B" w14:textId="77777777"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14:paraId="7FFF29F6" w14:textId="77777777" w:rsidR="00AB5EC6" w:rsidRPr="00D626B4" w:rsidRDefault="00AB5EC6" w:rsidP="00AB5EC6">
      <w:pPr>
        <w:pStyle w:val="PL"/>
        <w:shd w:val="clear" w:color="auto" w:fill="E6E6E6"/>
        <w:rPr>
          <w:snapToGrid w:val="0"/>
          <w:lang w:eastAsia="zh-CN"/>
        </w:rPr>
      </w:pPr>
      <w:r w:rsidRPr="00D626B4">
        <w:rPr>
          <w:snapToGrid w:val="0"/>
          <w:lang w:eastAsia="zh-CN"/>
        </w:rPr>
        <w:tab/>
        <w:t>[[</w:t>
      </w:r>
    </w:p>
    <w:p w14:paraId="7AF9D11A"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14:paraId="5CD7D3B2"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14:paraId="5EE13A3D"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14:paraId="0184298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14:paraId="463AD592"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14:paraId="5A20299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14:paraId="1EE86C3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14:paraId="558C0BBD"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14:paraId="78AB2D5F"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14:paraId="59F87BF0"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14:paraId="2CB78BB8"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14:paraId="1877CA0B"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14:paraId="468EC450"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14:paraId="6E0E135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14:paraId="2D09E2FA"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14:paraId="6F5564F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14:paraId="3A0F30E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14:paraId="73D3A106" w14:textId="77777777"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18D5493C"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4967458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14:paraId="19E452B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14:paraId="674639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14:paraId="0C19E4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14:paraId="5859671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14:paraId="78D5ECB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14:paraId="41E75497"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14:paraId="62A50789" w14:textId="77777777"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14:paraId="701EF513"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14:paraId="6EACBFBA"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14:paraId="74443D13" w14:textId="77777777" w:rsidR="002B1632" w:rsidRPr="00D626B4" w:rsidRDefault="00D04D0A" w:rsidP="00AB5EC6">
      <w:pPr>
        <w:pStyle w:val="PL"/>
        <w:shd w:val="clear" w:color="auto" w:fill="E6E6E6"/>
        <w:rPr>
          <w:snapToGrid w:val="0"/>
          <w:lang w:eastAsia="zh-CN"/>
        </w:rPr>
      </w:pPr>
      <w:r w:rsidRPr="00D626B4">
        <w:rPr>
          <w:snapToGrid w:val="0"/>
          <w:lang w:eastAsia="zh-CN"/>
        </w:rPr>
        <w:tab/>
        <w:t>]]</w:t>
      </w:r>
    </w:p>
    <w:p w14:paraId="78E80181" w14:textId="77777777" w:rsidR="002B1632" w:rsidRPr="00D626B4" w:rsidRDefault="002B1632" w:rsidP="002D60CB">
      <w:pPr>
        <w:pStyle w:val="PL"/>
        <w:shd w:val="clear" w:color="auto" w:fill="E6E6E6"/>
        <w:rPr>
          <w:snapToGrid w:val="0"/>
        </w:rPr>
      </w:pPr>
      <w:r w:rsidRPr="00D626B4">
        <w:rPr>
          <w:snapToGrid w:val="0"/>
        </w:rPr>
        <w:t>}</w:t>
      </w:r>
    </w:p>
    <w:p w14:paraId="778E9896" w14:textId="77777777" w:rsidR="002B1632" w:rsidRPr="00D626B4" w:rsidRDefault="002B1632" w:rsidP="002D60CB">
      <w:pPr>
        <w:pStyle w:val="PL"/>
        <w:shd w:val="clear" w:color="auto" w:fill="E6E6E6"/>
      </w:pPr>
    </w:p>
    <w:p w14:paraId="3480B3E5" w14:textId="77777777" w:rsidR="002B1632" w:rsidRPr="00D626B4" w:rsidRDefault="002B1632" w:rsidP="002D60CB">
      <w:pPr>
        <w:pStyle w:val="PL"/>
        <w:shd w:val="clear" w:color="auto" w:fill="E6E6E6"/>
      </w:pPr>
      <w:r w:rsidRPr="00D626B4">
        <w:t>-- ASN1STOP</w:t>
      </w:r>
    </w:p>
    <w:p w14:paraId="4882265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1E59621" w14:textId="77777777">
        <w:trPr>
          <w:cantSplit/>
          <w:tblHeader/>
        </w:trPr>
        <w:tc>
          <w:tcPr>
            <w:tcW w:w="2268" w:type="dxa"/>
          </w:tcPr>
          <w:p w14:paraId="4405C2C1" w14:textId="77777777" w:rsidR="002B1632" w:rsidRPr="00D626B4" w:rsidRDefault="002B1632" w:rsidP="002D60CB">
            <w:pPr>
              <w:pStyle w:val="TAH"/>
              <w:keepNext w:val="0"/>
              <w:keepLines w:val="0"/>
              <w:widowControl w:val="0"/>
            </w:pPr>
            <w:r w:rsidRPr="00D626B4">
              <w:t>Conditional presence</w:t>
            </w:r>
          </w:p>
        </w:tc>
        <w:tc>
          <w:tcPr>
            <w:tcW w:w="7371" w:type="dxa"/>
          </w:tcPr>
          <w:p w14:paraId="2C0D3637" w14:textId="77777777" w:rsidR="002B1632" w:rsidRPr="00D626B4" w:rsidRDefault="002B1632" w:rsidP="002D60CB">
            <w:pPr>
              <w:pStyle w:val="TAH"/>
              <w:keepNext w:val="0"/>
              <w:keepLines w:val="0"/>
              <w:widowControl w:val="0"/>
            </w:pPr>
            <w:r w:rsidRPr="00D626B4">
              <w:t>Explanation</w:t>
            </w:r>
          </w:p>
        </w:tc>
      </w:tr>
      <w:tr w:rsidR="00D626B4" w:rsidRPr="00D626B4" w14:paraId="66B352EE" w14:textId="77777777">
        <w:trPr>
          <w:cantSplit/>
        </w:trPr>
        <w:tc>
          <w:tcPr>
            <w:tcW w:w="2268" w:type="dxa"/>
          </w:tcPr>
          <w:p w14:paraId="2FBD21AB"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05C16103"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7DCCE86A" w14:textId="77777777">
        <w:trPr>
          <w:cantSplit/>
        </w:trPr>
        <w:tc>
          <w:tcPr>
            <w:tcW w:w="2268" w:type="dxa"/>
          </w:tcPr>
          <w:p w14:paraId="08816010" w14:textId="77777777" w:rsidR="002B1632" w:rsidRPr="00D626B4" w:rsidRDefault="002B1632" w:rsidP="002D60CB">
            <w:pPr>
              <w:pStyle w:val="TAL"/>
              <w:keepNext w:val="0"/>
              <w:keepLines w:val="0"/>
              <w:widowControl w:val="0"/>
              <w:rPr>
                <w:i/>
              </w:rPr>
            </w:pPr>
            <w:proofErr w:type="spellStart"/>
            <w:r w:rsidRPr="00D626B4">
              <w:rPr>
                <w:i/>
              </w:rPr>
              <w:t>TimeModReq</w:t>
            </w:r>
            <w:proofErr w:type="spellEnd"/>
          </w:p>
        </w:tc>
        <w:tc>
          <w:tcPr>
            <w:tcW w:w="7371" w:type="dxa"/>
          </w:tcPr>
          <w:p w14:paraId="664EF2F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TimeModelList</w:t>
            </w:r>
            <w:proofErr w:type="spellEnd"/>
            <w:r w:rsidRPr="00D626B4">
              <w:t>; otherwise it is not present.</w:t>
            </w:r>
          </w:p>
        </w:tc>
      </w:tr>
      <w:tr w:rsidR="00D626B4" w:rsidRPr="00D626B4" w14:paraId="7E96CEFC" w14:textId="77777777">
        <w:trPr>
          <w:cantSplit/>
        </w:trPr>
        <w:tc>
          <w:tcPr>
            <w:tcW w:w="2268" w:type="dxa"/>
          </w:tcPr>
          <w:p w14:paraId="38FD2B29" w14:textId="77777777" w:rsidR="002B1632" w:rsidRPr="00D626B4" w:rsidRDefault="002B1632" w:rsidP="002D60CB">
            <w:pPr>
              <w:pStyle w:val="TAL"/>
              <w:keepNext w:val="0"/>
              <w:keepLines w:val="0"/>
              <w:widowControl w:val="0"/>
              <w:rPr>
                <w:i/>
              </w:rPr>
            </w:pPr>
            <w:r w:rsidRPr="00D626B4">
              <w:rPr>
                <w:i/>
              </w:rPr>
              <w:t>DGNSS-</w:t>
            </w:r>
            <w:proofErr w:type="spellStart"/>
            <w:r w:rsidRPr="00D626B4">
              <w:rPr>
                <w:i/>
              </w:rPr>
              <w:t>Req</w:t>
            </w:r>
            <w:proofErr w:type="spellEnd"/>
          </w:p>
        </w:tc>
        <w:tc>
          <w:tcPr>
            <w:tcW w:w="7371" w:type="dxa"/>
          </w:tcPr>
          <w:p w14:paraId="636D991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DifferentialCorrections</w:t>
            </w:r>
            <w:proofErr w:type="spellEnd"/>
            <w:r w:rsidRPr="00D626B4">
              <w:t>; otherwise it is not present.</w:t>
            </w:r>
          </w:p>
        </w:tc>
      </w:tr>
      <w:tr w:rsidR="00D626B4" w:rsidRPr="00D626B4" w14:paraId="01D77041" w14:textId="77777777">
        <w:trPr>
          <w:cantSplit/>
        </w:trPr>
        <w:tc>
          <w:tcPr>
            <w:tcW w:w="2268" w:type="dxa"/>
          </w:tcPr>
          <w:p w14:paraId="7A8F8C42" w14:textId="77777777" w:rsidR="002B1632" w:rsidRPr="00D626B4" w:rsidRDefault="002B1632" w:rsidP="002D60CB">
            <w:pPr>
              <w:pStyle w:val="TAL"/>
              <w:keepNext w:val="0"/>
              <w:keepLines w:val="0"/>
              <w:widowControl w:val="0"/>
              <w:rPr>
                <w:i/>
              </w:rPr>
            </w:pPr>
            <w:proofErr w:type="spellStart"/>
            <w:r w:rsidRPr="00D626B4">
              <w:rPr>
                <w:i/>
              </w:rPr>
              <w:t>NavModReq</w:t>
            </w:r>
            <w:proofErr w:type="spellEnd"/>
          </w:p>
        </w:tc>
        <w:tc>
          <w:tcPr>
            <w:tcW w:w="7371" w:type="dxa"/>
          </w:tcPr>
          <w:p w14:paraId="7004C3C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NavigationModel</w:t>
            </w:r>
            <w:proofErr w:type="spellEnd"/>
            <w:r w:rsidRPr="00D626B4">
              <w:t>; otherwise it is not present.</w:t>
            </w:r>
          </w:p>
        </w:tc>
      </w:tr>
      <w:tr w:rsidR="00D626B4" w:rsidRPr="00D626B4" w14:paraId="1A02E910" w14:textId="77777777">
        <w:trPr>
          <w:cantSplit/>
        </w:trPr>
        <w:tc>
          <w:tcPr>
            <w:tcW w:w="2268" w:type="dxa"/>
          </w:tcPr>
          <w:p w14:paraId="40FA21B0" w14:textId="77777777" w:rsidR="002B1632" w:rsidRPr="00D626B4" w:rsidRDefault="002B1632" w:rsidP="002D60CB">
            <w:pPr>
              <w:pStyle w:val="TAL"/>
              <w:keepNext w:val="0"/>
              <w:keepLines w:val="0"/>
              <w:widowControl w:val="0"/>
              <w:rPr>
                <w:i/>
              </w:rPr>
            </w:pPr>
            <w:proofErr w:type="spellStart"/>
            <w:r w:rsidRPr="00D626B4">
              <w:rPr>
                <w:i/>
              </w:rPr>
              <w:t>RTIReq</w:t>
            </w:r>
            <w:proofErr w:type="spellEnd"/>
          </w:p>
        </w:tc>
        <w:tc>
          <w:tcPr>
            <w:tcW w:w="7371" w:type="dxa"/>
          </w:tcPr>
          <w:p w14:paraId="56EB3FF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RealTimeIntegrity</w:t>
            </w:r>
            <w:proofErr w:type="spellEnd"/>
            <w:r w:rsidRPr="00D626B4">
              <w:t>; otherwise it is not present.</w:t>
            </w:r>
          </w:p>
        </w:tc>
      </w:tr>
      <w:tr w:rsidR="00D626B4" w:rsidRPr="00D626B4" w14:paraId="4191C0F3" w14:textId="77777777">
        <w:trPr>
          <w:cantSplit/>
        </w:trPr>
        <w:tc>
          <w:tcPr>
            <w:tcW w:w="2268" w:type="dxa"/>
          </w:tcPr>
          <w:p w14:paraId="7CB3D2F7" w14:textId="77777777" w:rsidR="002B1632" w:rsidRPr="00D626B4" w:rsidRDefault="002B1632" w:rsidP="002D60CB">
            <w:pPr>
              <w:pStyle w:val="TAL"/>
              <w:keepNext w:val="0"/>
              <w:keepLines w:val="0"/>
              <w:widowControl w:val="0"/>
              <w:rPr>
                <w:i/>
              </w:rPr>
            </w:pPr>
            <w:proofErr w:type="spellStart"/>
            <w:r w:rsidRPr="00D626B4">
              <w:rPr>
                <w:i/>
              </w:rPr>
              <w:t>DataBitsReq</w:t>
            </w:r>
            <w:proofErr w:type="spellEnd"/>
          </w:p>
        </w:tc>
        <w:tc>
          <w:tcPr>
            <w:tcW w:w="7371" w:type="dxa"/>
          </w:tcPr>
          <w:p w14:paraId="19B14AD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DataBitAssistance</w:t>
            </w:r>
            <w:proofErr w:type="spellEnd"/>
            <w:r w:rsidRPr="00D626B4">
              <w:t>; otherwise it is not present.</w:t>
            </w:r>
          </w:p>
        </w:tc>
      </w:tr>
      <w:tr w:rsidR="00D626B4" w:rsidRPr="00D626B4" w14:paraId="04A63A19" w14:textId="77777777">
        <w:trPr>
          <w:cantSplit/>
        </w:trPr>
        <w:tc>
          <w:tcPr>
            <w:tcW w:w="2268" w:type="dxa"/>
          </w:tcPr>
          <w:p w14:paraId="0FA3FAC1" w14:textId="77777777" w:rsidR="002B1632" w:rsidRPr="00D626B4" w:rsidRDefault="002B1632" w:rsidP="002D60CB">
            <w:pPr>
              <w:pStyle w:val="TAL"/>
              <w:keepNext w:val="0"/>
              <w:keepLines w:val="0"/>
              <w:widowControl w:val="0"/>
              <w:rPr>
                <w:i/>
              </w:rPr>
            </w:pPr>
            <w:proofErr w:type="spellStart"/>
            <w:r w:rsidRPr="00D626B4">
              <w:rPr>
                <w:i/>
              </w:rPr>
              <w:t>AcquAssistReq</w:t>
            </w:r>
            <w:proofErr w:type="spellEnd"/>
          </w:p>
        </w:tc>
        <w:tc>
          <w:tcPr>
            <w:tcW w:w="7371" w:type="dxa"/>
          </w:tcPr>
          <w:p w14:paraId="20D774B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AcquisitionAssistance</w:t>
            </w:r>
            <w:proofErr w:type="spellEnd"/>
            <w:r w:rsidRPr="00D626B4">
              <w:t>; otherwise it is not present.</w:t>
            </w:r>
          </w:p>
        </w:tc>
      </w:tr>
      <w:tr w:rsidR="00D626B4" w:rsidRPr="00D626B4" w14:paraId="5BAF219F" w14:textId="77777777">
        <w:trPr>
          <w:cantSplit/>
        </w:trPr>
        <w:tc>
          <w:tcPr>
            <w:tcW w:w="2268" w:type="dxa"/>
          </w:tcPr>
          <w:p w14:paraId="780F96D6" w14:textId="77777777" w:rsidR="002B1632" w:rsidRPr="00D626B4" w:rsidRDefault="002B1632" w:rsidP="002D60CB">
            <w:pPr>
              <w:pStyle w:val="TAL"/>
              <w:keepNext w:val="0"/>
              <w:keepLines w:val="0"/>
              <w:widowControl w:val="0"/>
              <w:rPr>
                <w:i/>
              </w:rPr>
            </w:pPr>
            <w:proofErr w:type="spellStart"/>
            <w:r w:rsidRPr="00D626B4">
              <w:rPr>
                <w:i/>
              </w:rPr>
              <w:t>AlmanacReq</w:t>
            </w:r>
            <w:proofErr w:type="spellEnd"/>
          </w:p>
        </w:tc>
        <w:tc>
          <w:tcPr>
            <w:tcW w:w="7371" w:type="dxa"/>
          </w:tcPr>
          <w:p w14:paraId="091A941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14:paraId="595516F8" w14:textId="77777777">
        <w:trPr>
          <w:cantSplit/>
        </w:trPr>
        <w:tc>
          <w:tcPr>
            <w:tcW w:w="2268" w:type="dxa"/>
          </w:tcPr>
          <w:p w14:paraId="68A9BB9B" w14:textId="77777777" w:rsidR="002B1632" w:rsidRPr="00D626B4" w:rsidRDefault="002B1632" w:rsidP="002D60CB">
            <w:pPr>
              <w:pStyle w:val="TAL"/>
              <w:keepNext w:val="0"/>
              <w:keepLines w:val="0"/>
              <w:widowControl w:val="0"/>
              <w:rPr>
                <w:i/>
              </w:rPr>
            </w:pPr>
            <w:proofErr w:type="spellStart"/>
            <w:r w:rsidRPr="00D626B4">
              <w:rPr>
                <w:i/>
              </w:rPr>
              <w:t>UTCModReq</w:t>
            </w:r>
            <w:proofErr w:type="spellEnd"/>
          </w:p>
        </w:tc>
        <w:tc>
          <w:tcPr>
            <w:tcW w:w="7371" w:type="dxa"/>
          </w:tcPr>
          <w:p w14:paraId="528F2A4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UTCModel</w:t>
            </w:r>
            <w:proofErr w:type="spellEnd"/>
            <w:r w:rsidRPr="00D626B4">
              <w:t>; otherwise it is not present.</w:t>
            </w:r>
          </w:p>
        </w:tc>
      </w:tr>
      <w:tr w:rsidR="00D626B4" w:rsidRPr="00D626B4" w14:paraId="1D115157" w14:textId="77777777">
        <w:trPr>
          <w:cantSplit/>
        </w:trPr>
        <w:tc>
          <w:tcPr>
            <w:tcW w:w="2268" w:type="dxa"/>
          </w:tcPr>
          <w:p w14:paraId="305EFEA3" w14:textId="77777777" w:rsidR="002B1632" w:rsidRPr="00D626B4" w:rsidRDefault="002B1632" w:rsidP="002D60CB">
            <w:pPr>
              <w:pStyle w:val="TAL"/>
              <w:keepNext w:val="0"/>
              <w:keepLines w:val="0"/>
              <w:widowControl w:val="0"/>
              <w:rPr>
                <w:i/>
              </w:rPr>
            </w:pPr>
            <w:proofErr w:type="spellStart"/>
            <w:r w:rsidRPr="00D626B4">
              <w:rPr>
                <w:i/>
              </w:rPr>
              <w:t>AuxInfoReq</w:t>
            </w:r>
            <w:proofErr w:type="spellEnd"/>
          </w:p>
        </w:tc>
        <w:tc>
          <w:tcPr>
            <w:tcW w:w="7371" w:type="dxa"/>
          </w:tcPr>
          <w:p w14:paraId="475B8530"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AuxiliaryInformation</w:t>
            </w:r>
            <w:proofErr w:type="spellEnd"/>
            <w:r w:rsidRPr="00D626B4">
              <w:t>; otherwise it is not present.</w:t>
            </w:r>
          </w:p>
        </w:tc>
      </w:tr>
      <w:tr w:rsidR="00D626B4" w:rsidRPr="00D626B4" w14:paraId="789AC361"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C6A3459" w14:textId="77777777" w:rsidR="009A6795" w:rsidRPr="00D626B4" w:rsidRDefault="009A6795" w:rsidP="002D60CB">
            <w:pPr>
              <w:pStyle w:val="TAL"/>
              <w:keepNext w:val="0"/>
              <w:keepLines w:val="0"/>
              <w:widowControl w:val="0"/>
              <w:rPr>
                <w:i/>
              </w:rPr>
            </w:pPr>
            <w:r w:rsidRPr="00D626B4">
              <w:rPr>
                <w:i/>
              </w:rPr>
              <w:t>DBDS-</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1670795"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w:t>
            </w:r>
            <w:proofErr w:type="spellStart"/>
            <w:r w:rsidRPr="00D626B4">
              <w:rPr>
                <w:i/>
              </w:rPr>
              <w:t>DifferentialCorrections</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708F047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44661CA" w14:textId="77777777" w:rsidR="009A6795" w:rsidRPr="00D626B4" w:rsidRDefault="009A6795" w:rsidP="002D60CB">
            <w:pPr>
              <w:pStyle w:val="TAL"/>
              <w:keepNext w:val="0"/>
              <w:keepLines w:val="0"/>
              <w:widowControl w:val="0"/>
              <w:rPr>
                <w:i/>
              </w:rPr>
            </w:pPr>
            <w:r w:rsidRPr="00D626B4">
              <w:rPr>
                <w:i/>
              </w:rPr>
              <w:t>BDS-</w:t>
            </w:r>
            <w:proofErr w:type="spellStart"/>
            <w:r w:rsidRPr="00D626B4">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B225E77"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w:t>
            </w:r>
            <w:proofErr w:type="spellStart"/>
            <w:r w:rsidRPr="00D626B4">
              <w:rPr>
                <w:i/>
              </w:rPr>
              <w:t>GridModel</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3CF8A52D"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C7359" w14:textId="77777777" w:rsidR="00AB5EC6" w:rsidRPr="00D626B4" w:rsidRDefault="00AB5EC6" w:rsidP="00790F5E">
            <w:pPr>
              <w:pStyle w:val="TAL"/>
              <w:keepNext w:val="0"/>
              <w:keepLines w:val="0"/>
              <w:widowControl w:val="0"/>
              <w:rPr>
                <w:i/>
              </w:rPr>
            </w:pPr>
            <w:r w:rsidRPr="00D626B4">
              <w:rPr>
                <w:i/>
              </w:rPr>
              <w:t>RTK-OSR-</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D1F6E0"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14:paraId="1E2E702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9E572DC" w14:textId="77777777" w:rsidR="00AB5EC6" w:rsidRPr="00D626B4" w:rsidRDefault="00AB5EC6" w:rsidP="00790F5E">
            <w:pPr>
              <w:pStyle w:val="TAL"/>
              <w:keepNext w:val="0"/>
              <w:keepLines w:val="0"/>
              <w:widowControl w:val="0"/>
              <w:rPr>
                <w:i/>
              </w:rPr>
            </w:pPr>
            <w:r w:rsidRPr="00D626B4">
              <w:rPr>
                <w:i/>
              </w:rPr>
              <w:t>GLO-CPB-</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2742EA6"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w:t>
            </w:r>
            <w:proofErr w:type="spellStart"/>
            <w:r w:rsidRPr="00D626B4">
              <w:rPr>
                <w:i/>
                <w:snapToGrid w:val="0"/>
              </w:rPr>
              <w:t>BiasInformation</w:t>
            </w:r>
            <w:proofErr w:type="spellEnd"/>
            <w:r w:rsidRPr="00D626B4">
              <w:t>; otherwise it is not present.</w:t>
            </w:r>
          </w:p>
        </w:tc>
      </w:tr>
      <w:tr w:rsidR="00D626B4" w:rsidRPr="00D626B4" w14:paraId="5F31546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6910D1C" w14:textId="77777777" w:rsidR="00AB5EC6" w:rsidRPr="00D626B4" w:rsidRDefault="00AB5EC6" w:rsidP="00790F5E">
            <w:pPr>
              <w:pStyle w:val="TAL"/>
              <w:keepNext w:val="0"/>
              <w:keepLines w:val="0"/>
              <w:widowControl w:val="0"/>
              <w:rPr>
                <w:i/>
              </w:rPr>
            </w:pPr>
            <w:r w:rsidRPr="00D626B4">
              <w:rPr>
                <w:i/>
              </w:rPr>
              <w:t>MAC-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5B0EAED"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t>; otherwise it is not present.</w:t>
            </w:r>
          </w:p>
        </w:tc>
      </w:tr>
      <w:tr w:rsidR="00D626B4" w:rsidRPr="00D626B4" w14:paraId="1BFF5C1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27F9FC8" w14:textId="77777777" w:rsidR="00AB5EC6" w:rsidRPr="00D626B4" w:rsidRDefault="00AB5EC6" w:rsidP="00790F5E">
            <w:pPr>
              <w:pStyle w:val="TAL"/>
              <w:keepNext w:val="0"/>
              <w:keepLines w:val="0"/>
              <w:widowControl w:val="0"/>
              <w:rPr>
                <w:i/>
              </w:rPr>
            </w:pPr>
            <w:r w:rsidRPr="00D626B4">
              <w:rPr>
                <w:i/>
              </w:rPr>
              <w:t>Res-</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5215D25"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14:paraId="4F84353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E7BB9E4" w14:textId="77777777" w:rsidR="00AB5EC6" w:rsidRPr="00D626B4" w:rsidRDefault="00AB5EC6" w:rsidP="00790F5E">
            <w:pPr>
              <w:pStyle w:val="TAL"/>
              <w:keepNext w:val="0"/>
              <w:keepLines w:val="0"/>
              <w:widowControl w:val="0"/>
              <w:rPr>
                <w:i/>
              </w:rPr>
            </w:pPr>
            <w:r w:rsidRPr="00D626B4">
              <w:rPr>
                <w:i/>
              </w:rPr>
              <w:t>FKP-</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B971EC4"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14:paraId="06502AD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DFA9464" w14:textId="77777777" w:rsidR="00AB5EC6" w:rsidRPr="00D626B4" w:rsidRDefault="00AB5EC6" w:rsidP="00790F5E">
            <w:pPr>
              <w:pStyle w:val="TAL"/>
              <w:keepNext w:val="0"/>
              <w:keepLines w:val="0"/>
              <w:widowControl w:val="0"/>
              <w:rPr>
                <w:i/>
              </w:rPr>
            </w:pPr>
            <w:r w:rsidRPr="00D626B4">
              <w:rPr>
                <w:i/>
              </w:rPr>
              <w:t>OC-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11B7B26"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OrbitCorrections</w:t>
            </w:r>
            <w:proofErr w:type="spellEnd"/>
            <w:r w:rsidRPr="00D626B4">
              <w:t>; otherwise it is not present.</w:t>
            </w:r>
          </w:p>
        </w:tc>
      </w:tr>
      <w:tr w:rsidR="00D626B4" w:rsidRPr="00D626B4" w14:paraId="7DA82E0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C8818E7" w14:textId="77777777" w:rsidR="00AB5EC6" w:rsidRPr="00D626B4" w:rsidRDefault="00AB5EC6" w:rsidP="00790F5E">
            <w:pPr>
              <w:pStyle w:val="TAL"/>
              <w:keepNext w:val="0"/>
              <w:keepLines w:val="0"/>
              <w:widowControl w:val="0"/>
              <w:rPr>
                <w:i/>
              </w:rPr>
            </w:pPr>
            <w:r w:rsidRPr="00D626B4">
              <w:rPr>
                <w:i/>
              </w:rPr>
              <w:t>CC-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30227F"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ClockCorrections</w:t>
            </w:r>
            <w:proofErr w:type="spellEnd"/>
            <w:r w:rsidRPr="00D626B4">
              <w:t>; otherwise it is not present.</w:t>
            </w:r>
          </w:p>
        </w:tc>
      </w:tr>
      <w:tr w:rsidR="00D626B4" w:rsidRPr="00D626B4" w14:paraId="7AED71C4"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FB0F8C" w14:textId="77777777" w:rsidR="00AB5EC6" w:rsidRPr="00D626B4" w:rsidRDefault="00AB5EC6" w:rsidP="00790F5E">
            <w:pPr>
              <w:pStyle w:val="TAL"/>
              <w:keepNext w:val="0"/>
              <w:keepLines w:val="0"/>
              <w:widowControl w:val="0"/>
              <w:rPr>
                <w:i/>
              </w:rPr>
            </w:pPr>
            <w:r w:rsidRPr="00D626B4">
              <w:rPr>
                <w:i/>
              </w:rPr>
              <w:t>CB-</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5904680"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CodeBias</w:t>
            </w:r>
            <w:proofErr w:type="spellEnd"/>
            <w:r w:rsidRPr="00D626B4">
              <w:t>; otherwise it is not present.</w:t>
            </w:r>
          </w:p>
        </w:tc>
      </w:tr>
      <w:tr w:rsidR="00D626B4" w:rsidRPr="00D626B4" w14:paraId="15CD46C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232612C" w14:textId="77777777" w:rsidR="009E61AC" w:rsidRPr="00D626B4" w:rsidRDefault="009E61AC" w:rsidP="000A615D">
            <w:pPr>
              <w:pStyle w:val="TAL"/>
              <w:keepNext w:val="0"/>
              <w:keepLines w:val="0"/>
              <w:widowControl w:val="0"/>
              <w:rPr>
                <w:i/>
              </w:rPr>
            </w:pPr>
            <w:r w:rsidRPr="00D626B4">
              <w:rPr>
                <w:i/>
              </w:rPr>
              <w:t>URA-</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C676ED" w14:textId="77777777" w:rsidR="009E61AC" w:rsidRPr="00D626B4" w:rsidRDefault="009E61AC" w:rsidP="000A615D">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14:paraId="5D7D513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7F221C1B" w14:textId="77777777" w:rsidR="009E61AC" w:rsidRPr="00D626B4" w:rsidRDefault="009E61AC" w:rsidP="000A615D">
            <w:pPr>
              <w:pStyle w:val="TAL"/>
              <w:keepNext w:val="0"/>
              <w:keepLines w:val="0"/>
              <w:widowControl w:val="0"/>
              <w:rPr>
                <w:i/>
              </w:rPr>
            </w:pPr>
            <w:r w:rsidRPr="00D626B4">
              <w:rPr>
                <w:i/>
              </w:rPr>
              <w:t>PB-</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9D3EC1"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PhaseBias</w:t>
            </w:r>
            <w:proofErr w:type="spellEnd"/>
            <w:r w:rsidRPr="00D626B4">
              <w:t>; otherwise it is not present.</w:t>
            </w:r>
          </w:p>
        </w:tc>
      </w:tr>
      <w:tr w:rsidR="00D626B4" w:rsidRPr="00D626B4" w14:paraId="7DF0458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BA0D843" w14:textId="77777777" w:rsidR="009E61AC" w:rsidRPr="00D626B4" w:rsidRDefault="009E61AC" w:rsidP="000A615D">
            <w:pPr>
              <w:pStyle w:val="TAL"/>
              <w:keepNext w:val="0"/>
              <w:keepLines w:val="0"/>
              <w:widowControl w:val="0"/>
              <w:rPr>
                <w:i/>
              </w:rPr>
            </w:pPr>
            <w:r w:rsidRPr="00D626B4">
              <w:rPr>
                <w:i/>
              </w:rPr>
              <w:t>STEC-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49547C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14:paraId="28391DC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5A960BC" w14:textId="77777777" w:rsidR="009E61AC" w:rsidRPr="00D626B4" w:rsidRDefault="009E61AC" w:rsidP="000A615D">
            <w:pPr>
              <w:pStyle w:val="TAL"/>
              <w:keepNext w:val="0"/>
              <w:keepLines w:val="0"/>
              <w:widowControl w:val="0"/>
              <w:rPr>
                <w:i/>
              </w:rPr>
            </w:pPr>
            <w:r w:rsidRPr="00D626B4">
              <w:rPr>
                <w:i/>
              </w:rPr>
              <w:t>Grid-</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F0C16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otherwise it is not present.</w:t>
            </w:r>
          </w:p>
        </w:tc>
      </w:tr>
      <w:tr w:rsidR="00D626B4" w:rsidRPr="00D626B4" w14:paraId="1C9C0B77"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23766EE" w14:textId="77777777" w:rsidR="00C55484" w:rsidRPr="00D626B4" w:rsidRDefault="00C55484" w:rsidP="000A615D">
            <w:pPr>
              <w:pStyle w:val="TAL"/>
              <w:keepNext w:val="0"/>
              <w:keepLines w:val="0"/>
              <w:widowControl w:val="0"/>
              <w:rPr>
                <w:i/>
              </w:rPr>
            </w:pPr>
            <w:proofErr w:type="spellStart"/>
            <w:r w:rsidRPr="00D626B4">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48EEE" w14:textId="77777777" w:rsidR="00C55484" w:rsidRPr="00D626B4" w:rsidRDefault="00C55484" w:rsidP="000A615D">
            <w:pPr>
              <w:pStyle w:val="TAL"/>
              <w:keepNext w:val="0"/>
              <w:keepLines w:val="0"/>
              <w:widowControl w:val="0"/>
            </w:pPr>
            <w:r w:rsidRPr="00D626B4">
              <w:t xml:space="preserve">The field is mandatory present if the target device requests </w:t>
            </w:r>
            <w:del w:id="1198" w:author="Richard Catmur" w:date="2020-04-16T10:13:00Z">
              <w:r w:rsidRPr="00D626B4" w:rsidDel="00A61333">
                <w:rPr>
                  <w:noProof/>
                  <w:lang w:eastAsia="zh-CN"/>
                </w:rPr>
                <w:delText>the</w:delText>
              </w:r>
              <w:r w:rsidRPr="00D626B4" w:rsidDel="00A61333">
                <w:rPr>
                  <w:i/>
                </w:rPr>
                <w:delText xml:space="preserve"> </w:delText>
              </w:r>
            </w:del>
            <w:proofErr w:type="spellStart"/>
            <w:r w:rsidRPr="00D626B4">
              <w:rPr>
                <w:i/>
              </w:rPr>
              <w:t>NavIC-DifferentialCorrections</w:t>
            </w:r>
            <w:proofErr w:type="spellEnd"/>
            <w:r w:rsidRPr="00D626B4">
              <w:t xml:space="preserve">; otherwise it is not present. This field may only be present if </w:t>
            </w:r>
            <w:r w:rsidRPr="00D626B4">
              <w:rPr>
                <w:noProof/>
                <w:lang w:eastAsia="zh-CN"/>
              </w:rPr>
              <w:t>the</w:t>
            </w:r>
            <w:r w:rsidRPr="00D626B4">
              <w:rPr>
                <w:i/>
              </w:rPr>
              <w:t xml:space="preserv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r w:rsidR="00C55484" w:rsidRPr="00D626B4" w14:paraId="1636DEF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970A741" w14:textId="77777777" w:rsidR="00C55484" w:rsidRPr="00D626B4" w:rsidRDefault="00C55484" w:rsidP="000A615D">
            <w:pPr>
              <w:pStyle w:val="TAL"/>
              <w:keepNext w:val="0"/>
              <w:keepLines w:val="0"/>
              <w:widowControl w:val="0"/>
              <w:rPr>
                <w:i/>
              </w:rPr>
            </w:pPr>
            <w:proofErr w:type="spellStart"/>
            <w:r w:rsidRPr="00D626B4">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CD25FA" w14:textId="77777777" w:rsidR="00C55484" w:rsidRPr="00D626B4" w:rsidRDefault="00C55484" w:rsidP="000A615D">
            <w:pPr>
              <w:pStyle w:val="TAL"/>
              <w:keepNext w:val="0"/>
              <w:keepLines w:val="0"/>
              <w:widowControl w:val="0"/>
            </w:pPr>
            <w:r w:rsidRPr="00D626B4">
              <w:t xml:space="preserve">The field is mandatory present if the target device requests </w:t>
            </w:r>
            <w:proofErr w:type="spellStart"/>
            <w:r w:rsidRPr="00D626B4">
              <w:rPr>
                <w:i/>
              </w:rPr>
              <w:t>NavIC-GridModel</w:t>
            </w:r>
            <w:proofErr w:type="spellEnd"/>
            <w:r w:rsidRPr="00D626B4">
              <w:t xml:space="preserve">; otherwise it is not present. This field may only be present if </w:t>
            </w:r>
            <w:r w:rsidRPr="00D626B4">
              <w:rPr>
                <w:noProof/>
                <w:lang w:eastAsia="zh-CN"/>
              </w:rPr>
              <w:t>the</w:t>
            </w:r>
            <w:r w:rsidRPr="00D626B4">
              <w:rPr>
                <w:i/>
              </w:rPr>
              <w:t xml:space="preserv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bl>
    <w:p w14:paraId="52142F80" w14:textId="77777777" w:rsidR="00AB5EC6" w:rsidRPr="00D626B4" w:rsidRDefault="00AB5EC6" w:rsidP="00AB5EC6"/>
    <w:p w14:paraId="6B6F1AD0" w14:textId="77777777" w:rsidR="00AB5EC6" w:rsidRPr="00D626B4" w:rsidRDefault="00AB5EC6" w:rsidP="00AB5EC6">
      <w:pPr>
        <w:pStyle w:val="Heading4"/>
        <w:rPr>
          <w:i/>
        </w:rPr>
      </w:pPr>
      <w:bookmarkStart w:id="1199" w:name="_Toc27765284"/>
      <w:bookmarkStart w:id="1200" w:name="_Toc37680975"/>
      <w:r w:rsidRPr="00D626B4">
        <w:rPr>
          <w:i/>
        </w:rPr>
        <w:t>–</w:t>
      </w:r>
      <w:r w:rsidRPr="00D626B4">
        <w:rPr>
          <w:i/>
        </w:rPr>
        <w:tab/>
      </w:r>
      <w:r w:rsidRPr="00D626B4">
        <w:rPr>
          <w:i/>
          <w:noProof/>
        </w:rPr>
        <w:t>GNSS-PeriodicAssistDataReq</w:t>
      </w:r>
      <w:bookmarkEnd w:id="1199"/>
      <w:bookmarkEnd w:id="1200"/>
    </w:p>
    <w:p w14:paraId="20648B2F" w14:textId="77777777"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14:paraId="4C3C5A06" w14:textId="77777777" w:rsidR="00AB5EC6" w:rsidRPr="00D626B4" w:rsidRDefault="00AB5EC6" w:rsidP="00AB5EC6">
      <w:pPr>
        <w:pStyle w:val="PL"/>
        <w:shd w:val="clear" w:color="auto" w:fill="E6E6E6"/>
      </w:pPr>
      <w:r w:rsidRPr="00D626B4">
        <w:t>-- ASN1START</w:t>
      </w:r>
    </w:p>
    <w:p w14:paraId="42566AC0" w14:textId="77777777" w:rsidR="00AB5EC6" w:rsidRPr="00D626B4" w:rsidRDefault="00AB5EC6" w:rsidP="00AB5EC6">
      <w:pPr>
        <w:pStyle w:val="PL"/>
        <w:shd w:val="clear" w:color="auto" w:fill="E6E6E6"/>
        <w:rPr>
          <w:snapToGrid w:val="0"/>
        </w:rPr>
      </w:pPr>
    </w:p>
    <w:p w14:paraId="084A2809" w14:textId="77777777" w:rsidR="00AB5EC6" w:rsidRPr="00D626B4" w:rsidRDefault="00AB5EC6" w:rsidP="00AB5EC6">
      <w:pPr>
        <w:pStyle w:val="PL"/>
        <w:shd w:val="clear" w:color="auto" w:fill="E6E6E6"/>
      </w:pPr>
      <w:r w:rsidRPr="00D626B4">
        <w:rPr>
          <w:snapToGrid w:val="0"/>
        </w:rPr>
        <w:t>GNSS-PeriodicAssistDataReq-r15 ::= SEQUENCE {</w:t>
      </w:r>
    </w:p>
    <w:p w14:paraId="1FEEA468"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14:paraId="2125FA08" w14:textId="77777777"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14:paraId="48F5CCFD" w14:textId="77777777" w:rsidR="00AB5EC6" w:rsidRPr="00D626B4" w:rsidRDefault="00AB5EC6" w:rsidP="00AB5EC6">
      <w:pPr>
        <w:pStyle w:val="PL"/>
        <w:shd w:val="clear" w:color="auto" w:fill="E6E6E6"/>
        <w:rPr>
          <w:snapToGrid w:val="0"/>
        </w:rPr>
      </w:pPr>
      <w:r w:rsidRPr="00D626B4">
        <w:rPr>
          <w:snapToGrid w:val="0"/>
        </w:rPr>
        <w:tab/>
        <w:t>gnss-RTK-MAC-PeriodicCorrectionDifferencesReq-r15</w:t>
      </w:r>
    </w:p>
    <w:p w14:paraId="18C5D5B6"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14:paraId="78A46BC0"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14:paraId="56C68D46"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14:paraId="1A269F42" w14:textId="77777777" w:rsidR="00AB5EC6" w:rsidRPr="00D626B4" w:rsidRDefault="00AB5EC6" w:rsidP="00AB5EC6">
      <w:pPr>
        <w:pStyle w:val="PL"/>
        <w:shd w:val="clear" w:color="auto" w:fill="E6E6E6"/>
        <w:rPr>
          <w:snapToGrid w:val="0"/>
        </w:rPr>
      </w:pPr>
      <w:r w:rsidRPr="00D626B4">
        <w:rPr>
          <w:snapToGrid w:val="0"/>
        </w:rPr>
        <w:tab/>
        <w:t>gnss-SSR-PeriodicOrbitCorrectionsReq-r15</w:t>
      </w:r>
    </w:p>
    <w:p w14:paraId="56B85ED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14:paraId="7A1C7E2E" w14:textId="77777777" w:rsidR="00AB5EC6" w:rsidRPr="00D626B4" w:rsidRDefault="00AB5EC6" w:rsidP="00AB5EC6">
      <w:pPr>
        <w:pStyle w:val="PL"/>
        <w:shd w:val="clear" w:color="auto" w:fill="E6E6E6"/>
        <w:rPr>
          <w:snapToGrid w:val="0"/>
        </w:rPr>
      </w:pPr>
      <w:r w:rsidRPr="00D626B4">
        <w:rPr>
          <w:snapToGrid w:val="0"/>
        </w:rPr>
        <w:tab/>
        <w:t>gnss-SSR-PeriodicClockCorrectionsReq-r15</w:t>
      </w:r>
    </w:p>
    <w:p w14:paraId="32219D8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14:paraId="4EA41BD4" w14:textId="77777777"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14:paraId="08CC762D"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26DE4DE1" w14:textId="77777777" w:rsidR="009E61AC" w:rsidRPr="00D626B4" w:rsidRDefault="009E61AC" w:rsidP="009E61AC">
      <w:pPr>
        <w:pStyle w:val="PL"/>
        <w:shd w:val="clear" w:color="auto" w:fill="E6E6E6"/>
        <w:rPr>
          <w:snapToGrid w:val="0"/>
        </w:rPr>
      </w:pPr>
      <w:r w:rsidRPr="00D626B4">
        <w:rPr>
          <w:snapToGrid w:val="0"/>
        </w:rPr>
        <w:tab/>
        <w:t>[[</w:t>
      </w:r>
    </w:p>
    <w:p w14:paraId="395E66B0" w14:textId="77777777"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14:paraId="75963F62" w14:textId="77777777"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14:paraId="200A7D74"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14:paraId="4D7B7F84" w14:textId="77777777"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14:paraId="15D7C385" w14:textId="77777777"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14:paraId="1174939F" w14:textId="77777777" w:rsidR="00AB5EC6" w:rsidRPr="00D626B4" w:rsidRDefault="009E61AC" w:rsidP="009E61AC">
      <w:pPr>
        <w:pStyle w:val="PL"/>
        <w:shd w:val="clear" w:color="auto" w:fill="E6E6E6"/>
        <w:rPr>
          <w:snapToGrid w:val="0"/>
        </w:rPr>
      </w:pPr>
      <w:r w:rsidRPr="00D626B4">
        <w:rPr>
          <w:snapToGrid w:val="0"/>
        </w:rPr>
        <w:tab/>
        <w:t>]]</w:t>
      </w:r>
    </w:p>
    <w:p w14:paraId="404FE71F" w14:textId="77777777" w:rsidR="00AB5EC6" w:rsidRPr="00D626B4" w:rsidRDefault="00AB5EC6" w:rsidP="00AB5EC6">
      <w:pPr>
        <w:pStyle w:val="PL"/>
        <w:shd w:val="clear" w:color="auto" w:fill="E6E6E6"/>
        <w:rPr>
          <w:snapToGrid w:val="0"/>
        </w:rPr>
      </w:pPr>
      <w:r w:rsidRPr="00D626B4">
        <w:rPr>
          <w:snapToGrid w:val="0"/>
        </w:rPr>
        <w:t>}</w:t>
      </w:r>
    </w:p>
    <w:p w14:paraId="5462581E" w14:textId="77777777" w:rsidR="00AB5EC6" w:rsidRPr="00D626B4" w:rsidRDefault="00AB5EC6" w:rsidP="00AB5EC6">
      <w:pPr>
        <w:pStyle w:val="PL"/>
        <w:shd w:val="clear" w:color="auto" w:fill="E6E6E6"/>
      </w:pPr>
    </w:p>
    <w:p w14:paraId="5BDB5827" w14:textId="77777777" w:rsidR="00AB5EC6" w:rsidRPr="00D626B4" w:rsidRDefault="00AB5EC6" w:rsidP="00AB5EC6">
      <w:pPr>
        <w:pStyle w:val="PL"/>
        <w:shd w:val="clear" w:color="auto" w:fill="E6E6E6"/>
      </w:pPr>
      <w:r w:rsidRPr="00D626B4">
        <w:t>-- ASN1STOP</w:t>
      </w:r>
    </w:p>
    <w:p w14:paraId="08D1C788"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A308D9B" w14:textId="77777777" w:rsidTr="00790F5E">
        <w:trPr>
          <w:cantSplit/>
          <w:tblHeader/>
        </w:trPr>
        <w:tc>
          <w:tcPr>
            <w:tcW w:w="2268" w:type="dxa"/>
          </w:tcPr>
          <w:p w14:paraId="72E06D71" w14:textId="77777777" w:rsidR="00AB5EC6" w:rsidRPr="00D626B4" w:rsidRDefault="00AB5EC6" w:rsidP="00790F5E">
            <w:pPr>
              <w:pStyle w:val="TAH"/>
              <w:rPr>
                <w:i/>
              </w:rPr>
            </w:pPr>
            <w:r w:rsidRPr="00D626B4">
              <w:rPr>
                <w:i/>
              </w:rPr>
              <w:t>Conditional presence</w:t>
            </w:r>
          </w:p>
        </w:tc>
        <w:tc>
          <w:tcPr>
            <w:tcW w:w="7371" w:type="dxa"/>
          </w:tcPr>
          <w:p w14:paraId="26D37B5E" w14:textId="77777777" w:rsidR="00AB5EC6" w:rsidRPr="00D626B4" w:rsidRDefault="00AB5EC6" w:rsidP="00790F5E">
            <w:pPr>
              <w:pStyle w:val="TAH"/>
            </w:pPr>
            <w:r w:rsidRPr="00D626B4">
              <w:t>Explanation</w:t>
            </w:r>
          </w:p>
        </w:tc>
      </w:tr>
      <w:tr w:rsidR="00D626B4" w:rsidRPr="00D626B4" w14:paraId="3EB44F80"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3B53F96" w14:textId="77777777" w:rsidR="00AB5EC6" w:rsidRPr="00D626B4" w:rsidRDefault="00AB5EC6" w:rsidP="00790F5E">
            <w:pPr>
              <w:pStyle w:val="TAC"/>
              <w:jc w:val="left"/>
              <w:rPr>
                <w:i/>
              </w:rPr>
            </w:pPr>
            <w:proofErr w:type="spellStart"/>
            <w:r w:rsidRPr="00D626B4">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B5533E2"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14:paraId="6662FB1E"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65AB8A5" w14:textId="77777777" w:rsidR="00AB5EC6" w:rsidRPr="00D626B4" w:rsidRDefault="00AB5EC6" w:rsidP="00790F5E">
            <w:pPr>
              <w:pStyle w:val="TAC"/>
              <w:jc w:val="left"/>
              <w:rPr>
                <w:i/>
              </w:rPr>
            </w:pPr>
            <w:proofErr w:type="spellStart"/>
            <w:r w:rsidRPr="00D626B4">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6A4EF0"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r>
            <w:proofErr w:type="spellStart"/>
            <w:r w:rsidRPr="00D626B4">
              <w:rPr>
                <w:i/>
                <w:snapToGrid w:val="0"/>
              </w:rPr>
              <w:t>BiasInformation</w:t>
            </w:r>
            <w:proofErr w:type="spellEnd"/>
            <w:r w:rsidRPr="00D626B4">
              <w:t>; otherwise it is not present.</w:t>
            </w:r>
          </w:p>
        </w:tc>
      </w:tr>
      <w:tr w:rsidR="00D626B4" w:rsidRPr="00D626B4" w14:paraId="4067AC2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E4894FF" w14:textId="77777777" w:rsidR="00AB5EC6" w:rsidRPr="00D626B4" w:rsidRDefault="00AB5EC6" w:rsidP="00790F5E">
            <w:pPr>
              <w:pStyle w:val="TAC"/>
              <w:jc w:val="left"/>
              <w:rPr>
                <w:i/>
              </w:rPr>
            </w:pPr>
            <w:proofErr w:type="spellStart"/>
            <w:r w:rsidRPr="00D626B4">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18903E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t>; otherwise it is not present.</w:t>
            </w:r>
          </w:p>
        </w:tc>
      </w:tr>
      <w:tr w:rsidR="00D626B4" w:rsidRPr="00D626B4" w14:paraId="4E7B64E0"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64434773" w14:textId="77777777" w:rsidR="00AB5EC6" w:rsidRPr="00D626B4" w:rsidRDefault="00AB5EC6" w:rsidP="00790F5E">
            <w:pPr>
              <w:pStyle w:val="TAC"/>
              <w:jc w:val="left"/>
              <w:rPr>
                <w:i/>
              </w:rPr>
            </w:pPr>
            <w:proofErr w:type="spellStart"/>
            <w:r w:rsidRPr="00D626B4">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4190257"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14:paraId="547DD5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ED9B1B9" w14:textId="77777777" w:rsidR="00AB5EC6" w:rsidRPr="00D626B4" w:rsidRDefault="00AB5EC6" w:rsidP="00790F5E">
            <w:pPr>
              <w:pStyle w:val="TAC"/>
              <w:jc w:val="left"/>
              <w:rPr>
                <w:i/>
              </w:rPr>
            </w:pPr>
            <w:proofErr w:type="spellStart"/>
            <w:r w:rsidRPr="00D626B4">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08409EF"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14:paraId="7271F43E"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A834AEA" w14:textId="77777777" w:rsidR="00AB5EC6" w:rsidRPr="00D626B4" w:rsidRDefault="00AB5EC6" w:rsidP="00790F5E">
            <w:pPr>
              <w:pStyle w:val="TAC"/>
              <w:jc w:val="left"/>
              <w:rPr>
                <w:i/>
              </w:rPr>
            </w:pPr>
            <w:proofErr w:type="spellStart"/>
            <w:r w:rsidRPr="00D626B4">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9DDF0F7"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OrbitCorrections</w:t>
            </w:r>
            <w:proofErr w:type="spellEnd"/>
            <w:r w:rsidRPr="00D626B4">
              <w:t>; otherwise it is not present.</w:t>
            </w:r>
          </w:p>
        </w:tc>
      </w:tr>
      <w:tr w:rsidR="00D626B4" w:rsidRPr="00D626B4" w14:paraId="5995AAE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8B3D76D" w14:textId="77777777" w:rsidR="00AB5EC6" w:rsidRPr="00D626B4" w:rsidRDefault="00AB5EC6" w:rsidP="00790F5E">
            <w:pPr>
              <w:pStyle w:val="TAC"/>
              <w:jc w:val="left"/>
              <w:rPr>
                <w:i/>
              </w:rPr>
            </w:pPr>
            <w:proofErr w:type="spellStart"/>
            <w:r w:rsidRPr="00D626B4">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5C2F76"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ClockCorrections</w:t>
            </w:r>
            <w:proofErr w:type="spellEnd"/>
            <w:r w:rsidRPr="00D626B4">
              <w:t>; otherwise it is not present.</w:t>
            </w:r>
          </w:p>
        </w:tc>
      </w:tr>
      <w:tr w:rsidR="00D626B4" w:rsidRPr="00D626B4" w14:paraId="6771474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DCAC62C" w14:textId="77777777" w:rsidR="00AB5EC6" w:rsidRPr="00D626B4" w:rsidRDefault="00AB5EC6" w:rsidP="00790F5E">
            <w:pPr>
              <w:pStyle w:val="TAC"/>
              <w:jc w:val="left"/>
              <w:rPr>
                <w:i/>
              </w:rPr>
            </w:pPr>
            <w:proofErr w:type="spellStart"/>
            <w:r w:rsidRPr="00D626B4">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72166C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CodeBias</w:t>
            </w:r>
            <w:proofErr w:type="spellEnd"/>
            <w:r w:rsidRPr="00D626B4">
              <w:t>; otherwise it is not present.</w:t>
            </w:r>
          </w:p>
        </w:tc>
      </w:tr>
      <w:tr w:rsidR="00D626B4" w:rsidRPr="00D626B4" w14:paraId="346FAC5A"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C9085F" w14:textId="77777777" w:rsidR="009E61AC" w:rsidRPr="00D626B4" w:rsidRDefault="009E61AC" w:rsidP="000A615D">
            <w:pPr>
              <w:pStyle w:val="TAC"/>
              <w:jc w:val="left"/>
              <w:rPr>
                <w:i/>
              </w:rPr>
            </w:pPr>
            <w:proofErr w:type="spellStart"/>
            <w:r w:rsidRPr="00D626B4">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5E531594"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14:paraId="78BD48C3"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B33CD84" w14:textId="77777777" w:rsidR="009E61AC" w:rsidRPr="00D626B4" w:rsidRDefault="009E61AC" w:rsidP="000A615D">
            <w:pPr>
              <w:pStyle w:val="TAC"/>
              <w:jc w:val="left"/>
              <w:rPr>
                <w:i/>
              </w:rPr>
            </w:pPr>
            <w:proofErr w:type="spellStart"/>
            <w:r w:rsidRPr="00D626B4">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D600C1B"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PhaseBias</w:t>
            </w:r>
            <w:proofErr w:type="spellEnd"/>
            <w:r w:rsidRPr="00D626B4">
              <w:t>; otherwise it is not present.</w:t>
            </w:r>
          </w:p>
        </w:tc>
      </w:tr>
      <w:tr w:rsidR="00D626B4" w:rsidRPr="00D626B4" w14:paraId="2A4FD6FA"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09D62B2" w14:textId="77777777" w:rsidR="009E61AC" w:rsidRPr="00D626B4" w:rsidRDefault="009E61AC" w:rsidP="000A615D">
            <w:pPr>
              <w:pStyle w:val="TAC"/>
              <w:jc w:val="left"/>
              <w:rPr>
                <w:i/>
              </w:rPr>
            </w:pPr>
            <w:proofErr w:type="spellStart"/>
            <w:r w:rsidRPr="00D626B4">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0DFF1E7"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14:paraId="53F0B39C"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3F7072B" w14:textId="77777777" w:rsidR="009E61AC" w:rsidRPr="00D626B4" w:rsidRDefault="009E61AC" w:rsidP="000A615D">
            <w:pPr>
              <w:pStyle w:val="TAC"/>
              <w:jc w:val="left"/>
              <w:rPr>
                <w:i/>
              </w:rPr>
            </w:pPr>
            <w:proofErr w:type="spellStart"/>
            <w:r w:rsidRPr="00D626B4">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DAD380"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otherwise it is not present.</w:t>
            </w:r>
          </w:p>
        </w:tc>
      </w:tr>
    </w:tbl>
    <w:p w14:paraId="542746E8" w14:textId="77777777" w:rsidR="002B1632" w:rsidRPr="00D626B4" w:rsidRDefault="002B1632" w:rsidP="002D60CB"/>
    <w:p w14:paraId="01D806F4" w14:textId="77777777" w:rsidR="002B1632" w:rsidRPr="00D626B4" w:rsidRDefault="002B1632" w:rsidP="002D60CB">
      <w:pPr>
        <w:pStyle w:val="Heading4"/>
      </w:pPr>
      <w:bookmarkStart w:id="1201" w:name="_Toc27765285"/>
      <w:bookmarkStart w:id="1202" w:name="_Toc37680976"/>
      <w:r w:rsidRPr="00D626B4">
        <w:t>6.5.2.4</w:t>
      </w:r>
      <w:r w:rsidRPr="00D626B4">
        <w:tab/>
        <w:t>GNSS Assistance Data Request Elements</w:t>
      </w:r>
      <w:bookmarkEnd w:id="1201"/>
      <w:bookmarkEnd w:id="1202"/>
    </w:p>
    <w:p w14:paraId="578F7BDB" w14:textId="77777777" w:rsidR="002B1632" w:rsidRPr="00D626B4" w:rsidRDefault="002B1632" w:rsidP="002D60CB">
      <w:pPr>
        <w:pStyle w:val="Heading4"/>
        <w:rPr>
          <w:i/>
          <w:snapToGrid w:val="0"/>
        </w:rPr>
      </w:pPr>
      <w:bookmarkStart w:id="1203" w:name="_Toc27765286"/>
      <w:bookmarkStart w:id="1204" w:name="_Toc37680977"/>
      <w:r w:rsidRPr="00D626B4">
        <w:t>–</w:t>
      </w:r>
      <w:r w:rsidRPr="00D626B4">
        <w:tab/>
      </w:r>
      <w:r w:rsidRPr="00D626B4">
        <w:rPr>
          <w:i/>
          <w:snapToGrid w:val="0"/>
        </w:rPr>
        <w:t>GNSS-</w:t>
      </w:r>
      <w:proofErr w:type="spellStart"/>
      <w:r w:rsidRPr="00D626B4">
        <w:rPr>
          <w:i/>
          <w:snapToGrid w:val="0"/>
        </w:rPr>
        <w:t>ReferenceTimeReq</w:t>
      </w:r>
      <w:bookmarkEnd w:id="1203"/>
      <w:bookmarkEnd w:id="1204"/>
      <w:proofErr w:type="spellEnd"/>
    </w:p>
    <w:p w14:paraId="368F69C3" w14:textId="77777777"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14:paraId="36D92938" w14:textId="77777777" w:rsidR="002B1632" w:rsidRPr="00D626B4" w:rsidRDefault="002B1632" w:rsidP="002D60CB">
      <w:pPr>
        <w:pStyle w:val="PL"/>
        <w:shd w:val="clear" w:color="auto" w:fill="E6E6E6"/>
      </w:pPr>
      <w:r w:rsidRPr="00D626B4">
        <w:t>-- ASN1START</w:t>
      </w:r>
    </w:p>
    <w:p w14:paraId="440F18D8" w14:textId="77777777" w:rsidR="002B1632" w:rsidRPr="00D626B4" w:rsidRDefault="002B1632" w:rsidP="002D60CB">
      <w:pPr>
        <w:pStyle w:val="PL"/>
        <w:shd w:val="clear" w:color="auto" w:fill="E6E6E6"/>
        <w:rPr>
          <w:snapToGrid w:val="0"/>
        </w:rPr>
      </w:pPr>
    </w:p>
    <w:p w14:paraId="1238E599" w14:textId="77777777" w:rsidR="002B1632" w:rsidRPr="00D626B4" w:rsidRDefault="002B1632" w:rsidP="005903F8">
      <w:pPr>
        <w:pStyle w:val="PL"/>
        <w:shd w:val="clear" w:color="auto" w:fill="E6E6E6"/>
      </w:pPr>
      <w:r w:rsidRPr="00D626B4">
        <w:t>GNSS-ReferenceTimeReq ::= SEQUENCE {</w:t>
      </w:r>
    </w:p>
    <w:p w14:paraId="2BCCCADE" w14:textId="77777777"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14:paraId="6A8F6789" w14:textId="77777777" w:rsidR="002B1632" w:rsidRPr="00D626B4" w:rsidRDefault="002B1632" w:rsidP="002D60CB">
      <w:pPr>
        <w:pStyle w:val="PL"/>
        <w:shd w:val="clear" w:color="auto" w:fill="E6E6E6"/>
        <w:ind w:firstLine="283"/>
      </w:pPr>
      <w:r w:rsidRPr="00D626B4">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14:paraId="1A83D826" w14:textId="77777777"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14:paraId="4F07FA6D" w14:textId="77777777" w:rsidR="002B1632" w:rsidRPr="00D626B4" w:rsidRDefault="002B1632" w:rsidP="002D60CB">
      <w:pPr>
        <w:pStyle w:val="PL"/>
        <w:shd w:val="clear" w:color="auto" w:fill="E6E6E6"/>
      </w:pPr>
      <w:r w:rsidRPr="00D626B4">
        <w:tab/>
        <w:t>...</w:t>
      </w:r>
    </w:p>
    <w:p w14:paraId="001F1286" w14:textId="77777777" w:rsidR="002B1632" w:rsidRPr="00D626B4" w:rsidRDefault="002B1632" w:rsidP="002D60CB">
      <w:pPr>
        <w:pStyle w:val="PL"/>
        <w:shd w:val="clear" w:color="auto" w:fill="E6E6E6"/>
      </w:pPr>
      <w:r w:rsidRPr="00D626B4">
        <w:t>}</w:t>
      </w:r>
    </w:p>
    <w:p w14:paraId="431659E0" w14:textId="77777777" w:rsidR="002B1632" w:rsidRPr="00D626B4" w:rsidRDefault="002B1632" w:rsidP="002D60CB">
      <w:pPr>
        <w:pStyle w:val="PL"/>
        <w:shd w:val="clear" w:color="auto" w:fill="E6E6E6"/>
      </w:pPr>
    </w:p>
    <w:p w14:paraId="4B82ACE2" w14:textId="77777777" w:rsidR="002B1632" w:rsidRPr="00D626B4" w:rsidRDefault="002B1632" w:rsidP="002D60CB">
      <w:pPr>
        <w:pStyle w:val="PL"/>
        <w:shd w:val="clear" w:color="auto" w:fill="E6E6E6"/>
      </w:pPr>
      <w:r w:rsidRPr="00D626B4">
        <w:t>-- ASN1STOP</w:t>
      </w:r>
    </w:p>
    <w:p w14:paraId="6F2F3F6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EF5633" w14:textId="77777777">
        <w:trPr>
          <w:cantSplit/>
          <w:tblHeader/>
        </w:trPr>
        <w:tc>
          <w:tcPr>
            <w:tcW w:w="2268" w:type="dxa"/>
          </w:tcPr>
          <w:p w14:paraId="02A04271" w14:textId="77777777" w:rsidR="002B1632" w:rsidRPr="00D626B4" w:rsidRDefault="002B1632" w:rsidP="002D60CB">
            <w:pPr>
              <w:pStyle w:val="TAH"/>
            </w:pPr>
            <w:r w:rsidRPr="00D626B4">
              <w:t>Conditional presence</w:t>
            </w:r>
          </w:p>
        </w:tc>
        <w:tc>
          <w:tcPr>
            <w:tcW w:w="7371" w:type="dxa"/>
          </w:tcPr>
          <w:p w14:paraId="59218B71" w14:textId="77777777" w:rsidR="002B1632" w:rsidRPr="00D626B4" w:rsidRDefault="002B1632" w:rsidP="002D60CB">
            <w:pPr>
              <w:pStyle w:val="TAH"/>
            </w:pPr>
            <w:r w:rsidRPr="00D626B4">
              <w:t>Explanation</w:t>
            </w:r>
          </w:p>
        </w:tc>
      </w:tr>
      <w:tr w:rsidR="00D626B4" w:rsidRPr="00D626B4" w14:paraId="3E509637" w14:textId="77777777">
        <w:trPr>
          <w:cantSplit/>
        </w:trPr>
        <w:tc>
          <w:tcPr>
            <w:tcW w:w="2268" w:type="dxa"/>
          </w:tcPr>
          <w:p w14:paraId="56CAE5CD" w14:textId="77777777" w:rsidR="002B1632" w:rsidRPr="00D626B4" w:rsidRDefault="002B1632" w:rsidP="002D60CB">
            <w:pPr>
              <w:pStyle w:val="TAL"/>
              <w:rPr>
                <w:i/>
                <w:noProof/>
              </w:rPr>
            </w:pPr>
            <w:r w:rsidRPr="00D626B4">
              <w:rPr>
                <w:i/>
                <w:noProof/>
              </w:rPr>
              <w:t>gps</w:t>
            </w:r>
          </w:p>
        </w:tc>
        <w:tc>
          <w:tcPr>
            <w:tcW w:w="7371" w:type="dxa"/>
          </w:tcPr>
          <w:p w14:paraId="40DECC4E" w14:textId="77777777" w:rsidR="002B1632" w:rsidRPr="00D626B4" w:rsidRDefault="002B1632" w:rsidP="002D60CB">
            <w:pPr>
              <w:pStyle w:val="TAL"/>
            </w:pPr>
            <w:r w:rsidRPr="00D626B4">
              <w:t xml:space="preserve">The field is mandatory present if </w:t>
            </w:r>
            <w:proofErr w:type="spellStart"/>
            <w:r w:rsidRPr="00D626B4">
              <w:rPr>
                <w:i/>
              </w:rPr>
              <w:t>gnss-TimeReqPrefList</w:t>
            </w:r>
            <w:proofErr w:type="spellEnd"/>
            <w:r w:rsidRPr="00D626B4">
              <w:t xml:space="preserve"> includes a </w:t>
            </w:r>
            <w:r w:rsidRPr="00D626B4">
              <w:rPr>
                <w:i/>
              </w:rPr>
              <w:t>GNSS-ID</w:t>
            </w:r>
            <w:r w:rsidRPr="00D626B4">
              <w:t xml:space="preserve">= </w:t>
            </w:r>
            <w:r w:rsidR="00354C05" w:rsidRPr="00D626B4">
              <w:t>'</w:t>
            </w:r>
            <w:proofErr w:type="spellStart"/>
            <w:r w:rsidRPr="00D626B4">
              <w:t>gps</w:t>
            </w:r>
            <w:proofErr w:type="spellEnd"/>
            <w:r w:rsidR="00354C05" w:rsidRPr="00D626B4">
              <w:t>'</w:t>
            </w:r>
            <w:r w:rsidRPr="00D626B4">
              <w:t>; otherwise it is not present.</w:t>
            </w:r>
          </w:p>
        </w:tc>
      </w:tr>
      <w:tr w:rsidR="002B1632" w:rsidRPr="00D626B4" w14:paraId="642BE74A" w14:textId="77777777">
        <w:trPr>
          <w:cantSplit/>
        </w:trPr>
        <w:tc>
          <w:tcPr>
            <w:tcW w:w="2268" w:type="dxa"/>
          </w:tcPr>
          <w:p w14:paraId="349F9991" w14:textId="77777777" w:rsidR="002B1632" w:rsidRPr="00D626B4" w:rsidRDefault="002B1632" w:rsidP="002D60CB">
            <w:pPr>
              <w:pStyle w:val="TAL"/>
              <w:rPr>
                <w:i/>
                <w:noProof/>
              </w:rPr>
            </w:pPr>
            <w:r w:rsidRPr="00D626B4">
              <w:rPr>
                <w:i/>
                <w:noProof/>
              </w:rPr>
              <w:t>glonass</w:t>
            </w:r>
          </w:p>
        </w:tc>
        <w:tc>
          <w:tcPr>
            <w:tcW w:w="7371" w:type="dxa"/>
          </w:tcPr>
          <w:p w14:paraId="69D3247E" w14:textId="77777777" w:rsidR="002B1632" w:rsidRPr="00D626B4" w:rsidRDefault="002B1632" w:rsidP="002D60CB">
            <w:pPr>
              <w:pStyle w:val="TAL"/>
            </w:pPr>
            <w:r w:rsidRPr="00D626B4">
              <w:t xml:space="preserve">The field is mandatory present if </w:t>
            </w:r>
            <w:proofErr w:type="spellStart"/>
            <w:r w:rsidRPr="00D626B4">
              <w:rPr>
                <w:i/>
              </w:rPr>
              <w:t>gnss-TimeReqPrefList</w:t>
            </w:r>
            <w:proofErr w:type="spellEnd"/>
            <w:r w:rsidRPr="00D626B4">
              <w:t xml:space="preserve"> includes a </w:t>
            </w:r>
            <w:r w:rsidRPr="00D626B4">
              <w:rPr>
                <w:i/>
              </w:rPr>
              <w:t>GNSS-ID</w:t>
            </w:r>
            <w:r w:rsidRPr="00D626B4">
              <w:t xml:space="preserve">= </w:t>
            </w:r>
            <w:r w:rsidR="00354C05" w:rsidRPr="00D626B4">
              <w:t>'</w:t>
            </w:r>
            <w:proofErr w:type="spellStart"/>
            <w:r w:rsidRPr="00D626B4">
              <w:t>glonass</w:t>
            </w:r>
            <w:proofErr w:type="spellEnd"/>
            <w:r w:rsidR="00354C05" w:rsidRPr="00D626B4">
              <w:t>'</w:t>
            </w:r>
            <w:r w:rsidRPr="00D626B4">
              <w:t>; otherwise it is not present.</w:t>
            </w:r>
          </w:p>
        </w:tc>
      </w:tr>
    </w:tbl>
    <w:p w14:paraId="0354E2D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D4F1BF" w14:textId="77777777">
        <w:trPr>
          <w:cantSplit/>
          <w:tblHeader/>
        </w:trPr>
        <w:tc>
          <w:tcPr>
            <w:tcW w:w="9639" w:type="dxa"/>
          </w:tcPr>
          <w:p w14:paraId="6A8F2D97"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ReferenceTimeReq</w:t>
            </w:r>
            <w:proofErr w:type="spellEnd"/>
            <w:r w:rsidRPr="00D626B4">
              <w:rPr>
                <w:iCs/>
                <w:noProof/>
              </w:rPr>
              <w:t xml:space="preserve"> field descriptions</w:t>
            </w:r>
          </w:p>
        </w:tc>
      </w:tr>
      <w:tr w:rsidR="00D626B4" w:rsidRPr="00D626B4" w14:paraId="31690BD2" w14:textId="77777777">
        <w:trPr>
          <w:cantSplit/>
        </w:trPr>
        <w:tc>
          <w:tcPr>
            <w:tcW w:w="9639" w:type="dxa"/>
          </w:tcPr>
          <w:p w14:paraId="314AE87B" w14:textId="77777777" w:rsidR="002B1632" w:rsidRPr="00D626B4" w:rsidRDefault="002B1632" w:rsidP="002D60CB">
            <w:pPr>
              <w:pStyle w:val="TAL"/>
              <w:rPr>
                <w:b/>
                <w:i/>
              </w:rPr>
            </w:pPr>
            <w:proofErr w:type="spellStart"/>
            <w:r w:rsidRPr="00D626B4">
              <w:rPr>
                <w:b/>
                <w:i/>
              </w:rPr>
              <w:t>gnss-TimeReqPrefList</w:t>
            </w:r>
            <w:proofErr w:type="spellEnd"/>
          </w:p>
          <w:p w14:paraId="21C58416" w14:textId="77777777"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14:paraId="47398ED8" w14:textId="77777777">
        <w:trPr>
          <w:cantSplit/>
        </w:trPr>
        <w:tc>
          <w:tcPr>
            <w:tcW w:w="9639" w:type="dxa"/>
          </w:tcPr>
          <w:p w14:paraId="25F74A3D" w14:textId="77777777" w:rsidR="002B1632" w:rsidRPr="00D626B4" w:rsidRDefault="002B1632" w:rsidP="002D60CB">
            <w:pPr>
              <w:pStyle w:val="TAL"/>
              <w:rPr>
                <w:b/>
                <w:i/>
              </w:rPr>
            </w:pPr>
            <w:proofErr w:type="spellStart"/>
            <w:r w:rsidRPr="00D626B4">
              <w:rPr>
                <w:b/>
                <w:i/>
              </w:rPr>
              <w:t>gps</w:t>
            </w:r>
            <w:proofErr w:type="spellEnd"/>
            <w:r w:rsidRPr="00D626B4">
              <w:rPr>
                <w:b/>
                <w:i/>
              </w:rPr>
              <w:t>-TOW-</w:t>
            </w:r>
            <w:proofErr w:type="spellStart"/>
            <w:r w:rsidRPr="00D626B4">
              <w:rPr>
                <w:b/>
                <w:i/>
              </w:rPr>
              <w:t>assistReq</w:t>
            </w:r>
            <w:proofErr w:type="spellEnd"/>
          </w:p>
          <w:p w14:paraId="1AE7BC90" w14:textId="77777777" w:rsidR="002B1632" w:rsidRPr="00D626B4" w:rsidRDefault="002B1632" w:rsidP="002D60CB">
            <w:pPr>
              <w:pStyle w:val="TAL"/>
            </w:pPr>
            <w:r w:rsidRPr="00D626B4">
              <w:t xml:space="preserve">This field is used by the target device to request the </w:t>
            </w:r>
            <w:proofErr w:type="spellStart"/>
            <w:r w:rsidRPr="00D626B4">
              <w:rPr>
                <w:i/>
              </w:rPr>
              <w:t>gps</w:t>
            </w:r>
            <w:proofErr w:type="spellEnd"/>
            <w:r w:rsidRPr="00D626B4">
              <w:rPr>
                <w:i/>
              </w:rPr>
              <w:t>-TOW-Assist</w:t>
            </w:r>
            <w:r w:rsidRPr="00D626B4">
              <w:t xml:space="preserve"> field in </w:t>
            </w:r>
            <w:r w:rsidRPr="00D626B4">
              <w:rPr>
                <w:i/>
              </w:rPr>
              <w:t>GNSS-</w:t>
            </w:r>
            <w:proofErr w:type="spellStart"/>
            <w:r w:rsidRPr="00D626B4">
              <w:rPr>
                <w:i/>
              </w:rPr>
              <w:t>SystemTime</w:t>
            </w:r>
            <w:proofErr w:type="spellEnd"/>
            <w:r w:rsidRPr="00D626B4">
              <w:t>. TRUE means requested.</w:t>
            </w:r>
          </w:p>
        </w:tc>
      </w:tr>
      <w:tr w:rsidR="002B1632" w:rsidRPr="00D626B4" w14:paraId="2394412A" w14:textId="77777777">
        <w:trPr>
          <w:cantSplit/>
        </w:trPr>
        <w:tc>
          <w:tcPr>
            <w:tcW w:w="9639" w:type="dxa"/>
          </w:tcPr>
          <w:p w14:paraId="0629C698" w14:textId="77777777" w:rsidR="002B1632" w:rsidRPr="00D626B4" w:rsidRDefault="002B1632" w:rsidP="002D60CB">
            <w:pPr>
              <w:pStyle w:val="TAL"/>
              <w:rPr>
                <w:b/>
                <w:i/>
              </w:rPr>
            </w:pPr>
            <w:proofErr w:type="spellStart"/>
            <w:r w:rsidRPr="00D626B4">
              <w:rPr>
                <w:b/>
                <w:i/>
              </w:rPr>
              <w:t>notOfLeapSecReq</w:t>
            </w:r>
            <w:proofErr w:type="spellEnd"/>
          </w:p>
          <w:p w14:paraId="0BB46BB2" w14:textId="77777777" w:rsidR="002B1632" w:rsidRPr="00D626B4" w:rsidRDefault="002B1632" w:rsidP="002D60CB">
            <w:pPr>
              <w:pStyle w:val="TAL"/>
              <w:rPr>
                <w:b/>
                <w:i/>
              </w:rPr>
            </w:pPr>
            <w:r w:rsidRPr="00D626B4">
              <w:t xml:space="preserve">This field is used by the target device to request the </w:t>
            </w:r>
            <w:proofErr w:type="spellStart"/>
            <w:r w:rsidRPr="00D626B4">
              <w:rPr>
                <w:i/>
              </w:rPr>
              <w:t>notificationOfLeapSecond</w:t>
            </w:r>
            <w:proofErr w:type="spellEnd"/>
            <w:r w:rsidRPr="00D626B4">
              <w:rPr>
                <w:i/>
              </w:rPr>
              <w:t xml:space="preserve"> </w:t>
            </w:r>
            <w:r w:rsidRPr="00D626B4">
              <w:t xml:space="preserve">field in </w:t>
            </w:r>
            <w:r w:rsidRPr="00D626B4">
              <w:rPr>
                <w:i/>
              </w:rPr>
              <w:t>GNSS-</w:t>
            </w:r>
            <w:proofErr w:type="spellStart"/>
            <w:r w:rsidRPr="00D626B4">
              <w:rPr>
                <w:i/>
              </w:rPr>
              <w:t>SystemTime</w:t>
            </w:r>
            <w:proofErr w:type="spellEnd"/>
            <w:r w:rsidRPr="00D626B4">
              <w:t>. TRUE means requested.</w:t>
            </w:r>
          </w:p>
        </w:tc>
      </w:tr>
    </w:tbl>
    <w:p w14:paraId="0994B643" w14:textId="77777777" w:rsidR="002B1632" w:rsidRPr="00D626B4" w:rsidRDefault="002B1632" w:rsidP="002D60CB"/>
    <w:p w14:paraId="2920DF30" w14:textId="77777777" w:rsidR="002B1632" w:rsidRPr="00D626B4" w:rsidRDefault="002B1632" w:rsidP="002D60CB">
      <w:pPr>
        <w:pStyle w:val="Heading4"/>
        <w:rPr>
          <w:i/>
          <w:snapToGrid w:val="0"/>
        </w:rPr>
      </w:pPr>
      <w:bookmarkStart w:id="1205" w:name="_Toc27765287"/>
      <w:bookmarkStart w:id="1206" w:name="_Toc37680978"/>
      <w:r w:rsidRPr="00D626B4">
        <w:t>–</w:t>
      </w:r>
      <w:r w:rsidRPr="00D626B4">
        <w:tab/>
      </w:r>
      <w:r w:rsidRPr="00D626B4">
        <w:rPr>
          <w:i/>
          <w:snapToGrid w:val="0"/>
        </w:rPr>
        <w:t>GNSS-</w:t>
      </w:r>
      <w:proofErr w:type="spellStart"/>
      <w:r w:rsidRPr="00D626B4">
        <w:rPr>
          <w:i/>
          <w:snapToGrid w:val="0"/>
        </w:rPr>
        <w:t>ReferenceLocationReq</w:t>
      </w:r>
      <w:bookmarkEnd w:id="1205"/>
      <w:bookmarkEnd w:id="1206"/>
      <w:proofErr w:type="spellEnd"/>
    </w:p>
    <w:p w14:paraId="6D1F0CC7" w14:textId="77777777"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14:paraId="5B3A0E0D" w14:textId="77777777" w:rsidR="002B1632" w:rsidRPr="00D626B4" w:rsidRDefault="002B1632" w:rsidP="002D60CB">
      <w:pPr>
        <w:pStyle w:val="PL"/>
        <w:shd w:val="clear" w:color="auto" w:fill="E6E6E6"/>
      </w:pPr>
      <w:r w:rsidRPr="00D626B4">
        <w:t>-- ASN1START</w:t>
      </w:r>
    </w:p>
    <w:p w14:paraId="5D39E7F4" w14:textId="77777777" w:rsidR="002B1632" w:rsidRPr="00D626B4" w:rsidRDefault="002B1632" w:rsidP="002D60CB">
      <w:pPr>
        <w:pStyle w:val="PL"/>
        <w:shd w:val="clear" w:color="auto" w:fill="E6E6E6"/>
        <w:rPr>
          <w:snapToGrid w:val="0"/>
        </w:rPr>
      </w:pPr>
    </w:p>
    <w:p w14:paraId="118476AD" w14:textId="77777777"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14:paraId="21C98811" w14:textId="77777777" w:rsidR="002B1632" w:rsidRPr="00D626B4" w:rsidRDefault="002B1632" w:rsidP="002D60CB">
      <w:pPr>
        <w:pStyle w:val="PL"/>
        <w:shd w:val="clear" w:color="auto" w:fill="E6E6E6"/>
      </w:pPr>
      <w:r w:rsidRPr="00D626B4">
        <w:tab/>
        <w:t>...</w:t>
      </w:r>
    </w:p>
    <w:p w14:paraId="4B75B703" w14:textId="77777777" w:rsidR="002B1632" w:rsidRPr="00D626B4" w:rsidRDefault="002B1632" w:rsidP="002D60CB">
      <w:pPr>
        <w:pStyle w:val="PL"/>
        <w:shd w:val="clear" w:color="auto" w:fill="E6E6E6"/>
      </w:pPr>
      <w:r w:rsidRPr="00D626B4">
        <w:t>}</w:t>
      </w:r>
    </w:p>
    <w:p w14:paraId="7DFAC8D3" w14:textId="77777777" w:rsidR="002B1632" w:rsidRPr="00D626B4" w:rsidRDefault="002B1632" w:rsidP="002D60CB">
      <w:pPr>
        <w:pStyle w:val="PL"/>
        <w:shd w:val="clear" w:color="auto" w:fill="E6E6E6"/>
      </w:pPr>
    </w:p>
    <w:p w14:paraId="18F74595" w14:textId="77777777" w:rsidR="002B1632" w:rsidRPr="00D626B4" w:rsidRDefault="002B1632" w:rsidP="002D60CB">
      <w:pPr>
        <w:pStyle w:val="PL"/>
        <w:shd w:val="clear" w:color="auto" w:fill="E6E6E6"/>
      </w:pPr>
      <w:r w:rsidRPr="00D626B4">
        <w:t>-- ASN1STOP</w:t>
      </w:r>
    </w:p>
    <w:p w14:paraId="61353394" w14:textId="77777777" w:rsidR="002B1632" w:rsidRPr="00D626B4" w:rsidRDefault="002B1632" w:rsidP="002D60CB"/>
    <w:p w14:paraId="5108956C" w14:textId="77777777" w:rsidR="002B1632" w:rsidRPr="00D626B4" w:rsidRDefault="002B1632" w:rsidP="002D60CB">
      <w:pPr>
        <w:pStyle w:val="Heading4"/>
        <w:rPr>
          <w:i/>
          <w:snapToGrid w:val="0"/>
        </w:rPr>
      </w:pPr>
      <w:bookmarkStart w:id="1207" w:name="_Toc27765288"/>
      <w:bookmarkStart w:id="1208" w:name="_Toc37680979"/>
      <w:r w:rsidRPr="00D626B4">
        <w:t>–</w:t>
      </w:r>
      <w:r w:rsidRPr="00D626B4">
        <w:tab/>
      </w:r>
      <w:r w:rsidRPr="00D626B4">
        <w:rPr>
          <w:i/>
          <w:snapToGrid w:val="0"/>
        </w:rPr>
        <w:t>GNSS-</w:t>
      </w:r>
      <w:proofErr w:type="spellStart"/>
      <w:r w:rsidRPr="00D626B4">
        <w:rPr>
          <w:i/>
          <w:snapToGrid w:val="0"/>
        </w:rPr>
        <w:t>IonosphericModelReq</w:t>
      </w:r>
      <w:bookmarkEnd w:id="1207"/>
      <w:bookmarkEnd w:id="1208"/>
      <w:proofErr w:type="spellEnd"/>
    </w:p>
    <w:p w14:paraId="51593636"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IonosphericModelReq</w:t>
      </w:r>
      <w:proofErr w:type="spellEnd"/>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14:paraId="6681979F" w14:textId="77777777" w:rsidR="002B1632" w:rsidRPr="00D626B4" w:rsidRDefault="002B1632" w:rsidP="002D60CB">
      <w:pPr>
        <w:pStyle w:val="PL"/>
        <w:shd w:val="clear" w:color="auto" w:fill="E6E6E6"/>
      </w:pPr>
      <w:r w:rsidRPr="00D626B4">
        <w:t>-- ASN1START</w:t>
      </w:r>
    </w:p>
    <w:p w14:paraId="14A29F15" w14:textId="77777777" w:rsidR="002B1632" w:rsidRPr="00D626B4" w:rsidRDefault="002B1632" w:rsidP="002D60CB">
      <w:pPr>
        <w:pStyle w:val="PL"/>
        <w:shd w:val="clear" w:color="auto" w:fill="E6E6E6"/>
        <w:rPr>
          <w:snapToGrid w:val="0"/>
        </w:rPr>
      </w:pPr>
    </w:p>
    <w:p w14:paraId="3DBDA6D2" w14:textId="77777777"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14:paraId="2FB596FD" w14:textId="77777777"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14:paraId="646E3370" w14:textId="77777777"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14:paraId="72B82D1F"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1EA7EB82"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14:paraId="2B02ADC6" w14:textId="77777777" w:rsidR="00D04D0A" w:rsidRPr="00D626B4" w:rsidRDefault="00D04D0A" w:rsidP="00D04D0A">
      <w:pPr>
        <w:pStyle w:val="PL"/>
        <w:shd w:val="clear" w:color="auto" w:fill="E6E6E6"/>
        <w:rPr>
          <w:lang w:eastAsia="zh-CN"/>
        </w:rPr>
      </w:pPr>
      <w:r w:rsidRPr="00D626B4">
        <w:rPr>
          <w:snapToGrid w:val="0"/>
          <w:lang w:eastAsia="zh-CN"/>
        </w:rPr>
        <w:tab/>
        <w:t>]]</w:t>
      </w:r>
    </w:p>
    <w:p w14:paraId="20D14CB7" w14:textId="77777777" w:rsidR="002B1632" w:rsidRPr="00D626B4" w:rsidRDefault="002B1632" w:rsidP="002D60CB">
      <w:pPr>
        <w:pStyle w:val="PL"/>
        <w:shd w:val="clear" w:color="auto" w:fill="E6E6E6"/>
      </w:pPr>
    </w:p>
    <w:p w14:paraId="1878BC69" w14:textId="77777777" w:rsidR="002B1632" w:rsidRPr="00D626B4" w:rsidRDefault="002B1632" w:rsidP="002D60CB">
      <w:pPr>
        <w:pStyle w:val="PL"/>
        <w:shd w:val="clear" w:color="auto" w:fill="E6E6E6"/>
      </w:pPr>
      <w:r w:rsidRPr="00D626B4">
        <w:t>}</w:t>
      </w:r>
    </w:p>
    <w:p w14:paraId="6AE0B6E6" w14:textId="77777777" w:rsidR="002B1632" w:rsidRPr="00D626B4" w:rsidRDefault="002B1632" w:rsidP="002D60CB">
      <w:pPr>
        <w:pStyle w:val="PL"/>
        <w:shd w:val="clear" w:color="auto" w:fill="E6E6E6"/>
      </w:pPr>
    </w:p>
    <w:p w14:paraId="49D57C95" w14:textId="77777777" w:rsidR="002B1632" w:rsidRPr="00D626B4" w:rsidRDefault="002B1632" w:rsidP="002D60CB">
      <w:pPr>
        <w:pStyle w:val="PL"/>
        <w:shd w:val="clear" w:color="auto" w:fill="E6E6E6"/>
      </w:pPr>
      <w:r w:rsidRPr="00D626B4">
        <w:t>-- ASN1STOP</w:t>
      </w:r>
    </w:p>
    <w:p w14:paraId="1E1930A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066444C" w14:textId="77777777">
        <w:trPr>
          <w:cantSplit/>
          <w:tblHeader/>
        </w:trPr>
        <w:tc>
          <w:tcPr>
            <w:tcW w:w="2268" w:type="dxa"/>
          </w:tcPr>
          <w:p w14:paraId="476D40CD" w14:textId="77777777" w:rsidR="002B1632" w:rsidRPr="00D626B4" w:rsidRDefault="002B1632" w:rsidP="002D60CB">
            <w:pPr>
              <w:pStyle w:val="TAH"/>
            </w:pPr>
            <w:r w:rsidRPr="00D626B4">
              <w:t>Conditional presence</w:t>
            </w:r>
          </w:p>
        </w:tc>
        <w:tc>
          <w:tcPr>
            <w:tcW w:w="7371" w:type="dxa"/>
          </w:tcPr>
          <w:p w14:paraId="455BDE26" w14:textId="77777777" w:rsidR="002B1632" w:rsidRPr="00D626B4" w:rsidRDefault="002B1632" w:rsidP="002D60CB">
            <w:pPr>
              <w:pStyle w:val="TAH"/>
            </w:pPr>
            <w:r w:rsidRPr="00D626B4">
              <w:t>Explanation</w:t>
            </w:r>
          </w:p>
        </w:tc>
      </w:tr>
      <w:tr w:rsidR="00D626B4" w:rsidRPr="00D626B4" w14:paraId="3B30FE2F" w14:textId="77777777">
        <w:trPr>
          <w:cantSplit/>
        </w:trPr>
        <w:tc>
          <w:tcPr>
            <w:tcW w:w="2268" w:type="dxa"/>
          </w:tcPr>
          <w:p w14:paraId="1E57186A" w14:textId="77777777" w:rsidR="002B1632" w:rsidRPr="00D626B4" w:rsidRDefault="002B1632" w:rsidP="002D60CB">
            <w:pPr>
              <w:pStyle w:val="TAL"/>
              <w:rPr>
                <w:i/>
                <w:noProof/>
              </w:rPr>
            </w:pPr>
            <w:r w:rsidRPr="00D626B4">
              <w:rPr>
                <w:i/>
                <w:noProof/>
              </w:rPr>
              <w:t>klobuchar</w:t>
            </w:r>
          </w:p>
        </w:tc>
        <w:tc>
          <w:tcPr>
            <w:tcW w:w="7371" w:type="dxa"/>
          </w:tcPr>
          <w:p w14:paraId="0E505747"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proofErr w:type="spellStart"/>
            <w:r w:rsidRPr="00D626B4">
              <w:rPr>
                <w:i/>
                <w:snapToGrid w:val="0"/>
              </w:rPr>
              <w:t>klobucharModel</w:t>
            </w:r>
            <w:proofErr w:type="spellEnd"/>
            <w:r w:rsidRPr="00D626B4">
              <w:t xml:space="preserve">; otherwise it is not present. The BIT STRING defines the </w:t>
            </w:r>
            <w:proofErr w:type="spellStart"/>
            <w:r w:rsidRPr="00D626B4">
              <w:rPr>
                <w:i/>
              </w:rPr>
              <w:t>dataID</w:t>
            </w:r>
            <w:proofErr w:type="spellEnd"/>
            <w:r w:rsidRPr="00D626B4">
              <w:t xml:space="preserve"> requested, defined in IE </w:t>
            </w:r>
            <w:proofErr w:type="spellStart"/>
            <w:r w:rsidRPr="00D626B4">
              <w:rPr>
                <w:i/>
                <w:snapToGrid w:val="0"/>
              </w:rPr>
              <w:t>KlobucharModelParameter</w:t>
            </w:r>
            <w:proofErr w:type="spellEnd"/>
            <w:r w:rsidRPr="00D626B4">
              <w:rPr>
                <w:snapToGrid w:val="0"/>
              </w:rPr>
              <w:t xml:space="preserve">. </w:t>
            </w:r>
          </w:p>
        </w:tc>
      </w:tr>
      <w:tr w:rsidR="00D626B4" w:rsidRPr="00D626B4" w14:paraId="32ACAF30" w14:textId="77777777">
        <w:trPr>
          <w:cantSplit/>
        </w:trPr>
        <w:tc>
          <w:tcPr>
            <w:tcW w:w="2268" w:type="dxa"/>
          </w:tcPr>
          <w:p w14:paraId="61941E2C" w14:textId="77777777" w:rsidR="002B1632" w:rsidRPr="00D626B4" w:rsidRDefault="002B1632" w:rsidP="002D60CB">
            <w:pPr>
              <w:pStyle w:val="TAL"/>
              <w:rPr>
                <w:i/>
                <w:noProof/>
              </w:rPr>
            </w:pPr>
            <w:r w:rsidRPr="00D626B4">
              <w:rPr>
                <w:i/>
                <w:noProof/>
              </w:rPr>
              <w:t>nequick</w:t>
            </w:r>
          </w:p>
        </w:tc>
        <w:tc>
          <w:tcPr>
            <w:tcW w:w="7371" w:type="dxa"/>
          </w:tcPr>
          <w:p w14:paraId="0A567AAB"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proofErr w:type="spellStart"/>
            <w:r w:rsidRPr="00D626B4">
              <w:rPr>
                <w:i/>
                <w:snapToGrid w:val="0"/>
              </w:rPr>
              <w:t>neQuickModel</w:t>
            </w:r>
            <w:proofErr w:type="spellEnd"/>
            <w:r w:rsidRPr="00D626B4">
              <w:t>; otherwise it is not present.</w:t>
            </w:r>
            <w:r w:rsidRPr="00D626B4">
              <w:rPr>
                <w:snapToGrid w:val="0"/>
              </w:rPr>
              <w:t xml:space="preserve"> </w:t>
            </w:r>
          </w:p>
        </w:tc>
      </w:tr>
      <w:tr w:rsidR="00C55484" w:rsidRPr="00D626B4" w14:paraId="042F198C" w14:textId="77777777" w:rsidTr="000A615D">
        <w:trPr>
          <w:cantSplit/>
        </w:trPr>
        <w:tc>
          <w:tcPr>
            <w:tcW w:w="2268" w:type="dxa"/>
          </w:tcPr>
          <w:p w14:paraId="25C99FB4" w14:textId="77777777" w:rsidR="00C55484" w:rsidRPr="00D626B4" w:rsidRDefault="00C55484" w:rsidP="000A615D">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14:paraId="43007902" w14:textId="77777777" w:rsidR="00C55484" w:rsidRPr="00D626B4" w:rsidRDefault="00C55484" w:rsidP="000A615D">
            <w:pPr>
              <w:pStyle w:val="TAL"/>
            </w:pPr>
            <w:r w:rsidRPr="00D626B4">
              <w:t xml:space="preserve">The field is mandatory present </w:t>
            </w:r>
            <w:r w:rsidRPr="00D626B4">
              <w:rPr>
                <w:bCs/>
                <w:noProof/>
              </w:rPr>
              <w:t xml:space="preserve">if the target device requests </w:t>
            </w:r>
            <w:proofErr w:type="spellStart"/>
            <w:r w:rsidRPr="00D626B4">
              <w:rPr>
                <w:i/>
                <w:snapToGrid w:val="0"/>
              </w:rPr>
              <w:t>klobucharModel</w:t>
            </w:r>
            <w:r w:rsidRPr="00D626B4">
              <w:rPr>
                <w:i/>
                <w:snapToGrid w:val="0"/>
                <w:lang w:eastAsia="zh-CN"/>
              </w:rPr>
              <w:t>2</w:t>
            </w:r>
            <w:proofErr w:type="spellEnd"/>
            <w:r w:rsidRPr="00D626B4">
              <w:t>; otherwise it is not present.</w:t>
            </w:r>
          </w:p>
        </w:tc>
      </w:tr>
    </w:tbl>
    <w:p w14:paraId="1DF3BED8" w14:textId="77777777" w:rsidR="002B1632" w:rsidRPr="00D626B4" w:rsidRDefault="002B1632" w:rsidP="002D60CB"/>
    <w:p w14:paraId="2AED13AD" w14:textId="77777777" w:rsidR="002B1632" w:rsidRPr="00D626B4" w:rsidRDefault="002B1632" w:rsidP="002D60CB">
      <w:pPr>
        <w:pStyle w:val="Heading4"/>
        <w:rPr>
          <w:i/>
          <w:snapToGrid w:val="0"/>
        </w:rPr>
      </w:pPr>
      <w:bookmarkStart w:id="1209" w:name="_Toc27765289"/>
      <w:bookmarkStart w:id="1210" w:name="_Toc37680980"/>
      <w:r w:rsidRPr="00D626B4">
        <w:t>–</w:t>
      </w:r>
      <w:r w:rsidRPr="00D626B4">
        <w:tab/>
      </w:r>
      <w:r w:rsidRPr="00D626B4">
        <w:rPr>
          <w:i/>
          <w:snapToGrid w:val="0"/>
        </w:rPr>
        <w:t>GNSS-</w:t>
      </w:r>
      <w:proofErr w:type="spellStart"/>
      <w:r w:rsidRPr="00D626B4">
        <w:rPr>
          <w:i/>
          <w:snapToGrid w:val="0"/>
        </w:rPr>
        <w:t>EarthOrientationParametersReq</w:t>
      </w:r>
      <w:bookmarkEnd w:id="1209"/>
      <w:bookmarkEnd w:id="1210"/>
      <w:proofErr w:type="spellEnd"/>
    </w:p>
    <w:p w14:paraId="641897F5"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EarthOrientationParametersReq</w:t>
      </w:r>
      <w:proofErr w:type="spellEnd"/>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14:paraId="1E8A701E" w14:textId="77777777" w:rsidR="002B1632" w:rsidRPr="00D626B4" w:rsidRDefault="002B1632" w:rsidP="002D60CB">
      <w:pPr>
        <w:pStyle w:val="PL"/>
        <w:shd w:val="clear" w:color="auto" w:fill="E6E6E6"/>
      </w:pPr>
      <w:r w:rsidRPr="00D626B4">
        <w:t>-- ASN1START</w:t>
      </w:r>
    </w:p>
    <w:p w14:paraId="3FFBE7C5" w14:textId="77777777" w:rsidR="002B1632" w:rsidRPr="00D626B4" w:rsidRDefault="002B1632" w:rsidP="002D60CB">
      <w:pPr>
        <w:pStyle w:val="PL"/>
        <w:shd w:val="clear" w:color="auto" w:fill="E6E6E6"/>
        <w:rPr>
          <w:snapToGrid w:val="0"/>
        </w:rPr>
      </w:pPr>
    </w:p>
    <w:p w14:paraId="3DF7453C" w14:textId="77777777"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14:paraId="5227F260" w14:textId="77777777" w:rsidR="002B1632" w:rsidRPr="00D626B4" w:rsidRDefault="002B1632" w:rsidP="002D60CB">
      <w:pPr>
        <w:pStyle w:val="PL"/>
        <w:shd w:val="clear" w:color="auto" w:fill="E6E6E6"/>
      </w:pPr>
      <w:r w:rsidRPr="00D626B4">
        <w:tab/>
        <w:t>...</w:t>
      </w:r>
    </w:p>
    <w:p w14:paraId="618A3613" w14:textId="77777777" w:rsidR="002B1632" w:rsidRPr="00D626B4" w:rsidRDefault="002B1632" w:rsidP="002D60CB">
      <w:pPr>
        <w:pStyle w:val="PL"/>
        <w:shd w:val="clear" w:color="auto" w:fill="E6E6E6"/>
      </w:pPr>
      <w:r w:rsidRPr="00D626B4">
        <w:t>}</w:t>
      </w:r>
    </w:p>
    <w:p w14:paraId="0E4951A5" w14:textId="77777777" w:rsidR="002B1632" w:rsidRPr="00D626B4" w:rsidRDefault="002B1632" w:rsidP="002D60CB">
      <w:pPr>
        <w:pStyle w:val="PL"/>
        <w:shd w:val="clear" w:color="auto" w:fill="E6E6E6"/>
      </w:pPr>
    </w:p>
    <w:p w14:paraId="2DCDD925" w14:textId="77777777" w:rsidR="002B1632" w:rsidRPr="00D626B4" w:rsidRDefault="002B1632" w:rsidP="002D60CB">
      <w:pPr>
        <w:pStyle w:val="PL"/>
        <w:shd w:val="clear" w:color="auto" w:fill="E6E6E6"/>
      </w:pPr>
      <w:r w:rsidRPr="00D626B4">
        <w:t>-- ASN1STOP</w:t>
      </w:r>
    </w:p>
    <w:p w14:paraId="4D102EBE" w14:textId="77777777" w:rsidR="00AB5EC6" w:rsidRPr="00D626B4" w:rsidRDefault="00AB5EC6" w:rsidP="00AB5EC6"/>
    <w:p w14:paraId="00DE01C0" w14:textId="77777777" w:rsidR="00AB5EC6" w:rsidRPr="00D626B4" w:rsidRDefault="00AB5EC6" w:rsidP="00AB5EC6">
      <w:pPr>
        <w:pStyle w:val="Heading4"/>
        <w:rPr>
          <w:i/>
          <w:snapToGrid w:val="0"/>
        </w:rPr>
      </w:pPr>
      <w:bookmarkStart w:id="1211" w:name="_Toc27765290"/>
      <w:bookmarkStart w:id="1212" w:name="_Toc37680981"/>
      <w:r w:rsidRPr="00D626B4">
        <w:rPr>
          <w:i/>
        </w:rPr>
        <w:t>–</w:t>
      </w:r>
      <w:r w:rsidRPr="00D626B4">
        <w:rPr>
          <w:i/>
        </w:rPr>
        <w:tab/>
      </w:r>
      <w:r w:rsidRPr="00D626B4">
        <w:rPr>
          <w:i/>
          <w:snapToGrid w:val="0"/>
        </w:rPr>
        <w:t>GNSS-RTK-</w:t>
      </w:r>
      <w:proofErr w:type="spellStart"/>
      <w:r w:rsidRPr="00D626B4">
        <w:rPr>
          <w:i/>
          <w:snapToGrid w:val="0"/>
        </w:rPr>
        <w:t>ReferenceStationInfoReq</w:t>
      </w:r>
      <w:bookmarkEnd w:id="1211"/>
      <w:bookmarkEnd w:id="1212"/>
      <w:proofErr w:type="spellEnd"/>
    </w:p>
    <w:p w14:paraId="5FF5C43E" w14:textId="77777777"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14:paraId="72765FC7" w14:textId="77777777" w:rsidR="00AB5EC6" w:rsidRPr="00D626B4" w:rsidRDefault="00AB5EC6" w:rsidP="00AB5EC6">
      <w:pPr>
        <w:pStyle w:val="PL"/>
        <w:shd w:val="clear" w:color="auto" w:fill="E6E6E6"/>
      </w:pPr>
      <w:r w:rsidRPr="00D626B4">
        <w:t>-- ASN1START</w:t>
      </w:r>
    </w:p>
    <w:p w14:paraId="4245581E" w14:textId="77777777" w:rsidR="00AB5EC6" w:rsidRPr="00D626B4" w:rsidRDefault="00AB5EC6" w:rsidP="00AB5EC6">
      <w:pPr>
        <w:pStyle w:val="PL"/>
        <w:shd w:val="clear" w:color="auto" w:fill="E6E6E6"/>
        <w:rPr>
          <w:snapToGrid w:val="0"/>
        </w:rPr>
      </w:pPr>
    </w:p>
    <w:p w14:paraId="7952566E" w14:textId="77777777"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14:paraId="66CAAA80" w14:textId="77777777"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14:paraId="07FBEA1D" w14:textId="77777777"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14:paraId="66510671" w14:textId="77777777"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14:paraId="4D7107D3"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445FD47" w14:textId="77777777" w:rsidR="00AB5EC6" w:rsidRPr="00D626B4" w:rsidRDefault="00AB5EC6" w:rsidP="00AB5EC6">
      <w:pPr>
        <w:pStyle w:val="PL"/>
        <w:shd w:val="clear" w:color="auto" w:fill="E6E6E6"/>
      </w:pPr>
      <w:r w:rsidRPr="00D626B4">
        <w:tab/>
        <w:t>...</w:t>
      </w:r>
    </w:p>
    <w:p w14:paraId="0C12352F" w14:textId="77777777" w:rsidR="00AB5EC6" w:rsidRPr="00D626B4" w:rsidRDefault="00AB5EC6" w:rsidP="00AB5EC6">
      <w:pPr>
        <w:pStyle w:val="PL"/>
        <w:shd w:val="clear" w:color="auto" w:fill="E6E6E6"/>
      </w:pPr>
      <w:r w:rsidRPr="00D626B4">
        <w:t>}</w:t>
      </w:r>
    </w:p>
    <w:p w14:paraId="318EFBE1" w14:textId="77777777" w:rsidR="00AB5EC6" w:rsidRPr="00D626B4" w:rsidRDefault="00AB5EC6" w:rsidP="00AB5EC6">
      <w:pPr>
        <w:pStyle w:val="PL"/>
        <w:shd w:val="clear" w:color="auto" w:fill="E6E6E6"/>
      </w:pPr>
    </w:p>
    <w:p w14:paraId="5561BC3B" w14:textId="77777777" w:rsidR="00AB5EC6" w:rsidRPr="00D626B4" w:rsidRDefault="00AB5EC6" w:rsidP="00AB5EC6">
      <w:pPr>
        <w:pStyle w:val="PL"/>
        <w:shd w:val="clear" w:color="auto" w:fill="E6E6E6"/>
      </w:pPr>
      <w:r w:rsidRPr="00D626B4">
        <w:t>-- ASN1STOP</w:t>
      </w:r>
    </w:p>
    <w:p w14:paraId="217F06F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3B72BB" w14:textId="77777777" w:rsidTr="00790F5E">
        <w:trPr>
          <w:cantSplit/>
          <w:tblHeader/>
        </w:trPr>
        <w:tc>
          <w:tcPr>
            <w:tcW w:w="9639" w:type="dxa"/>
          </w:tcPr>
          <w:p w14:paraId="213A076C" w14:textId="77777777" w:rsidR="00AB5EC6" w:rsidRPr="00D626B4" w:rsidRDefault="00AB5EC6" w:rsidP="00790F5E">
            <w:pPr>
              <w:pStyle w:val="TAH"/>
            </w:pPr>
            <w:r w:rsidRPr="00D626B4">
              <w:rPr>
                <w:i/>
                <w:snapToGrid w:val="0"/>
              </w:rPr>
              <w:t>GNSS-RTK-</w:t>
            </w:r>
            <w:proofErr w:type="spellStart"/>
            <w:r w:rsidRPr="00D626B4">
              <w:rPr>
                <w:i/>
                <w:snapToGrid w:val="0"/>
              </w:rPr>
              <w:t>ReferenceStationInfoReq</w:t>
            </w:r>
            <w:proofErr w:type="spellEnd"/>
            <w:r w:rsidRPr="00D626B4">
              <w:rPr>
                <w:snapToGrid w:val="0"/>
              </w:rPr>
              <w:t xml:space="preserve"> </w:t>
            </w:r>
            <w:r w:rsidRPr="00D626B4">
              <w:rPr>
                <w:iCs/>
                <w:noProof/>
              </w:rPr>
              <w:t>field descriptions</w:t>
            </w:r>
          </w:p>
        </w:tc>
      </w:tr>
      <w:tr w:rsidR="00D626B4" w:rsidRPr="00D626B4" w14:paraId="09078DBE" w14:textId="77777777" w:rsidTr="00790F5E">
        <w:trPr>
          <w:cantSplit/>
        </w:trPr>
        <w:tc>
          <w:tcPr>
            <w:tcW w:w="9639" w:type="dxa"/>
          </w:tcPr>
          <w:p w14:paraId="65AD481F" w14:textId="77777777" w:rsidR="00AB5EC6" w:rsidRPr="00D626B4" w:rsidRDefault="00AB5EC6" w:rsidP="00790F5E">
            <w:pPr>
              <w:pStyle w:val="TAL"/>
              <w:rPr>
                <w:b/>
                <w:i/>
              </w:rPr>
            </w:pPr>
            <w:proofErr w:type="spellStart"/>
            <w:r w:rsidRPr="00D626B4">
              <w:rPr>
                <w:b/>
                <w:i/>
              </w:rPr>
              <w:t>antennaDescriptionReq</w:t>
            </w:r>
            <w:proofErr w:type="spellEnd"/>
          </w:p>
          <w:p w14:paraId="43B4C572" w14:textId="77777777" w:rsidR="00AB5EC6" w:rsidRPr="00D626B4" w:rsidRDefault="00AB5EC6" w:rsidP="00790F5E">
            <w:pPr>
              <w:pStyle w:val="TAL"/>
            </w:pPr>
            <w:r w:rsidRPr="00D626B4">
              <w:t xml:space="preserve">This field specifies whether or not the location server is requested to include the field </w:t>
            </w:r>
            <w:proofErr w:type="spellStart"/>
            <w:r w:rsidRPr="00D626B4">
              <w:rPr>
                <w:i/>
              </w:rPr>
              <w:t>AntennaDescription</w:t>
            </w:r>
            <w:proofErr w:type="spellEnd"/>
            <w:r w:rsidRPr="00D626B4">
              <w:t xml:space="preserve"> in the </w:t>
            </w:r>
            <w:r w:rsidRPr="00D626B4">
              <w:rPr>
                <w:i/>
                <w:snapToGrid w:val="0"/>
              </w:rPr>
              <w:t>GNSS-RTK-</w:t>
            </w:r>
            <w:proofErr w:type="spellStart"/>
            <w:r w:rsidRPr="00D626B4">
              <w:rPr>
                <w:i/>
                <w:snapToGrid w:val="0"/>
              </w:rPr>
              <w:t>ReferenceStationInfo</w:t>
            </w:r>
            <w:proofErr w:type="spellEnd"/>
            <w:r w:rsidRPr="00D626B4">
              <w:rPr>
                <w:snapToGrid w:val="0"/>
              </w:rPr>
              <w:t xml:space="preserve"> IE. TRUE means requested. </w:t>
            </w:r>
          </w:p>
        </w:tc>
      </w:tr>
      <w:tr w:rsidR="00D626B4" w:rsidRPr="00D626B4" w14:paraId="72C0E95E" w14:textId="77777777" w:rsidTr="00790F5E">
        <w:trPr>
          <w:cantSplit/>
        </w:trPr>
        <w:tc>
          <w:tcPr>
            <w:tcW w:w="9639" w:type="dxa"/>
          </w:tcPr>
          <w:p w14:paraId="01D57803" w14:textId="77777777" w:rsidR="00AB5EC6" w:rsidRPr="00D626B4" w:rsidRDefault="00AB5EC6" w:rsidP="00790F5E">
            <w:pPr>
              <w:pStyle w:val="TAL"/>
              <w:rPr>
                <w:b/>
                <w:i/>
              </w:rPr>
            </w:pPr>
            <w:proofErr w:type="spellStart"/>
            <w:r w:rsidRPr="00D626B4">
              <w:rPr>
                <w:b/>
                <w:i/>
              </w:rPr>
              <w:t>antennaHeightReq</w:t>
            </w:r>
            <w:proofErr w:type="spellEnd"/>
          </w:p>
          <w:p w14:paraId="7569B13A" w14:textId="77777777" w:rsidR="00AB5EC6" w:rsidRPr="00D626B4" w:rsidRDefault="00AB5EC6" w:rsidP="00790F5E">
            <w:pPr>
              <w:pStyle w:val="TAL"/>
            </w:pPr>
            <w:r w:rsidRPr="00D626B4">
              <w:t xml:space="preserve">This field specifies whether or not the location server is requested to include the field </w:t>
            </w:r>
            <w:proofErr w:type="spellStart"/>
            <w:r w:rsidRPr="00D626B4">
              <w:rPr>
                <w:i/>
              </w:rPr>
              <w:t>antennaHeight</w:t>
            </w:r>
            <w:proofErr w:type="spellEnd"/>
            <w:r w:rsidRPr="00D626B4">
              <w:t xml:space="preserve"> in the </w:t>
            </w:r>
            <w:r w:rsidRPr="00D626B4">
              <w:rPr>
                <w:i/>
              </w:rPr>
              <w:t>GNSS</w:t>
            </w:r>
            <w:r w:rsidRPr="00D626B4">
              <w:rPr>
                <w:i/>
              </w:rPr>
              <w:noBreakHyphen/>
              <w:t>RTK-</w:t>
            </w:r>
            <w:proofErr w:type="spellStart"/>
            <w:r w:rsidRPr="00D626B4">
              <w:rPr>
                <w:i/>
              </w:rPr>
              <w:t>ReferenceStationInfo</w:t>
            </w:r>
            <w:proofErr w:type="spellEnd"/>
            <w:r w:rsidRPr="00D626B4">
              <w:t xml:space="preserve"> IE. TRUE means requested.</w:t>
            </w:r>
          </w:p>
        </w:tc>
      </w:tr>
      <w:tr w:rsidR="00D626B4" w:rsidRPr="00D626B4" w14:paraId="4AD9C0AA" w14:textId="77777777" w:rsidTr="00790F5E">
        <w:trPr>
          <w:cantSplit/>
        </w:trPr>
        <w:tc>
          <w:tcPr>
            <w:tcW w:w="9639" w:type="dxa"/>
          </w:tcPr>
          <w:p w14:paraId="6DC5B042" w14:textId="77777777" w:rsidR="00AB5EC6" w:rsidRPr="00D626B4" w:rsidRDefault="00AB5EC6" w:rsidP="00790F5E">
            <w:pPr>
              <w:pStyle w:val="TAL"/>
              <w:rPr>
                <w:b/>
                <w:i/>
              </w:rPr>
            </w:pPr>
            <w:proofErr w:type="spellStart"/>
            <w:r w:rsidRPr="00D626B4">
              <w:rPr>
                <w:b/>
                <w:i/>
              </w:rPr>
              <w:t>physicalReferenceStationReq</w:t>
            </w:r>
            <w:proofErr w:type="spellEnd"/>
          </w:p>
          <w:p w14:paraId="5407D095" w14:textId="77777777"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w:t>
            </w:r>
            <w:proofErr w:type="spellStart"/>
            <w:r w:rsidRPr="00D626B4">
              <w:rPr>
                <w:i/>
              </w:rPr>
              <w:t>ReferenceStationInfo</w:t>
            </w:r>
            <w:proofErr w:type="spellEnd"/>
            <w:r w:rsidRPr="00D626B4">
              <w:t xml:space="preserve"> IE. TRUE means requested.</w:t>
            </w:r>
          </w:p>
        </w:tc>
      </w:tr>
      <w:tr w:rsidR="00AB5EC6" w:rsidRPr="00D626B4" w14:paraId="12FAF8BF" w14:textId="77777777" w:rsidTr="00790F5E">
        <w:trPr>
          <w:cantSplit/>
        </w:trPr>
        <w:tc>
          <w:tcPr>
            <w:tcW w:w="9639" w:type="dxa"/>
          </w:tcPr>
          <w:p w14:paraId="1EC1201D" w14:textId="77777777" w:rsidR="00AB5EC6" w:rsidRPr="00D626B4" w:rsidRDefault="00AB5EC6" w:rsidP="00790F5E">
            <w:pPr>
              <w:pStyle w:val="TAL"/>
              <w:rPr>
                <w:b/>
                <w:i/>
              </w:rPr>
            </w:pPr>
            <w:proofErr w:type="spellStart"/>
            <w:r w:rsidRPr="00D626B4">
              <w:rPr>
                <w:b/>
                <w:i/>
              </w:rPr>
              <w:t>stationID</w:t>
            </w:r>
            <w:proofErr w:type="spellEnd"/>
          </w:p>
          <w:p w14:paraId="71F9B0A7" w14:textId="77777777" w:rsidR="00AB5EC6" w:rsidRPr="00D626B4" w:rsidRDefault="00AB5EC6" w:rsidP="00790F5E">
            <w:pPr>
              <w:pStyle w:val="TAL"/>
            </w:pPr>
            <w:r w:rsidRPr="00D626B4">
              <w:t xml:space="preserve">This field specifies the Station ID for which the </w:t>
            </w:r>
            <w:r w:rsidRPr="00D626B4">
              <w:rPr>
                <w:i/>
              </w:rPr>
              <w:t>GNSS-RTK-</w:t>
            </w:r>
            <w:proofErr w:type="spellStart"/>
            <w:r w:rsidRPr="00D626B4">
              <w:rPr>
                <w:i/>
              </w:rPr>
              <w:t>ReferenceStationInfo</w:t>
            </w:r>
            <w:proofErr w:type="spellEnd"/>
            <w:r w:rsidRPr="00D626B4">
              <w:t xml:space="preserve"> is requested.</w:t>
            </w:r>
          </w:p>
        </w:tc>
      </w:tr>
    </w:tbl>
    <w:p w14:paraId="41257773" w14:textId="77777777" w:rsidR="00AB5EC6" w:rsidRPr="00D626B4" w:rsidRDefault="00AB5EC6" w:rsidP="00AB5EC6"/>
    <w:p w14:paraId="55645C3B" w14:textId="77777777" w:rsidR="00AB5EC6" w:rsidRPr="00D626B4" w:rsidRDefault="00AB5EC6" w:rsidP="00AB5EC6">
      <w:pPr>
        <w:pStyle w:val="Heading4"/>
        <w:rPr>
          <w:i/>
          <w:snapToGrid w:val="0"/>
        </w:rPr>
      </w:pPr>
      <w:bookmarkStart w:id="1213" w:name="_Toc27765291"/>
      <w:bookmarkStart w:id="1214" w:name="_Toc37680982"/>
      <w:r w:rsidRPr="00D626B4">
        <w:rPr>
          <w:i/>
        </w:rPr>
        <w:t>–</w:t>
      </w:r>
      <w:r w:rsidRPr="00D626B4">
        <w:rPr>
          <w:i/>
        </w:rPr>
        <w:tab/>
      </w:r>
      <w:r w:rsidRPr="00D626B4">
        <w:rPr>
          <w:i/>
          <w:snapToGrid w:val="0"/>
        </w:rPr>
        <w:t>GNSS-RTK-</w:t>
      </w:r>
      <w:proofErr w:type="spellStart"/>
      <w:r w:rsidRPr="00D626B4">
        <w:rPr>
          <w:i/>
          <w:snapToGrid w:val="0"/>
        </w:rPr>
        <w:t>AuxiliaryStationDataReq</w:t>
      </w:r>
      <w:bookmarkEnd w:id="1213"/>
      <w:bookmarkEnd w:id="1214"/>
      <w:proofErr w:type="spellEnd"/>
    </w:p>
    <w:p w14:paraId="06331B07" w14:textId="77777777"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14:paraId="71A09BFB" w14:textId="77777777" w:rsidR="00AB5EC6" w:rsidRPr="00D626B4" w:rsidRDefault="00AB5EC6" w:rsidP="00AB5EC6">
      <w:pPr>
        <w:pStyle w:val="PL"/>
        <w:shd w:val="clear" w:color="auto" w:fill="E6E6E6"/>
      </w:pPr>
      <w:r w:rsidRPr="00D626B4">
        <w:t>-- ASN1START</w:t>
      </w:r>
    </w:p>
    <w:p w14:paraId="398CCE1E" w14:textId="77777777" w:rsidR="00AB5EC6" w:rsidRPr="00D626B4" w:rsidRDefault="00AB5EC6" w:rsidP="00AB5EC6">
      <w:pPr>
        <w:pStyle w:val="PL"/>
        <w:shd w:val="clear" w:color="auto" w:fill="E6E6E6"/>
        <w:rPr>
          <w:snapToGrid w:val="0"/>
        </w:rPr>
      </w:pPr>
    </w:p>
    <w:p w14:paraId="69CC17F5" w14:textId="77777777"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14:paraId="55C001A5" w14:textId="77777777"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14:paraId="420C0982" w14:textId="77777777" w:rsidR="00AB5EC6" w:rsidRPr="00D626B4" w:rsidRDefault="00AB5EC6" w:rsidP="00AB5EC6">
      <w:pPr>
        <w:pStyle w:val="PL"/>
        <w:shd w:val="clear" w:color="auto" w:fill="E6E6E6"/>
      </w:pPr>
      <w:r w:rsidRPr="00D626B4">
        <w:tab/>
        <w:t>...</w:t>
      </w:r>
    </w:p>
    <w:p w14:paraId="62D58FA6" w14:textId="77777777" w:rsidR="00AB5EC6" w:rsidRPr="00D626B4" w:rsidRDefault="00AB5EC6" w:rsidP="00AB5EC6">
      <w:pPr>
        <w:pStyle w:val="PL"/>
        <w:shd w:val="clear" w:color="auto" w:fill="E6E6E6"/>
      </w:pPr>
      <w:r w:rsidRPr="00D626B4">
        <w:t>}</w:t>
      </w:r>
    </w:p>
    <w:p w14:paraId="35F4C1D3" w14:textId="77777777" w:rsidR="00AB5EC6" w:rsidRPr="00D626B4" w:rsidRDefault="00AB5EC6" w:rsidP="00AB5EC6">
      <w:pPr>
        <w:pStyle w:val="PL"/>
        <w:shd w:val="clear" w:color="auto" w:fill="E6E6E6"/>
      </w:pPr>
    </w:p>
    <w:p w14:paraId="09BC926C" w14:textId="77777777" w:rsidR="00AB5EC6" w:rsidRPr="00D626B4" w:rsidRDefault="00AB5EC6" w:rsidP="00AB5EC6">
      <w:pPr>
        <w:pStyle w:val="PL"/>
        <w:shd w:val="clear" w:color="auto" w:fill="E6E6E6"/>
      </w:pPr>
      <w:r w:rsidRPr="00D626B4">
        <w:t>-- ASN1STOP</w:t>
      </w:r>
    </w:p>
    <w:p w14:paraId="2249F9C0"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47BEBF" w14:textId="77777777" w:rsidTr="00790F5E">
        <w:trPr>
          <w:cantSplit/>
          <w:tblHeader/>
        </w:trPr>
        <w:tc>
          <w:tcPr>
            <w:tcW w:w="9639" w:type="dxa"/>
          </w:tcPr>
          <w:p w14:paraId="0AFEFD4A" w14:textId="77777777" w:rsidR="00AB5EC6" w:rsidRPr="00D626B4" w:rsidRDefault="00AB5EC6" w:rsidP="00790F5E">
            <w:pPr>
              <w:pStyle w:val="TAH"/>
            </w:pPr>
            <w:r w:rsidRPr="00D626B4">
              <w:rPr>
                <w:i/>
                <w:snapToGrid w:val="0"/>
              </w:rPr>
              <w:t>GNSS-RTK-</w:t>
            </w:r>
            <w:proofErr w:type="spellStart"/>
            <w:r w:rsidRPr="00D626B4">
              <w:rPr>
                <w:i/>
                <w:snapToGrid w:val="0"/>
              </w:rPr>
              <w:t>AuxiliaryStationDataReq</w:t>
            </w:r>
            <w:proofErr w:type="spellEnd"/>
            <w:r w:rsidRPr="00D626B4">
              <w:rPr>
                <w:snapToGrid w:val="0"/>
              </w:rPr>
              <w:t xml:space="preserve"> </w:t>
            </w:r>
            <w:r w:rsidRPr="00D626B4">
              <w:rPr>
                <w:iCs/>
                <w:noProof/>
              </w:rPr>
              <w:t>field descriptions</w:t>
            </w:r>
          </w:p>
        </w:tc>
      </w:tr>
      <w:tr w:rsidR="009F32C9" w:rsidRPr="00D626B4" w14:paraId="34DCFAF6" w14:textId="77777777" w:rsidTr="00790F5E">
        <w:trPr>
          <w:cantSplit/>
        </w:trPr>
        <w:tc>
          <w:tcPr>
            <w:tcW w:w="9639" w:type="dxa"/>
          </w:tcPr>
          <w:p w14:paraId="226D8E70" w14:textId="77777777" w:rsidR="00AB5EC6" w:rsidRPr="00D626B4" w:rsidRDefault="00AB5EC6" w:rsidP="00790F5E">
            <w:pPr>
              <w:pStyle w:val="TAL"/>
              <w:rPr>
                <w:b/>
                <w:i/>
                <w:snapToGrid w:val="0"/>
              </w:rPr>
            </w:pPr>
            <w:r w:rsidRPr="00D626B4">
              <w:rPr>
                <w:b/>
                <w:i/>
                <w:snapToGrid w:val="0"/>
              </w:rPr>
              <w:t>master-</w:t>
            </w:r>
            <w:proofErr w:type="spellStart"/>
            <w:r w:rsidRPr="00D626B4">
              <w:rPr>
                <w:b/>
                <w:i/>
                <w:snapToGrid w:val="0"/>
              </w:rPr>
              <w:t>referenceStationID</w:t>
            </w:r>
            <w:proofErr w:type="spellEnd"/>
          </w:p>
          <w:p w14:paraId="5FFE2BA3" w14:textId="77777777" w:rsidR="00AB5EC6" w:rsidRPr="00D626B4" w:rsidRDefault="00AB5EC6" w:rsidP="00790F5E">
            <w:pPr>
              <w:pStyle w:val="TAL"/>
            </w:pPr>
            <w:r w:rsidRPr="00D626B4">
              <w:rPr>
                <w:snapToGrid w:val="0"/>
              </w:rPr>
              <w:t>This field specifies the Master Reference Station ID for which the Auxiliary Stations are requested.</w:t>
            </w:r>
          </w:p>
        </w:tc>
      </w:tr>
    </w:tbl>
    <w:p w14:paraId="1C9474AE" w14:textId="77777777" w:rsidR="009E61AC" w:rsidRPr="00D626B4" w:rsidRDefault="009E61AC" w:rsidP="009E61AC"/>
    <w:p w14:paraId="064CEB5D" w14:textId="77777777" w:rsidR="009E61AC" w:rsidRPr="00D626B4" w:rsidRDefault="009E61AC" w:rsidP="009E61AC">
      <w:pPr>
        <w:pStyle w:val="Heading4"/>
        <w:rPr>
          <w:i/>
          <w:snapToGrid w:val="0"/>
        </w:rPr>
      </w:pPr>
      <w:bookmarkStart w:id="1215" w:name="_Toc37680983"/>
      <w:r w:rsidRPr="00D626B4">
        <w:t>–</w:t>
      </w:r>
      <w:r w:rsidRPr="00D626B4">
        <w:tab/>
      </w:r>
      <w:r w:rsidRPr="00D626B4">
        <w:rPr>
          <w:i/>
          <w:snapToGrid w:val="0"/>
        </w:rPr>
        <w:t>GNSS-SSR-</w:t>
      </w:r>
      <w:proofErr w:type="spellStart"/>
      <w:r w:rsidRPr="00D626B4">
        <w:rPr>
          <w:i/>
          <w:snapToGrid w:val="0"/>
        </w:rPr>
        <w:t>CorrectionPointsReq</w:t>
      </w:r>
      <w:bookmarkEnd w:id="1215"/>
      <w:proofErr w:type="spellEnd"/>
    </w:p>
    <w:p w14:paraId="4FEE1272" w14:textId="77777777" w:rsidR="009E61AC" w:rsidRPr="00D626B4" w:rsidRDefault="009E61AC" w:rsidP="009E61AC">
      <w:pPr>
        <w:keepLines/>
      </w:pPr>
      <w:r w:rsidRPr="00D626B4">
        <w:t xml:space="preserve">The IE </w:t>
      </w:r>
      <w:r w:rsidRPr="00D626B4">
        <w:rPr>
          <w:i/>
          <w:snapToGrid w:val="0"/>
        </w:rPr>
        <w:t>GNSS-SSR-</w:t>
      </w:r>
      <w:proofErr w:type="spellStart"/>
      <w:r w:rsidRPr="00D626B4">
        <w:rPr>
          <w:i/>
          <w:snapToGrid w:val="0"/>
        </w:rPr>
        <w:t>CorrectionPointsReq</w:t>
      </w:r>
      <w:proofErr w:type="spellEnd"/>
      <w:r w:rsidRPr="00D626B4">
        <w:rPr>
          <w:i/>
          <w:snapToGrid w:val="0"/>
        </w:rPr>
        <w:t xml:space="preserve">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14:paraId="7B467A13" w14:textId="77777777" w:rsidR="009E61AC" w:rsidRPr="00D626B4" w:rsidRDefault="009E61AC" w:rsidP="009E61AC">
      <w:pPr>
        <w:pStyle w:val="PL"/>
        <w:shd w:val="clear" w:color="auto" w:fill="E6E6E6"/>
      </w:pPr>
      <w:r w:rsidRPr="00D626B4">
        <w:t>-- ASN1START</w:t>
      </w:r>
    </w:p>
    <w:p w14:paraId="59C622DC" w14:textId="77777777" w:rsidR="009E61AC" w:rsidRPr="00D626B4" w:rsidRDefault="009E61AC" w:rsidP="009E61AC">
      <w:pPr>
        <w:pStyle w:val="PL"/>
        <w:shd w:val="clear" w:color="auto" w:fill="E6E6E6"/>
        <w:rPr>
          <w:snapToGrid w:val="0"/>
        </w:rPr>
      </w:pPr>
    </w:p>
    <w:p w14:paraId="21344AC9" w14:textId="77777777"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14:paraId="6E25B3F8" w14:textId="77777777" w:rsidR="009E61AC" w:rsidRPr="00D626B4" w:rsidRDefault="009E61AC" w:rsidP="009E61AC">
      <w:pPr>
        <w:pStyle w:val="PL"/>
        <w:shd w:val="clear" w:color="auto" w:fill="E6E6E6"/>
        <w:rPr>
          <w:snapToGrid w:val="0"/>
        </w:rPr>
      </w:pPr>
      <w:r w:rsidRPr="00D626B4">
        <w:tab/>
      </w:r>
      <w:bookmarkStart w:id="1216"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1216"/>
      <w:r w:rsidRPr="00D626B4">
        <w:rPr>
          <w:snapToGrid w:val="0"/>
        </w:rPr>
        <w:tab/>
      </w:r>
      <w:r w:rsidRPr="00D626B4">
        <w:rPr>
          <w:snapToGrid w:val="0"/>
        </w:rPr>
        <w:tab/>
      </w:r>
      <w:r w:rsidRPr="00D626B4">
        <w:rPr>
          <w:snapToGrid w:val="0"/>
        </w:rPr>
        <w:tab/>
        <w:t>OPTIONAL,</w:t>
      </w:r>
    </w:p>
    <w:p w14:paraId="37761EB7" w14:textId="77777777" w:rsidR="009E61AC" w:rsidRPr="00D626B4" w:rsidRDefault="009E61AC" w:rsidP="009E61AC">
      <w:pPr>
        <w:pStyle w:val="PL"/>
        <w:shd w:val="clear" w:color="auto" w:fill="E6E6E6"/>
      </w:pPr>
      <w:r w:rsidRPr="00D626B4">
        <w:tab/>
        <w:t>...</w:t>
      </w:r>
    </w:p>
    <w:p w14:paraId="4985226E" w14:textId="77777777" w:rsidR="009E61AC" w:rsidRPr="00D626B4" w:rsidRDefault="009E61AC" w:rsidP="009E61AC">
      <w:pPr>
        <w:pStyle w:val="PL"/>
        <w:shd w:val="clear" w:color="auto" w:fill="E6E6E6"/>
      </w:pPr>
      <w:r w:rsidRPr="00D626B4">
        <w:t>}</w:t>
      </w:r>
    </w:p>
    <w:p w14:paraId="1386A889" w14:textId="77777777" w:rsidR="009E61AC" w:rsidRPr="00D626B4" w:rsidRDefault="009E61AC" w:rsidP="009E61AC">
      <w:pPr>
        <w:pStyle w:val="PL"/>
        <w:shd w:val="clear" w:color="auto" w:fill="E6E6E6"/>
      </w:pPr>
    </w:p>
    <w:p w14:paraId="2FFC49B1" w14:textId="77777777" w:rsidR="009E61AC" w:rsidRPr="00D626B4" w:rsidRDefault="009E61AC" w:rsidP="009E61AC">
      <w:pPr>
        <w:pStyle w:val="PL"/>
        <w:shd w:val="clear" w:color="auto" w:fill="E6E6E6"/>
      </w:pPr>
      <w:r w:rsidRPr="00D626B4">
        <w:t>-- ASN1STOP</w:t>
      </w:r>
    </w:p>
    <w:p w14:paraId="7CA3CE6F"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33B558" w14:textId="77777777" w:rsidTr="000A615D">
        <w:trPr>
          <w:cantSplit/>
          <w:tblHeader/>
        </w:trPr>
        <w:tc>
          <w:tcPr>
            <w:tcW w:w="9639" w:type="dxa"/>
          </w:tcPr>
          <w:p w14:paraId="33336EF0" w14:textId="77777777" w:rsidR="009E61AC" w:rsidRPr="00D626B4" w:rsidRDefault="009E61AC" w:rsidP="000A615D">
            <w:pPr>
              <w:pStyle w:val="TAH"/>
            </w:pPr>
            <w:r w:rsidRPr="00D626B4">
              <w:rPr>
                <w:i/>
                <w:snapToGrid w:val="0"/>
              </w:rPr>
              <w:t>GNSS-SSR-</w:t>
            </w:r>
            <w:proofErr w:type="spellStart"/>
            <w:r w:rsidRPr="00D626B4">
              <w:rPr>
                <w:i/>
                <w:snapToGrid w:val="0"/>
              </w:rPr>
              <w:t>CorrectionPointsReq</w:t>
            </w:r>
            <w:proofErr w:type="spellEnd"/>
            <w:r w:rsidRPr="00D626B4">
              <w:rPr>
                <w:iCs/>
                <w:noProof/>
              </w:rPr>
              <w:t xml:space="preserve"> field descriptions</w:t>
            </w:r>
          </w:p>
        </w:tc>
      </w:tr>
      <w:tr w:rsidR="009F32C9" w:rsidRPr="00D626B4" w14:paraId="5218A6F5" w14:textId="77777777" w:rsidTr="000A615D">
        <w:trPr>
          <w:cantSplit/>
        </w:trPr>
        <w:tc>
          <w:tcPr>
            <w:tcW w:w="9639" w:type="dxa"/>
          </w:tcPr>
          <w:p w14:paraId="75C0C7BC" w14:textId="77777777" w:rsidR="009E61AC" w:rsidRPr="00D626B4" w:rsidRDefault="009E61AC" w:rsidP="000A615D">
            <w:pPr>
              <w:pStyle w:val="TAL"/>
              <w:rPr>
                <w:b/>
                <w:i/>
                <w:snapToGrid w:val="0"/>
              </w:rPr>
            </w:pPr>
            <w:proofErr w:type="spellStart"/>
            <w:r w:rsidRPr="00D626B4">
              <w:rPr>
                <w:b/>
                <w:i/>
                <w:snapToGrid w:val="0"/>
              </w:rPr>
              <w:t>correctionPointSetID-Req</w:t>
            </w:r>
            <w:proofErr w:type="spellEnd"/>
          </w:p>
          <w:p w14:paraId="7FBB5E2B" w14:textId="77777777" w:rsidR="009E61AC" w:rsidRPr="00D626B4" w:rsidRDefault="009E61AC" w:rsidP="000A615D">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w:t>
            </w:r>
            <w:proofErr w:type="spellStart"/>
            <w:r w:rsidRPr="00D626B4">
              <w:rPr>
                <w:i/>
                <w:snapToGrid w:val="0"/>
              </w:rPr>
              <w:t>CorrectionPoints</w:t>
            </w:r>
            <w:proofErr w:type="spellEnd"/>
            <w:r w:rsidRPr="00D626B4">
              <w:rPr>
                <w:snapToGrid w:val="0"/>
              </w:rPr>
              <w:t xml:space="preserve"> are requested.</w:t>
            </w:r>
          </w:p>
        </w:tc>
      </w:tr>
    </w:tbl>
    <w:p w14:paraId="16C9F147" w14:textId="77777777" w:rsidR="002B1632" w:rsidRPr="00D626B4" w:rsidRDefault="002B1632" w:rsidP="002D60CB"/>
    <w:p w14:paraId="5C39F653" w14:textId="77777777" w:rsidR="002B1632" w:rsidRPr="00D626B4" w:rsidRDefault="002B1632" w:rsidP="002D60CB">
      <w:pPr>
        <w:pStyle w:val="Heading4"/>
        <w:rPr>
          <w:i/>
          <w:snapToGrid w:val="0"/>
        </w:rPr>
      </w:pPr>
      <w:bookmarkStart w:id="1217" w:name="_Toc27765292"/>
      <w:bookmarkStart w:id="1218" w:name="_Toc37680984"/>
      <w:r w:rsidRPr="00D626B4">
        <w:t>–</w:t>
      </w:r>
      <w:r w:rsidRPr="00D626B4">
        <w:tab/>
      </w:r>
      <w:r w:rsidRPr="00D626B4">
        <w:rPr>
          <w:i/>
          <w:snapToGrid w:val="0"/>
        </w:rPr>
        <w:t>GNSS-</w:t>
      </w:r>
      <w:proofErr w:type="spellStart"/>
      <w:r w:rsidRPr="00D626B4">
        <w:rPr>
          <w:i/>
          <w:snapToGrid w:val="0"/>
        </w:rPr>
        <w:t>TimeModelListReq</w:t>
      </w:r>
      <w:bookmarkEnd w:id="1217"/>
      <w:bookmarkEnd w:id="1218"/>
      <w:proofErr w:type="spellEnd"/>
    </w:p>
    <w:p w14:paraId="36ABBD92"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TimeModelListReq</w:t>
      </w:r>
      <w:proofErr w:type="spellEnd"/>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14:paraId="759467B2" w14:textId="77777777" w:rsidR="002B1632" w:rsidRPr="00D626B4" w:rsidRDefault="002B1632" w:rsidP="002D60CB">
      <w:pPr>
        <w:pStyle w:val="PL"/>
        <w:shd w:val="clear" w:color="auto" w:fill="E6E6E6"/>
      </w:pPr>
      <w:r w:rsidRPr="00D626B4">
        <w:t>-- ASN1START</w:t>
      </w:r>
    </w:p>
    <w:p w14:paraId="595B19D0" w14:textId="77777777" w:rsidR="002B1632" w:rsidRPr="00D626B4" w:rsidRDefault="002B1632" w:rsidP="002D60CB">
      <w:pPr>
        <w:pStyle w:val="PL"/>
        <w:shd w:val="clear" w:color="auto" w:fill="E6E6E6"/>
        <w:rPr>
          <w:snapToGrid w:val="0"/>
        </w:rPr>
      </w:pPr>
    </w:p>
    <w:p w14:paraId="16FA2E09" w14:textId="77777777"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14:paraId="16C4D136" w14:textId="77777777" w:rsidR="002B1632" w:rsidRPr="00D626B4" w:rsidRDefault="002B1632" w:rsidP="002D60CB">
      <w:pPr>
        <w:pStyle w:val="PL"/>
        <w:shd w:val="clear" w:color="auto" w:fill="E6E6E6"/>
      </w:pPr>
    </w:p>
    <w:p w14:paraId="179AB21A" w14:textId="77777777" w:rsidR="002B1632" w:rsidRPr="00D626B4" w:rsidRDefault="002B1632" w:rsidP="005903F8">
      <w:pPr>
        <w:pStyle w:val="PL"/>
        <w:shd w:val="clear" w:color="auto" w:fill="E6E6E6"/>
      </w:pPr>
      <w:r w:rsidRPr="00D626B4">
        <w:rPr>
          <w:snapToGrid w:val="0"/>
        </w:rPr>
        <w:t>GNSS-TimeModelElementReq</w:t>
      </w:r>
      <w:r w:rsidRPr="00D626B4">
        <w:t xml:space="preserve"> ::= SEQUENCE {</w:t>
      </w:r>
    </w:p>
    <w:p w14:paraId="24AF4CBD" w14:textId="77777777" w:rsidR="002B1632" w:rsidRPr="00D626B4" w:rsidRDefault="002B1632" w:rsidP="002D60CB">
      <w:pPr>
        <w:pStyle w:val="PL"/>
        <w:shd w:val="clear" w:color="auto" w:fill="E6E6E6"/>
      </w:pPr>
      <w:r w:rsidRPr="00D626B4">
        <w:tab/>
        <w:t>gnss-TO-IDsReq</w:t>
      </w:r>
      <w:r w:rsidRPr="00D626B4">
        <w:tab/>
        <w:t>INTEGER (1..15),</w:t>
      </w:r>
    </w:p>
    <w:p w14:paraId="741FB876" w14:textId="77777777" w:rsidR="002B1632" w:rsidRPr="00D626B4" w:rsidRDefault="002B1632" w:rsidP="002D60CB">
      <w:pPr>
        <w:pStyle w:val="PL"/>
        <w:shd w:val="clear" w:color="auto" w:fill="E6E6E6"/>
      </w:pPr>
      <w:r w:rsidRPr="00D626B4">
        <w:tab/>
        <w:t>deltaTreq</w:t>
      </w:r>
      <w:r w:rsidRPr="00D626B4">
        <w:tab/>
      </w:r>
      <w:r w:rsidRPr="00D626B4">
        <w:tab/>
        <w:t>BOOLEAN,</w:t>
      </w:r>
    </w:p>
    <w:p w14:paraId="7FF483D8" w14:textId="77777777" w:rsidR="002B1632" w:rsidRPr="00D626B4" w:rsidRDefault="002B1632" w:rsidP="002D60CB">
      <w:pPr>
        <w:pStyle w:val="PL"/>
        <w:shd w:val="clear" w:color="auto" w:fill="E6E6E6"/>
      </w:pPr>
      <w:r w:rsidRPr="00D626B4">
        <w:tab/>
        <w:t>...</w:t>
      </w:r>
    </w:p>
    <w:p w14:paraId="6272F4C5" w14:textId="77777777" w:rsidR="002B1632" w:rsidRPr="00D626B4" w:rsidRDefault="002B1632" w:rsidP="002D60CB">
      <w:pPr>
        <w:pStyle w:val="PL"/>
        <w:shd w:val="clear" w:color="auto" w:fill="E6E6E6"/>
      </w:pPr>
      <w:r w:rsidRPr="00D626B4">
        <w:t>}</w:t>
      </w:r>
    </w:p>
    <w:p w14:paraId="6F251AC8" w14:textId="77777777" w:rsidR="002B1632" w:rsidRPr="00D626B4" w:rsidRDefault="002B1632" w:rsidP="002D60CB">
      <w:pPr>
        <w:pStyle w:val="PL"/>
        <w:shd w:val="clear" w:color="auto" w:fill="E6E6E6"/>
      </w:pPr>
    </w:p>
    <w:p w14:paraId="7D81561A" w14:textId="77777777" w:rsidR="002B1632" w:rsidRPr="00D626B4" w:rsidRDefault="002B1632" w:rsidP="002D60CB">
      <w:pPr>
        <w:pStyle w:val="PL"/>
        <w:shd w:val="clear" w:color="auto" w:fill="E6E6E6"/>
      </w:pPr>
      <w:r w:rsidRPr="00D626B4">
        <w:t>-- ASN1STOP</w:t>
      </w:r>
    </w:p>
    <w:p w14:paraId="65D10F9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811D63" w14:textId="77777777">
        <w:trPr>
          <w:cantSplit/>
          <w:tblHeader/>
        </w:trPr>
        <w:tc>
          <w:tcPr>
            <w:tcW w:w="9639" w:type="dxa"/>
          </w:tcPr>
          <w:p w14:paraId="204F0BB7"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TimeModelElementReq</w:t>
            </w:r>
            <w:proofErr w:type="spellEnd"/>
            <w:r w:rsidRPr="00D626B4">
              <w:rPr>
                <w:i/>
                <w:iCs/>
                <w:snapToGrid w:val="0"/>
              </w:rPr>
              <w:t xml:space="preserve"> </w:t>
            </w:r>
            <w:r w:rsidRPr="00D626B4">
              <w:rPr>
                <w:iCs/>
                <w:noProof/>
              </w:rPr>
              <w:t>field descriptions</w:t>
            </w:r>
          </w:p>
        </w:tc>
      </w:tr>
      <w:tr w:rsidR="00D626B4" w:rsidRPr="00D626B4" w14:paraId="528EAA20" w14:textId="77777777">
        <w:trPr>
          <w:cantSplit/>
        </w:trPr>
        <w:tc>
          <w:tcPr>
            <w:tcW w:w="9639" w:type="dxa"/>
          </w:tcPr>
          <w:p w14:paraId="5B511164"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w:t>
            </w:r>
            <w:proofErr w:type="spellStart"/>
            <w:r w:rsidRPr="00D626B4">
              <w:rPr>
                <w:b/>
                <w:i/>
              </w:rPr>
              <w:t>IDsReq</w:t>
            </w:r>
            <w:proofErr w:type="spellEnd"/>
          </w:p>
          <w:p w14:paraId="50150C88" w14:textId="77777777" w:rsidR="002B1632" w:rsidRPr="00D626B4" w:rsidRDefault="002B1632" w:rsidP="002D60CB">
            <w:pPr>
              <w:pStyle w:val="TAL"/>
              <w:keepNext w:val="0"/>
              <w:keepLines w:val="0"/>
              <w:widowControl w:val="0"/>
            </w:pPr>
            <w:r w:rsidRPr="00D626B4">
              <w:t xml:space="preserve">This field specifies the requested </w:t>
            </w:r>
            <w:proofErr w:type="spellStart"/>
            <w:r w:rsidRPr="00D626B4">
              <w:rPr>
                <w:i/>
                <w:snapToGrid w:val="0"/>
              </w:rPr>
              <w:t>gnss</w:t>
            </w:r>
            <w:proofErr w:type="spellEnd"/>
            <w:r w:rsidRPr="00D626B4">
              <w:rPr>
                <w:i/>
                <w:snapToGrid w:val="0"/>
              </w:rPr>
              <w:t>-TO-ID</w:t>
            </w:r>
            <w:r w:rsidRPr="00D626B4">
              <w:rPr>
                <w:snapToGrid w:val="0"/>
              </w:rPr>
              <w:t xml:space="preserve">. The meaning and encoding is the same as the </w:t>
            </w:r>
            <w:proofErr w:type="spellStart"/>
            <w:r w:rsidRPr="00D626B4">
              <w:rPr>
                <w:i/>
                <w:snapToGrid w:val="0"/>
              </w:rPr>
              <w:t>gnss</w:t>
            </w:r>
            <w:proofErr w:type="spellEnd"/>
            <w:r w:rsidRPr="00D626B4">
              <w:rPr>
                <w:i/>
                <w:snapToGrid w:val="0"/>
              </w:rPr>
              <w:t>-TO-ID</w:t>
            </w:r>
            <w:r w:rsidRPr="00D626B4">
              <w:rPr>
                <w:snapToGrid w:val="0"/>
              </w:rPr>
              <w:t xml:space="preserve"> field in the </w:t>
            </w:r>
            <w:r w:rsidRPr="00D626B4">
              <w:rPr>
                <w:i/>
                <w:snapToGrid w:val="0"/>
              </w:rPr>
              <w:t>GNSS-</w:t>
            </w:r>
            <w:proofErr w:type="spellStart"/>
            <w:r w:rsidRPr="00D626B4">
              <w:rPr>
                <w:i/>
                <w:snapToGrid w:val="0"/>
              </w:rPr>
              <w:t>TimeModelElement</w:t>
            </w:r>
            <w:proofErr w:type="spellEnd"/>
            <w:r w:rsidRPr="00D626B4">
              <w:rPr>
                <w:i/>
                <w:snapToGrid w:val="0"/>
              </w:rPr>
              <w:t xml:space="preserve"> </w:t>
            </w:r>
            <w:r w:rsidRPr="00D626B4">
              <w:rPr>
                <w:snapToGrid w:val="0"/>
              </w:rPr>
              <w:t>IE.</w:t>
            </w:r>
          </w:p>
        </w:tc>
      </w:tr>
      <w:tr w:rsidR="002B1632" w:rsidRPr="00D626B4" w14:paraId="352B5AEE" w14:textId="77777777">
        <w:trPr>
          <w:cantSplit/>
        </w:trPr>
        <w:tc>
          <w:tcPr>
            <w:tcW w:w="9639" w:type="dxa"/>
          </w:tcPr>
          <w:p w14:paraId="46217CF8" w14:textId="77777777" w:rsidR="002B1632" w:rsidRPr="00D626B4" w:rsidRDefault="002B1632" w:rsidP="002D60CB">
            <w:pPr>
              <w:pStyle w:val="TAL"/>
              <w:keepNext w:val="0"/>
              <w:keepLines w:val="0"/>
              <w:widowControl w:val="0"/>
              <w:rPr>
                <w:b/>
                <w:i/>
              </w:rPr>
            </w:pPr>
            <w:proofErr w:type="spellStart"/>
            <w:r w:rsidRPr="00D626B4">
              <w:rPr>
                <w:b/>
                <w:i/>
              </w:rPr>
              <w:t>deltaTreq</w:t>
            </w:r>
            <w:proofErr w:type="spellEnd"/>
          </w:p>
          <w:p w14:paraId="0DC40CCA" w14:textId="77777777" w:rsidR="002B1632" w:rsidRPr="00D626B4" w:rsidRDefault="002B1632" w:rsidP="002D60CB">
            <w:pPr>
              <w:pStyle w:val="TAL"/>
              <w:keepNext w:val="0"/>
              <w:keepLines w:val="0"/>
              <w:widowControl w:val="0"/>
            </w:pPr>
            <w:r w:rsidRPr="00D626B4">
              <w:t xml:space="preserve">This field specifies whether or not the location server is requested to include the </w:t>
            </w:r>
            <w:proofErr w:type="spellStart"/>
            <w:r w:rsidRPr="00D626B4">
              <w:rPr>
                <w:i/>
              </w:rPr>
              <w:t>deltaT</w:t>
            </w:r>
            <w:proofErr w:type="spellEnd"/>
            <w:r w:rsidRPr="00D626B4">
              <w:t xml:space="preserve"> field in the </w:t>
            </w:r>
            <w:r w:rsidRPr="00D626B4">
              <w:rPr>
                <w:i/>
                <w:snapToGrid w:val="0"/>
              </w:rPr>
              <w:t>GNSS-</w:t>
            </w:r>
            <w:proofErr w:type="spellStart"/>
            <w:r w:rsidRPr="00D626B4">
              <w:rPr>
                <w:i/>
                <w:snapToGrid w:val="0"/>
              </w:rPr>
              <w:t>TimeModelElement</w:t>
            </w:r>
            <w:proofErr w:type="spellEnd"/>
            <w:r w:rsidRPr="00D626B4">
              <w:rPr>
                <w:i/>
                <w:snapToGrid w:val="0"/>
              </w:rPr>
              <w:t xml:space="preserve"> </w:t>
            </w:r>
            <w:r w:rsidRPr="00D626B4">
              <w:rPr>
                <w:snapToGrid w:val="0"/>
              </w:rPr>
              <w:t>IE. TRUE means requested.</w:t>
            </w:r>
          </w:p>
        </w:tc>
      </w:tr>
    </w:tbl>
    <w:p w14:paraId="5B4C231E" w14:textId="77777777" w:rsidR="002B1632" w:rsidRPr="00D626B4" w:rsidRDefault="002B1632" w:rsidP="002D60CB"/>
    <w:p w14:paraId="12EC1AC1" w14:textId="77777777" w:rsidR="002B1632" w:rsidRPr="00D626B4" w:rsidRDefault="002B1632" w:rsidP="002D60CB">
      <w:pPr>
        <w:pStyle w:val="Heading4"/>
        <w:rPr>
          <w:i/>
          <w:snapToGrid w:val="0"/>
        </w:rPr>
      </w:pPr>
      <w:bookmarkStart w:id="1219" w:name="_Toc27765293"/>
      <w:bookmarkStart w:id="1220" w:name="_Toc37680985"/>
      <w:r w:rsidRPr="00D626B4">
        <w:t>–</w:t>
      </w:r>
      <w:r w:rsidRPr="00D626B4">
        <w:tab/>
      </w:r>
      <w:r w:rsidRPr="00D626B4">
        <w:rPr>
          <w:i/>
          <w:snapToGrid w:val="0"/>
        </w:rPr>
        <w:t>GNSS-</w:t>
      </w:r>
      <w:proofErr w:type="spellStart"/>
      <w:r w:rsidRPr="00D626B4">
        <w:rPr>
          <w:i/>
          <w:snapToGrid w:val="0"/>
        </w:rPr>
        <w:t>DifferentialCorrectionsReq</w:t>
      </w:r>
      <w:bookmarkEnd w:id="1219"/>
      <w:bookmarkEnd w:id="1220"/>
      <w:proofErr w:type="spellEnd"/>
    </w:p>
    <w:p w14:paraId="06CB2453"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DifferentialCorrectionsReq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DifferentialCorrections</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A3D3F32" w14:textId="77777777" w:rsidR="002B1632" w:rsidRPr="00D626B4" w:rsidRDefault="002B1632" w:rsidP="002D60CB">
      <w:pPr>
        <w:pStyle w:val="PL"/>
        <w:shd w:val="clear" w:color="auto" w:fill="E6E6E6"/>
      </w:pPr>
      <w:r w:rsidRPr="00D626B4">
        <w:t>-- ASN1START</w:t>
      </w:r>
    </w:p>
    <w:p w14:paraId="5AAE4019" w14:textId="77777777" w:rsidR="002B1632" w:rsidRPr="00D626B4" w:rsidRDefault="002B1632" w:rsidP="002D60CB">
      <w:pPr>
        <w:pStyle w:val="PL"/>
        <w:shd w:val="clear" w:color="auto" w:fill="E6E6E6"/>
        <w:rPr>
          <w:snapToGrid w:val="0"/>
        </w:rPr>
      </w:pPr>
    </w:p>
    <w:p w14:paraId="69DDDE3D" w14:textId="77777777"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14:paraId="7FA3BE38" w14:textId="77777777"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14:paraId="47C57868" w14:textId="77777777" w:rsidR="002B1632" w:rsidRPr="00D626B4" w:rsidRDefault="002B1632" w:rsidP="002D60CB">
      <w:pPr>
        <w:pStyle w:val="PL"/>
        <w:shd w:val="clear" w:color="auto" w:fill="E6E6E6"/>
      </w:pPr>
      <w:r w:rsidRPr="00D626B4">
        <w:tab/>
        <w:t>dgnss-ValidityTimeReq</w:t>
      </w:r>
      <w:r w:rsidRPr="00D626B4">
        <w:tab/>
      </w:r>
      <w:r w:rsidRPr="00D626B4">
        <w:tab/>
        <w:t>BOOLEAN,</w:t>
      </w:r>
    </w:p>
    <w:p w14:paraId="7DA9169A" w14:textId="77777777" w:rsidR="002B1632" w:rsidRPr="00D626B4" w:rsidRDefault="002B1632" w:rsidP="002D60CB">
      <w:pPr>
        <w:pStyle w:val="PL"/>
        <w:shd w:val="clear" w:color="auto" w:fill="E6E6E6"/>
      </w:pPr>
      <w:r w:rsidRPr="00D626B4">
        <w:tab/>
        <w:t>...</w:t>
      </w:r>
    </w:p>
    <w:p w14:paraId="5AD51691" w14:textId="77777777" w:rsidR="002B1632" w:rsidRPr="00D626B4" w:rsidRDefault="002B1632" w:rsidP="002D60CB">
      <w:pPr>
        <w:pStyle w:val="PL"/>
        <w:shd w:val="clear" w:color="auto" w:fill="E6E6E6"/>
      </w:pPr>
      <w:r w:rsidRPr="00D626B4">
        <w:t>}</w:t>
      </w:r>
    </w:p>
    <w:p w14:paraId="3BCFA5FF" w14:textId="77777777" w:rsidR="002B1632" w:rsidRPr="00D626B4" w:rsidRDefault="002B1632" w:rsidP="002D60CB">
      <w:pPr>
        <w:pStyle w:val="PL"/>
        <w:shd w:val="clear" w:color="auto" w:fill="E6E6E6"/>
      </w:pPr>
    </w:p>
    <w:p w14:paraId="28200201" w14:textId="77777777" w:rsidR="002B1632" w:rsidRPr="00D626B4" w:rsidRDefault="002B1632" w:rsidP="002D60CB">
      <w:pPr>
        <w:pStyle w:val="PL"/>
        <w:shd w:val="clear" w:color="auto" w:fill="E6E6E6"/>
      </w:pPr>
      <w:r w:rsidRPr="00D626B4">
        <w:t>-- ASN1STOP</w:t>
      </w:r>
    </w:p>
    <w:p w14:paraId="6EF9961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98C467" w14:textId="77777777">
        <w:trPr>
          <w:cantSplit/>
          <w:tblHeader/>
        </w:trPr>
        <w:tc>
          <w:tcPr>
            <w:tcW w:w="9639" w:type="dxa"/>
          </w:tcPr>
          <w:p w14:paraId="77FFACE5"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DifferentialCorrectionsReq</w:t>
            </w:r>
            <w:proofErr w:type="spellEnd"/>
            <w:r w:rsidRPr="00D626B4">
              <w:rPr>
                <w:i/>
                <w:iCs/>
                <w:snapToGrid w:val="0"/>
              </w:rPr>
              <w:t xml:space="preserve"> </w:t>
            </w:r>
            <w:r w:rsidRPr="00D626B4">
              <w:rPr>
                <w:iCs/>
                <w:noProof/>
              </w:rPr>
              <w:t>field descriptions</w:t>
            </w:r>
          </w:p>
        </w:tc>
      </w:tr>
      <w:tr w:rsidR="00D626B4" w:rsidRPr="00D626B4" w14:paraId="605FF821" w14:textId="77777777">
        <w:trPr>
          <w:cantSplit/>
        </w:trPr>
        <w:tc>
          <w:tcPr>
            <w:tcW w:w="9639" w:type="dxa"/>
          </w:tcPr>
          <w:p w14:paraId="4DB37CF5" w14:textId="77777777" w:rsidR="002B1632" w:rsidRPr="00D626B4" w:rsidRDefault="002B1632" w:rsidP="002D60CB">
            <w:pPr>
              <w:pStyle w:val="TAL"/>
              <w:keepNext w:val="0"/>
              <w:keepLines w:val="0"/>
              <w:widowControl w:val="0"/>
              <w:rPr>
                <w:b/>
                <w:i/>
              </w:rPr>
            </w:pPr>
            <w:proofErr w:type="spellStart"/>
            <w:r w:rsidRPr="00D626B4">
              <w:rPr>
                <w:b/>
                <w:i/>
              </w:rPr>
              <w:t>dgnss-SignalsReq</w:t>
            </w:r>
            <w:proofErr w:type="spellEnd"/>
          </w:p>
          <w:p w14:paraId="79CD9F2A"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GNSS-</w:t>
            </w:r>
            <w:proofErr w:type="spellStart"/>
            <w:r w:rsidRPr="00D626B4">
              <w:rPr>
                <w:i/>
                <w:snapToGrid w:val="0"/>
              </w:rPr>
              <w:t>DifferentialCorrections</w:t>
            </w:r>
            <w:proofErr w:type="spellEnd"/>
            <w:r w:rsidRPr="00D626B4">
              <w:rPr>
                <w:i/>
                <w:snapToGrid w:val="0"/>
              </w:rPr>
              <w:t xml:space="preserve">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14:paraId="4E0CC15F" w14:textId="77777777">
        <w:trPr>
          <w:cantSplit/>
        </w:trPr>
        <w:tc>
          <w:tcPr>
            <w:tcW w:w="9639" w:type="dxa"/>
          </w:tcPr>
          <w:p w14:paraId="5CBEFD27" w14:textId="77777777" w:rsidR="002B1632" w:rsidRPr="00D626B4" w:rsidRDefault="002B1632" w:rsidP="002D60CB">
            <w:pPr>
              <w:pStyle w:val="TAL"/>
              <w:keepNext w:val="0"/>
              <w:keepLines w:val="0"/>
              <w:widowControl w:val="0"/>
              <w:rPr>
                <w:b/>
                <w:i/>
              </w:rPr>
            </w:pPr>
            <w:proofErr w:type="spellStart"/>
            <w:r w:rsidRPr="00D626B4">
              <w:rPr>
                <w:b/>
                <w:i/>
              </w:rPr>
              <w:t>dgnss-ValidityTimeReq</w:t>
            </w:r>
            <w:proofErr w:type="spellEnd"/>
          </w:p>
          <w:p w14:paraId="2602A1FA" w14:textId="77777777" w:rsidR="002B1632" w:rsidRPr="00D626B4" w:rsidRDefault="002B1632" w:rsidP="002D60CB">
            <w:pPr>
              <w:pStyle w:val="TAL"/>
              <w:keepNext w:val="0"/>
              <w:keepLines w:val="0"/>
              <w:widowControl w:val="0"/>
            </w:pPr>
            <w:r w:rsidRPr="00D626B4">
              <w:t xml:space="preserve">This field specifies whether the </w:t>
            </w:r>
            <w:proofErr w:type="spellStart"/>
            <w:r w:rsidRPr="00D626B4">
              <w:rPr>
                <w:i/>
              </w:rPr>
              <w:t>udreGrowthRate</w:t>
            </w:r>
            <w:proofErr w:type="spellEnd"/>
            <w:r w:rsidRPr="00D626B4">
              <w:t xml:space="preserve"> and </w:t>
            </w:r>
            <w:proofErr w:type="spellStart"/>
            <w:r w:rsidRPr="00D626B4">
              <w:rPr>
                <w:i/>
              </w:rPr>
              <w:t>udreValidityTime</w:t>
            </w:r>
            <w:proofErr w:type="spellEnd"/>
            <w:r w:rsidRPr="00D626B4">
              <w:t xml:space="preserve"> in </w:t>
            </w:r>
            <w:r w:rsidRPr="00D626B4">
              <w:rPr>
                <w:i/>
                <w:snapToGrid w:val="0"/>
              </w:rPr>
              <w:t>GNSS-</w:t>
            </w:r>
            <w:proofErr w:type="spellStart"/>
            <w:r w:rsidRPr="00D626B4">
              <w:rPr>
                <w:i/>
                <w:snapToGrid w:val="0"/>
              </w:rPr>
              <w:t>DifferentialCorrections</w:t>
            </w:r>
            <w:proofErr w:type="spellEnd"/>
            <w:r w:rsidRPr="00D626B4">
              <w:rPr>
                <w:snapToGrid w:val="0"/>
              </w:rPr>
              <w:t xml:space="preserve"> are requested or not. TRUE means requested.</w:t>
            </w:r>
          </w:p>
        </w:tc>
      </w:tr>
    </w:tbl>
    <w:p w14:paraId="5A633346" w14:textId="77777777" w:rsidR="002B1632" w:rsidRPr="00D626B4" w:rsidRDefault="002B1632" w:rsidP="002D60CB"/>
    <w:p w14:paraId="2AB2F580" w14:textId="77777777" w:rsidR="002B1632" w:rsidRPr="00D626B4" w:rsidRDefault="002B1632" w:rsidP="002D60CB">
      <w:pPr>
        <w:pStyle w:val="Heading4"/>
        <w:rPr>
          <w:i/>
          <w:snapToGrid w:val="0"/>
        </w:rPr>
      </w:pPr>
      <w:bookmarkStart w:id="1221" w:name="_Toc27765294"/>
      <w:bookmarkStart w:id="1222" w:name="_Toc37680986"/>
      <w:r w:rsidRPr="00D626B4">
        <w:t>–</w:t>
      </w:r>
      <w:r w:rsidRPr="00D626B4">
        <w:tab/>
      </w:r>
      <w:r w:rsidRPr="00D626B4">
        <w:rPr>
          <w:i/>
          <w:snapToGrid w:val="0"/>
        </w:rPr>
        <w:t>GNSS-</w:t>
      </w:r>
      <w:proofErr w:type="spellStart"/>
      <w:r w:rsidRPr="00D626B4">
        <w:rPr>
          <w:i/>
          <w:snapToGrid w:val="0"/>
        </w:rPr>
        <w:t>NavigationModelReq</w:t>
      </w:r>
      <w:bookmarkEnd w:id="1221"/>
      <w:bookmarkEnd w:id="1222"/>
      <w:proofErr w:type="spellEnd"/>
    </w:p>
    <w:p w14:paraId="2E80E6A6" w14:textId="77777777" w:rsidR="002B1632" w:rsidRPr="00D626B4" w:rsidRDefault="002B1632" w:rsidP="002D60CB">
      <w:pPr>
        <w:rPr>
          <w:i/>
          <w:noProof/>
        </w:rPr>
      </w:pPr>
      <w:r w:rsidRPr="00D626B4">
        <w:t xml:space="preserve">The IE </w:t>
      </w:r>
      <w:r w:rsidRPr="00D626B4">
        <w:rPr>
          <w:i/>
          <w:snapToGrid w:val="0"/>
        </w:rPr>
        <w:t>GNSS-</w:t>
      </w:r>
      <w:proofErr w:type="spellStart"/>
      <w:r w:rsidRPr="00D626B4">
        <w:rPr>
          <w:i/>
          <w:snapToGrid w:val="0"/>
        </w:rPr>
        <w:t>NavigationModelReq</w:t>
      </w:r>
      <w:proofErr w:type="spellEnd"/>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14:paraId="221D3C28" w14:textId="77777777" w:rsidR="002B1632" w:rsidRPr="00D626B4" w:rsidRDefault="002B1632" w:rsidP="002D60CB">
      <w:pPr>
        <w:pStyle w:val="PL"/>
        <w:shd w:val="clear" w:color="auto" w:fill="E6E6E6"/>
      </w:pPr>
      <w:r w:rsidRPr="00D626B4">
        <w:t>-- ASN1START</w:t>
      </w:r>
    </w:p>
    <w:p w14:paraId="569999CE" w14:textId="77777777" w:rsidR="002B1632" w:rsidRPr="00D626B4" w:rsidRDefault="002B1632" w:rsidP="002D60CB">
      <w:pPr>
        <w:pStyle w:val="PL"/>
        <w:shd w:val="clear" w:color="auto" w:fill="E6E6E6"/>
        <w:rPr>
          <w:snapToGrid w:val="0"/>
        </w:rPr>
      </w:pPr>
    </w:p>
    <w:p w14:paraId="5DAE546B" w14:textId="77777777"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14:paraId="03E96BE2" w14:textId="77777777" w:rsidR="002B1632" w:rsidRPr="00D626B4" w:rsidRDefault="002B1632" w:rsidP="002D60CB">
      <w:pPr>
        <w:pStyle w:val="PL"/>
        <w:shd w:val="clear" w:color="auto" w:fill="E6E6E6"/>
      </w:pPr>
      <w:r w:rsidRPr="00D626B4">
        <w:tab/>
        <w:t>storedNavList</w:t>
      </w:r>
      <w:r w:rsidRPr="00D626B4">
        <w:tab/>
      </w:r>
      <w:r w:rsidRPr="00D626B4">
        <w:tab/>
        <w:t>StoredNavListInfo,</w:t>
      </w:r>
    </w:p>
    <w:p w14:paraId="2CDC7CDE" w14:textId="77777777"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14:paraId="21AF1A3B" w14:textId="77777777" w:rsidR="002B1632" w:rsidRPr="00D626B4" w:rsidRDefault="002B1632" w:rsidP="002D60CB">
      <w:pPr>
        <w:pStyle w:val="PL"/>
        <w:shd w:val="clear" w:color="auto" w:fill="E6E6E6"/>
      </w:pPr>
      <w:r w:rsidRPr="00D626B4">
        <w:tab/>
        <w:t>...</w:t>
      </w:r>
    </w:p>
    <w:p w14:paraId="558E0B25" w14:textId="77777777" w:rsidR="002B1632" w:rsidRPr="00D626B4" w:rsidRDefault="002B1632" w:rsidP="002D60CB">
      <w:pPr>
        <w:pStyle w:val="PL"/>
        <w:shd w:val="clear" w:color="auto" w:fill="E6E6E6"/>
      </w:pPr>
      <w:r w:rsidRPr="00D626B4">
        <w:t>}</w:t>
      </w:r>
    </w:p>
    <w:p w14:paraId="454E6FBF" w14:textId="77777777" w:rsidR="002B1632" w:rsidRPr="00D626B4" w:rsidRDefault="002B1632" w:rsidP="002D60CB">
      <w:pPr>
        <w:pStyle w:val="PL"/>
        <w:shd w:val="clear" w:color="auto" w:fill="E6E6E6"/>
      </w:pPr>
    </w:p>
    <w:p w14:paraId="6D21BC0A" w14:textId="77777777" w:rsidR="002B1632" w:rsidRPr="00D626B4" w:rsidRDefault="002B1632" w:rsidP="002D60CB">
      <w:pPr>
        <w:pStyle w:val="PL"/>
        <w:shd w:val="clear" w:color="auto" w:fill="E6E6E6"/>
      </w:pPr>
    </w:p>
    <w:p w14:paraId="4237BAAD" w14:textId="77777777" w:rsidR="002B1632" w:rsidRPr="00D626B4" w:rsidRDefault="002B1632" w:rsidP="005903F8">
      <w:pPr>
        <w:pStyle w:val="PL"/>
        <w:shd w:val="clear" w:color="auto" w:fill="E6E6E6"/>
      </w:pPr>
      <w:r w:rsidRPr="00D626B4">
        <w:t>StoredNavListInfo ::= SEQUENCE {</w:t>
      </w:r>
    </w:p>
    <w:p w14:paraId="6F01602D" w14:textId="77777777"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14:paraId="22D39CAE" w14:textId="77777777"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14:paraId="2B2E7C47" w14:textId="77777777"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14:paraId="31628B0F" w14:textId="77777777"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14:paraId="2C7D7B11" w14:textId="77777777" w:rsidR="002B1632" w:rsidRPr="00D626B4" w:rsidRDefault="002B1632" w:rsidP="002D60CB">
      <w:pPr>
        <w:pStyle w:val="PL"/>
        <w:shd w:val="clear" w:color="auto" w:fill="E6E6E6"/>
      </w:pPr>
      <w:r w:rsidRPr="00D626B4">
        <w:tab/>
        <w:t>...</w:t>
      </w:r>
    </w:p>
    <w:p w14:paraId="64E712FD" w14:textId="77777777" w:rsidR="002B1632" w:rsidRPr="00D626B4" w:rsidRDefault="002B1632" w:rsidP="002D60CB">
      <w:pPr>
        <w:pStyle w:val="PL"/>
        <w:shd w:val="clear" w:color="auto" w:fill="E6E6E6"/>
      </w:pPr>
      <w:r w:rsidRPr="00D626B4">
        <w:t>}</w:t>
      </w:r>
    </w:p>
    <w:p w14:paraId="0FD06F9F" w14:textId="77777777" w:rsidR="002B1632" w:rsidRPr="00D626B4" w:rsidRDefault="002B1632" w:rsidP="002D60CB">
      <w:pPr>
        <w:pStyle w:val="PL"/>
        <w:shd w:val="clear" w:color="auto" w:fill="E6E6E6"/>
      </w:pPr>
    </w:p>
    <w:p w14:paraId="4A56D5F7" w14:textId="77777777" w:rsidR="002B1632" w:rsidRPr="00D626B4" w:rsidRDefault="002B1632" w:rsidP="005903F8">
      <w:pPr>
        <w:pStyle w:val="PL"/>
        <w:shd w:val="clear" w:color="auto" w:fill="E6E6E6"/>
      </w:pPr>
      <w:r w:rsidRPr="00D626B4">
        <w:t>SatListRelatedDataList ::= SEQUENCE (SIZE (1..64)) OF SatListRelatedDataElement</w:t>
      </w:r>
    </w:p>
    <w:p w14:paraId="005B4F35" w14:textId="77777777" w:rsidR="002B1632" w:rsidRPr="00D626B4" w:rsidRDefault="002B1632" w:rsidP="002D60CB">
      <w:pPr>
        <w:pStyle w:val="PL"/>
        <w:shd w:val="clear" w:color="auto" w:fill="E6E6E6"/>
      </w:pPr>
    </w:p>
    <w:p w14:paraId="49FA5C00" w14:textId="77777777" w:rsidR="002B1632" w:rsidRPr="00D626B4" w:rsidRDefault="002B1632" w:rsidP="005903F8">
      <w:pPr>
        <w:pStyle w:val="PL"/>
        <w:shd w:val="clear" w:color="auto" w:fill="E6E6E6"/>
      </w:pPr>
      <w:r w:rsidRPr="00D626B4">
        <w:t>SatListRelatedDataElement ::= SEQUENCE {</w:t>
      </w:r>
    </w:p>
    <w:p w14:paraId="24A84B3D" w14:textId="77777777"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14:paraId="675B1FDA" w14:textId="77777777"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14:paraId="2DE1CCFB" w14:textId="77777777"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14:paraId="4A818A68" w14:textId="77777777"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14:paraId="66A78DB9" w14:textId="77777777" w:rsidR="002B1632" w:rsidRPr="00D626B4" w:rsidRDefault="002B1632" w:rsidP="002D60CB">
      <w:pPr>
        <w:pStyle w:val="PL"/>
        <w:shd w:val="clear" w:color="auto" w:fill="E6E6E6"/>
        <w:ind w:firstLine="283"/>
      </w:pPr>
      <w:r w:rsidRPr="00D626B4">
        <w:tab/>
        <w:t>...</w:t>
      </w:r>
    </w:p>
    <w:p w14:paraId="44F4D929" w14:textId="77777777" w:rsidR="002B1632" w:rsidRPr="00D626B4" w:rsidRDefault="002B1632" w:rsidP="002D60CB">
      <w:pPr>
        <w:pStyle w:val="PL"/>
        <w:shd w:val="clear" w:color="auto" w:fill="E6E6E6"/>
      </w:pPr>
      <w:r w:rsidRPr="00D626B4">
        <w:t>}</w:t>
      </w:r>
    </w:p>
    <w:p w14:paraId="003BC367" w14:textId="77777777" w:rsidR="002B1632" w:rsidRPr="00D626B4" w:rsidRDefault="002B1632" w:rsidP="002D60CB">
      <w:pPr>
        <w:pStyle w:val="PL"/>
        <w:shd w:val="clear" w:color="auto" w:fill="E6E6E6"/>
      </w:pPr>
    </w:p>
    <w:p w14:paraId="0FC4012A" w14:textId="77777777" w:rsidR="002B1632" w:rsidRPr="00D626B4" w:rsidRDefault="002B1632" w:rsidP="002D60CB">
      <w:pPr>
        <w:pStyle w:val="PL"/>
        <w:shd w:val="clear" w:color="auto" w:fill="E6E6E6"/>
      </w:pPr>
      <w:r w:rsidRPr="00D626B4">
        <w:t>ReqNavListInfo ::=</w:t>
      </w:r>
      <w:r w:rsidRPr="00D626B4">
        <w:tab/>
        <w:t>SEQUENCE {</w:t>
      </w:r>
    </w:p>
    <w:p w14:paraId="6D6D6B51" w14:textId="77777777"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14:paraId="19BB0070" w14:textId="77777777"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14:paraId="360C980A" w14:textId="77777777"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14:paraId="1C3178D3" w14:textId="77777777"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14:paraId="30F4EB2E" w14:textId="77777777" w:rsidR="002B1632" w:rsidRPr="00D626B4" w:rsidRDefault="002B1632" w:rsidP="002D60CB">
      <w:pPr>
        <w:pStyle w:val="PL"/>
        <w:shd w:val="clear" w:color="auto" w:fill="E6E6E6"/>
      </w:pPr>
      <w:r w:rsidRPr="00D626B4">
        <w:tab/>
        <w:t>...</w:t>
      </w:r>
    </w:p>
    <w:p w14:paraId="3EEF03DA" w14:textId="77777777" w:rsidR="002B1632" w:rsidRPr="00D626B4" w:rsidRDefault="002B1632" w:rsidP="002D60CB">
      <w:pPr>
        <w:pStyle w:val="PL"/>
        <w:shd w:val="clear" w:color="auto" w:fill="E6E6E6"/>
      </w:pPr>
      <w:r w:rsidRPr="00D626B4">
        <w:t>}</w:t>
      </w:r>
    </w:p>
    <w:p w14:paraId="72738840" w14:textId="77777777" w:rsidR="002B1632" w:rsidRPr="00D626B4" w:rsidRDefault="002B1632" w:rsidP="002D60CB">
      <w:pPr>
        <w:pStyle w:val="PL"/>
        <w:shd w:val="clear" w:color="auto" w:fill="E6E6E6"/>
      </w:pPr>
    </w:p>
    <w:p w14:paraId="553EF915" w14:textId="77777777" w:rsidR="002B1632" w:rsidRPr="00D626B4" w:rsidRDefault="002B1632" w:rsidP="002D60CB">
      <w:pPr>
        <w:pStyle w:val="PL"/>
        <w:shd w:val="clear" w:color="auto" w:fill="E6E6E6"/>
      </w:pPr>
    </w:p>
    <w:p w14:paraId="6BE681F4" w14:textId="77777777" w:rsidR="002B1632" w:rsidRPr="00D626B4" w:rsidRDefault="002B1632" w:rsidP="002D60CB">
      <w:pPr>
        <w:pStyle w:val="PL"/>
        <w:shd w:val="clear" w:color="auto" w:fill="E6E6E6"/>
      </w:pPr>
      <w:r w:rsidRPr="00D626B4">
        <w:t>-- ASN1STOP</w:t>
      </w:r>
    </w:p>
    <w:p w14:paraId="051459F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0F9EF05" w14:textId="77777777">
        <w:trPr>
          <w:cantSplit/>
          <w:tblHeader/>
        </w:trPr>
        <w:tc>
          <w:tcPr>
            <w:tcW w:w="2268" w:type="dxa"/>
          </w:tcPr>
          <w:p w14:paraId="78CD0B8F" w14:textId="77777777" w:rsidR="002B1632" w:rsidRPr="00D626B4" w:rsidRDefault="002B1632" w:rsidP="002D60CB">
            <w:pPr>
              <w:pStyle w:val="TAH"/>
            </w:pPr>
            <w:r w:rsidRPr="00D626B4">
              <w:t>Conditional presence</w:t>
            </w:r>
          </w:p>
        </w:tc>
        <w:tc>
          <w:tcPr>
            <w:tcW w:w="7371" w:type="dxa"/>
          </w:tcPr>
          <w:p w14:paraId="6D41662E" w14:textId="77777777" w:rsidR="002B1632" w:rsidRPr="00D626B4" w:rsidRDefault="002B1632" w:rsidP="002D60CB">
            <w:pPr>
              <w:pStyle w:val="TAH"/>
            </w:pPr>
            <w:r w:rsidRPr="00D626B4">
              <w:t>Explanation</w:t>
            </w:r>
          </w:p>
        </w:tc>
      </w:tr>
      <w:tr w:rsidR="002B1632" w:rsidRPr="00D626B4" w14:paraId="1279F506" w14:textId="77777777">
        <w:trPr>
          <w:cantSplit/>
        </w:trPr>
        <w:tc>
          <w:tcPr>
            <w:tcW w:w="2268" w:type="dxa"/>
          </w:tcPr>
          <w:p w14:paraId="0F53537C" w14:textId="77777777" w:rsidR="002B1632" w:rsidRPr="00D626B4" w:rsidRDefault="002B1632" w:rsidP="002D60CB">
            <w:pPr>
              <w:pStyle w:val="TAL"/>
              <w:rPr>
                <w:i/>
                <w:noProof/>
              </w:rPr>
            </w:pPr>
            <w:r w:rsidRPr="00D626B4">
              <w:rPr>
                <w:i/>
                <w:noProof/>
              </w:rPr>
              <w:t>orbitModelID-2</w:t>
            </w:r>
          </w:p>
        </w:tc>
        <w:tc>
          <w:tcPr>
            <w:tcW w:w="7371" w:type="dxa"/>
          </w:tcPr>
          <w:p w14:paraId="0AB66629" w14:textId="77777777" w:rsidR="002B1632" w:rsidRPr="00D626B4" w:rsidRDefault="002B1632" w:rsidP="002D60CB">
            <w:pPr>
              <w:pStyle w:val="TAL"/>
            </w:pPr>
            <w:r w:rsidRPr="00D626B4">
              <w:t xml:space="preserve">The field is mandatory present if </w:t>
            </w:r>
            <w:proofErr w:type="spellStart"/>
            <w:r w:rsidRPr="00D626B4">
              <w:rPr>
                <w:i/>
                <w:snapToGrid w:val="0"/>
              </w:rPr>
              <w:t>orbitModelID-PrefList</w:t>
            </w:r>
            <w:proofErr w:type="spellEnd"/>
            <w:r w:rsidRPr="00D626B4">
              <w:rPr>
                <w:i/>
                <w:snapToGrid w:val="0"/>
              </w:rPr>
              <w:t xml:space="preserve">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14:paraId="6BB992E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9D3336" w14:textId="77777777">
        <w:trPr>
          <w:cantSplit/>
          <w:tblHeader/>
        </w:trPr>
        <w:tc>
          <w:tcPr>
            <w:tcW w:w="9639" w:type="dxa"/>
          </w:tcPr>
          <w:p w14:paraId="49456E17" w14:textId="77777777" w:rsidR="002B1632" w:rsidRPr="00D626B4" w:rsidRDefault="002B1632" w:rsidP="002D60CB">
            <w:pPr>
              <w:pStyle w:val="TAH"/>
              <w:keepNext w:val="0"/>
              <w:keepLines w:val="0"/>
              <w:widowControl w:val="0"/>
              <w:ind w:firstLine="283"/>
            </w:pPr>
            <w:r w:rsidRPr="00D626B4">
              <w:rPr>
                <w:i/>
                <w:snapToGrid w:val="0"/>
              </w:rPr>
              <w:t>GNSS-</w:t>
            </w:r>
            <w:proofErr w:type="spellStart"/>
            <w:r w:rsidRPr="00D626B4">
              <w:rPr>
                <w:i/>
                <w:snapToGrid w:val="0"/>
              </w:rPr>
              <w:t>NavigationModelReq</w:t>
            </w:r>
            <w:proofErr w:type="spellEnd"/>
            <w:r w:rsidRPr="00D626B4">
              <w:rPr>
                <w:i/>
                <w:iCs/>
                <w:snapToGrid w:val="0"/>
              </w:rPr>
              <w:t xml:space="preserve"> </w:t>
            </w:r>
            <w:r w:rsidRPr="00D626B4">
              <w:rPr>
                <w:iCs/>
                <w:noProof/>
              </w:rPr>
              <w:t>field descriptions</w:t>
            </w:r>
          </w:p>
        </w:tc>
      </w:tr>
      <w:tr w:rsidR="00D626B4" w:rsidRPr="00D626B4" w14:paraId="2B8DEE06" w14:textId="77777777">
        <w:trPr>
          <w:cantSplit/>
        </w:trPr>
        <w:tc>
          <w:tcPr>
            <w:tcW w:w="9639" w:type="dxa"/>
          </w:tcPr>
          <w:p w14:paraId="34C263B4" w14:textId="77777777" w:rsidR="002B1632" w:rsidRPr="00D626B4" w:rsidRDefault="002B1632" w:rsidP="002D60CB">
            <w:pPr>
              <w:pStyle w:val="TAL"/>
              <w:keepNext w:val="0"/>
              <w:keepLines w:val="0"/>
              <w:widowControl w:val="0"/>
              <w:rPr>
                <w:b/>
                <w:i/>
              </w:rPr>
            </w:pPr>
            <w:proofErr w:type="spellStart"/>
            <w:r w:rsidRPr="00D626B4">
              <w:rPr>
                <w:b/>
                <w:i/>
              </w:rPr>
              <w:t>storedNavList</w:t>
            </w:r>
            <w:proofErr w:type="spellEnd"/>
          </w:p>
          <w:p w14:paraId="2077B600" w14:textId="77777777" w:rsidR="002B1632" w:rsidRPr="00D626B4" w:rsidRDefault="002B1632" w:rsidP="002D60CB">
            <w:pPr>
              <w:pStyle w:val="TAL"/>
            </w:pPr>
            <w:r w:rsidRPr="00D626B4">
              <w:t xml:space="preserve">This list provides information to the location server about which </w:t>
            </w:r>
            <w:r w:rsidRPr="00D626B4">
              <w:rPr>
                <w:i/>
              </w:rPr>
              <w:t>GNSS-</w:t>
            </w:r>
            <w:proofErr w:type="spellStart"/>
            <w:r w:rsidRPr="00D626B4">
              <w:rPr>
                <w:i/>
              </w:rPr>
              <w:t>NavigationModel</w:t>
            </w:r>
            <w:proofErr w:type="spellEnd"/>
            <w:r w:rsidRPr="00D626B4">
              <w:t xml:space="preserve"> data the target device has currently stored for the particular GNSS indicated by </w:t>
            </w:r>
            <w:r w:rsidRPr="00D626B4">
              <w:rPr>
                <w:i/>
              </w:rPr>
              <w:t>GNSS-ID</w:t>
            </w:r>
            <w:r w:rsidRPr="00D626B4">
              <w:t xml:space="preserve">. </w:t>
            </w:r>
          </w:p>
        </w:tc>
      </w:tr>
      <w:tr w:rsidR="00D626B4" w:rsidRPr="00D626B4" w14:paraId="43BB0063" w14:textId="77777777">
        <w:trPr>
          <w:cantSplit/>
        </w:trPr>
        <w:tc>
          <w:tcPr>
            <w:tcW w:w="9639" w:type="dxa"/>
          </w:tcPr>
          <w:p w14:paraId="7EF135B7" w14:textId="77777777" w:rsidR="002B1632" w:rsidRPr="00D626B4" w:rsidRDefault="002B1632" w:rsidP="002D60CB">
            <w:pPr>
              <w:pStyle w:val="TAL"/>
              <w:keepNext w:val="0"/>
              <w:keepLines w:val="0"/>
              <w:widowControl w:val="0"/>
              <w:rPr>
                <w:b/>
                <w:i/>
              </w:rPr>
            </w:pPr>
            <w:proofErr w:type="spellStart"/>
            <w:r w:rsidRPr="00D626B4">
              <w:rPr>
                <w:b/>
                <w:i/>
              </w:rPr>
              <w:t>reqNavList</w:t>
            </w:r>
            <w:proofErr w:type="spellEnd"/>
          </w:p>
          <w:p w14:paraId="06A6B002" w14:textId="77777777"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w:t>
            </w:r>
            <w:proofErr w:type="spellStart"/>
            <w:r w:rsidRPr="00D626B4">
              <w:rPr>
                <w:i/>
              </w:rPr>
              <w:t>NavigationModel</w:t>
            </w:r>
            <w:proofErr w:type="spellEnd"/>
            <w:r w:rsidRPr="00D626B4">
              <w:t xml:space="preserve"> data are requested by the target device.</w:t>
            </w:r>
          </w:p>
        </w:tc>
      </w:tr>
      <w:tr w:rsidR="00D626B4" w:rsidRPr="00D626B4" w14:paraId="3ACFECBA" w14:textId="77777777">
        <w:trPr>
          <w:cantSplit/>
        </w:trPr>
        <w:tc>
          <w:tcPr>
            <w:tcW w:w="9639" w:type="dxa"/>
          </w:tcPr>
          <w:p w14:paraId="780AB0A0" w14:textId="77777777" w:rsidR="002B1632" w:rsidRPr="00D626B4" w:rsidRDefault="002B1632" w:rsidP="002D60CB">
            <w:pPr>
              <w:pStyle w:val="TAL"/>
              <w:keepNext w:val="0"/>
              <w:keepLines w:val="0"/>
              <w:widowControl w:val="0"/>
              <w:rPr>
                <w:b/>
                <w:i/>
              </w:rPr>
            </w:pPr>
            <w:proofErr w:type="spellStart"/>
            <w:r w:rsidRPr="00D626B4">
              <w:rPr>
                <w:b/>
                <w:i/>
              </w:rPr>
              <w:t>gnss-WeekOrDay</w:t>
            </w:r>
            <w:proofErr w:type="spellEnd"/>
          </w:p>
          <w:p w14:paraId="4D26E216"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proofErr w:type="spellStart"/>
            <w:r w:rsidRPr="00D626B4">
              <w:t>glonass</w:t>
            </w:r>
            <w:proofErr w:type="spellEnd"/>
            <w:r w:rsidR="00354C05" w:rsidRPr="00D626B4">
              <w:t>'</w:t>
            </w:r>
            <w:r w:rsidRPr="00D626B4">
              <w:t>, this field defines the GNSS Week number of the assistance currently held by the target device.</w:t>
            </w:r>
          </w:p>
          <w:p w14:paraId="67BC387C"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proofErr w:type="spellStart"/>
            <w:r w:rsidRPr="00D626B4">
              <w:t>glonass</w:t>
            </w:r>
            <w:proofErr w:type="spellEnd"/>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14:paraId="6623DC5D" w14:textId="77777777">
        <w:trPr>
          <w:cantSplit/>
        </w:trPr>
        <w:tc>
          <w:tcPr>
            <w:tcW w:w="9639" w:type="dxa"/>
          </w:tcPr>
          <w:p w14:paraId="55B962D3"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-Toe</w:t>
            </w:r>
          </w:p>
          <w:p w14:paraId="44112EE4"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proofErr w:type="spellStart"/>
            <w:r w:rsidRPr="00D626B4">
              <w:t>glonass</w:t>
            </w:r>
            <w:proofErr w:type="spellEnd"/>
            <w:r w:rsidR="00354C05" w:rsidRPr="00D626B4">
              <w:t>'</w:t>
            </w:r>
            <w:r w:rsidRPr="00D626B4">
              <w:t>, this field defines the GNSS time of ephemeris in hours of the latest ephemeris set contained by the target device.</w:t>
            </w:r>
          </w:p>
          <w:p w14:paraId="6240AC6E"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proofErr w:type="spellStart"/>
            <w:r w:rsidRPr="00D626B4">
              <w:t>glonass</w:t>
            </w:r>
            <w:proofErr w:type="spellEnd"/>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14:paraId="6BB2B116" w14:textId="77777777">
        <w:trPr>
          <w:cantSplit/>
        </w:trPr>
        <w:tc>
          <w:tcPr>
            <w:tcW w:w="9639" w:type="dxa"/>
          </w:tcPr>
          <w:p w14:paraId="08C9C4EA" w14:textId="77777777" w:rsidR="002B1632" w:rsidRPr="00D626B4" w:rsidRDefault="002B1632" w:rsidP="002D60CB">
            <w:pPr>
              <w:pStyle w:val="TAL"/>
              <w:keepNext w:val="0"/>
              <w:keepLines w:val="0"/>
              <w:widowControl w:val="0"/>
              <w:rPr>
                <w:b/>
                <w:i/>
              </w:rPr>
            </w:pPr>
            <w:r w:rsidRPr="00D626B4">
              <w:rPr>
                <w:b/>
                <w:i/>
              </w:rPr>
              <w:t>t-</w:t>
            </w:r>
            <w:proofErr w:type="spellStart"/>
            <w:r w:rsidRPr="00D626B4">
              <w:rPr>
                <w:b/>
                <w:i/>
              </w:rPr>
              <w:t>toeLimit</w:t>
            </w:r>
            <w:proofErr w:type="spellEnd"/>
          </w:p>
          <w:p w14:paraId="3F93F26A" w14:textId="77777777"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proofErr w:type="spellStart"/>
            <w:r w:rsidRPr="00D626B4">
              <w:t>glonass</w:t>
            </w:r>
            <w:proofErr w:type="spellEnd"/>
            <w:r w:rsidR="00354C05" w:rsidRPr="00D626B4">
              <w:t>'</w:t>
            </w:r>
            <w:r w:rsidRPr="00D626B4">
              <w:t>, this IE defines the ephemeris age tolerance of the target device in units of hours.</w:t>
            </w:r>
          </w:p>
          <w:p w14:paraId="29C7A932"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proofErr w:type="spellStart"/>
            <w:r w:rsidRPr="00D626B4">
              <w:t>glonass</w:t>
            </w:r>
            <w:proofErr w:type="spellEnd"/>
            <w:r w:rsidR="00354C05" w:rsidRPr="00D626B4">
              <w:t>'</w:t>
            </w:r>
            <w:r w:rsidRPr="00D626B4">
              <w:t xml:space="preserve">, this IE defines the ephemeris age tolerance of the target device in units of 30 minutes. </w:t>
            </w:r>
          </w:p>
        </w:tc>
      </w:tr>
      <w:tr w:rsidR="00D626B4" w:rsidRPr="00D626B4" w14:paraId="5BC3C440" w14:textId="77777777">
        <w:trPr>
          <w:cantSplit/>
        </w:trPr>
        <w:tc>
          <w:tcPr>
            <w:tcW w:w="9639" w:type="dxa"/>
          </w:tcPr>
          <w:p w14:paraId="41409599" w14:textId="77777777" w:rsidR="002B1632" w:rsidRPr="00D626B4" w:rsidRDefault="002B1632" w:rsidP="002D60CB">
            <w:pPr>
              <w:pStyle w:val="TAL"/>
              <w:keepNext w:val="0"/>
              <w:keepLines w:val="0"/>
              <w:widowControl w:val="0"/>
              <w:rPr>
                <w:b/>
                <w:i/>
              </w:rPr>
            </w:pPr>
            <w:proofErr w:type="spellStart"/>
            <w:r w:rsidRPr="00D626B4">
              <w:rPr>
                <w:b/>
                <w:i/>
              </w:rPr>
              <w:t>satListRelatedDataList</w:t>
            </w:r>
            <w:proofErr w:type="spellEnd"/>
          </w:p>
          <w:p w14:paraId="65B7EB1E" w14:textId="77777777"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14:paraId="7C1ACC27" w14:textId="77777777">
        <w:trPr>
          <w:cantSplit/>
        </w:trPr>
        <w:tc>
          <w:tcPr>
            <w:tcW w:w="9639" w:type="dxa"/>
          </w:tcPr>
          <w:p w14:paraId="004CA9BD" w14:textId="77777777" w:rsidR="002B1632" w:rsidRPr="00D626B4" w:rsidRDefault="002B1632" w:rsidP="002D60CB">
            <w:pPr>
              <w:pStyle w:val="TAL"/>
              <w:keepNext w:val="0"/>
              <w:keepLines w:val="0"/>
              <w:widowControl w:val="0"/>
              <w:rPr>
                <w:b/>
                <w:i/>
              </w:rPr>
            </w:pPr>
            <w:proofErr w:type="spellStart"/>
            <w:r w:rsidRPr="00D626B4">
              <w:rPr>
                <w:b/>
                <w:i/>
              </w:rPr>
              <w:t>svID</w:t>
            </w:r>
            <w:proofErr w:type="spellEnd"/>
          </w:p>
          <w:p w14:paraId="18186D03" w14:textId="77777777" w:rsidR="002B1632" w:rsidRPr="00D626B4" w:rsidRDefault="002B1632" w:rsidP="002D60CB">
            <w:pPr>
              <w:pStyle w:val="TAL"/>
              <w:keepNext w:val="0"/>
              <w:keepLines w:val="0"/>
              <w:widowControl w:val="0"/>
            </w:pPr>
            <w:r w:rsidRPr="00D626B4">
              <w:t>This field identifies the particular GNSS satellite.</w:t>
            </w:r>
          </w:p>
        </w:tc>
      </w:tr>
      <w:tr w:rsidR="00D626B4" w:rsidRPr="00D626B4" w14:paraId="1C354BDF" w14:textId="77777777">
        <w:trPr>
          <w:cantSplit/>
        </w:trPr>
        <w:tc>
          <w:tcPr>
            <w:tcW w:w="9639" w:type="dxa"/>
          </w:tcPr>
          <w:p w14:paraId="2B16E7FD" w14:textId="77777777" w:rsidR="002B1632" w:rsidRPr="00D626B4" w:rsidRDefault="002B1632" w:rsidP="002D60CB">
            <w:pPr>
              <w:pStyle w:val="TAL"/>
              <w:keepNext w:val="0"/>
              <w:keepLines w:val="0"/>
              <w:widowControl w:val="0"/>
              <w:rPr>
                <w:b/>
                <w:i/>
              </w:rPr>
            </w:pPr>
            <w:proofErr w:type="spellStart"/>
            <w:r w:rsidRPr="00D626B4">
              <w:rPr>
                <w:b/>
                <w:i/>
              </w:rPr>
              <w:t>iod</w:t>
            </w:r>
            <w:proofErr w:type="spellEnd"/>
          </w:p>
          <w:p w14:paraId="28CEAFA6" w14:textId="77777777"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14:paraId="20EA51E1" w14:textId="77777777">
        <w:trPr>
          <w:cantSplit/>
        </w:trPr>
        <w:tc>
          <w:tcPr>
            <w:tcW w:w="9639" w:type="dxa"/>
          </w:tcPr>
          <w:p w14:paraId="43AC7850" w14:textId="77777777" w:rsidR="002B1632" w:rsidRPr="00D626B4" w:rsidRDefault="002B1632" w:rsidP="002D60CB">
            <w:pPr>
              <w:pStyle w:val="TAL"/>
              <w:keepNext w:val="0"/>
              <w:keepLines w:val="0"/>
              <w:widowControl w:val="0"/>
              <w:rPr>
                <w:b/>
                <w:i/>
              </w:rPr>
            </w:pPr>
            <w:proofErr w:type="spellStart"/>
            <w:r w:rsidRPr="00D626B4">
              <w:rPr>
                <w:b/>
                <w:i/>
              </w:rPr>
              <w:t>clockModelID</w:t>
            </w:r>
            <w:proofErr w:type="spellEnd"/>
            <w:r w:rsidRPr="00D626B4">
              <w:rPr>
                <w:b/>
                <w:i/>
              </w:rPr>
              <w:t xml:space="preserve">, </w:t>
            </w:r>
            <w:proofErr w:type="spellStart"/>
            <w:r w:rsidRPr="00D626B4">
              <w:rPr>
                <w:b/>
                <w:i/>
              </w:rPr>
              <w:t>orbitModelID</w:t>
            </w:r>
            <w:proofErr w:type="spellEnd"/>
          </w:p>
          <w:p w14:paraId="4A9067C8" w14:textId="77777777"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w:t>
            </w:r>
            <w:proofErr w:type="spellStart"/>
            <w:r w:rsidRPr="00D626B4">
              <w:t>clockModelID</w:t>
            </w:r>
            <w:proofErr w:type="spellEnd"/>
            <w:r w:rsidRPr="00D626B4">
              <w:t xml:space="preserve"> &amp; </w:t>
            </w:r>
            <w:proofErr w:type="spellStart"/>
            <w:r w:rsidRPr="00D626B4">
              <w:t>orbitModelID</w:t>
            </w:r>
            <w:proofErr w:type="spellEnd"/>
            <w:r w:rsidRPr="00D626B4">
              <w:t xml:space="preserve"> relation below applies. </w:t>
            </w:r>
          </w:p>
        </w:tc>
      </w:tr>
      <w:tr w:rsidR="00D626B4" w:rsidRPr="00D626B4" w14:paraId="1F8DDE3C" w14:textId="77777777">
        <w:trPr>
          <w:cantSplit/>
        </w:trPr>
        <w:tc>
          <w:tcPr>
            <w:tcW w:w="9639" w:type="dxa"/>
          </w:tcPr>
          <w:p w14:paraId="5853DFA1" w14:textId="77777777" w:rsidR="002B1632" w:rsidRPr="00D626B4" w:rsidRDefault="002B1632" w:rsidP="002D60CB">
            <w:pPr>
              <w:pStyle w:val="TAL"/>
              <w:keepNext w:val="0"/>
              <w:keepLines w:val="0"/>
              <w:widowControl w:val="0"/>
              <w:rPr>
                <w:b/>
                <w:i/>
              </w:rPr>
            </w:pPr>
            <w:proofErr w:type="spellStart"/>
            <w:r w:rsidRPr="00D626B4">
              <w:rPr>
                <w:b/>
                <w:i/>
              </w:rPr>
              <w:t>svReqList</w:t>
            </w:r>
            <w:proofErr w:type="spellEnd"/>
          </w:p>
          <w:p w14:paraId="24B71ADA" w14:textId="77777777"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14:paraId="21B163AA" w14:textId="77777777">
        <w:trPr>
          <w:cantSplit/>
        </w:trPr>
        <w:tc>
          <w:tcPr>
            <w:tcW w:w="9639" w:type="dxa"/>
          </w:tcPr>
          <w:p w14:paraId="209370C0" w14:textId="77777777" w:rsidR="002B1632" w:rsidRPr="00D626B4" w:rsidRDefault="002B1632" w:rsidP="002D60CB">
            <w:pPr>
              <w:pStyle w:val="TAL"/>
              <w:keepNext w:val="0"/>
              <w:keepLines w:val="0"/>
              <w:widowControl w:val="0"/>
              <w:rPr>
                <w:b/>
                <w:i/>
              </w:rPr>
            </w:pPr>
            <w:proofErr w:type="spellStart"/>
            <w:r w:rsidRPr="00D626B4">
              <w:rPr>
                <w:b/>
                <w:i/>
              </w:rPr>
              <w:t>clockModelIDPrefList</w:t>
            </w:r>
            <w:proofErr w:type="spellEnd"/>
            <w:r w:rsidRPr="00D626B4">
              <w:rPr>
                <w:b/>
                <w:i/>
              </w:rPr>
              <w:t xml:space="preserve">, </w:t>
            </w:r>
            <w:proofErr w:type="spellStart"/>
            <w:r w:rsidRPr="00D626B4">
              <w:rPr>
                <w:b/>
                <w:i/>
              </w:rPr>
              <w:t>orbitModelID-PrefList</w:t>
            </w:r>
            <w:proofErr w:type="spellEnd"/>
          </w:p>
          <w:p w14:paraId="53593E21" w14:textId="77777777"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D626B4">
              <w:t>clockModelID-PrefList</w:t>
            </w:r>
            <w:proofErr w:type="spellEnd"/>
            <w:r w:rsidRPr="00D626B4">
              <w:t xml:space="preserve"> &amp; </w:t>
            </w:r>
            <w:proofErr w:type="spellStart"/>
            <w:r w:rsidRPr="00D626B4">
              <w:t>orbitModelIDPrefList</w:t>
            </w:r>
            <w:proofErr w:type="spellEnd"/>
            <w:r w:rsidRPr="00D626B4">
              <w:t xml:space="preserve"> relation below applies. </w:t>
            </w:r>
          </w:p>
        </w:tc>
      </w:tr>
      <w:tr w:rsidR="002B1632" w:rsidRPr="00D626B4" w14:paraId="794004FF" w14:textId="77777777">
        <w:trPr>
          <w:cantSplit/>
        </w:trPr>
        <w:tc>
          <w:tcPr>
            <w:tcW w:w="9639" w:type="dxa"/>
          </w:tcPr>
          <w:p w14:paraId="2D4924E9" w14:textId="77777777" w:rsidR="002B1632" w:rsidRPr="00D626B4" w:rsidRDefault="002B1632" w:rsidP="002D60CB">
            <w:pPr>
              <w:pStyle w:val="TAL"/>
              <w:keepNext w:val="0"/>
              <w:keepLines w:val="0"/>
              <w:widowControl w:val="0"/>
              <w:rPr>
                <w:b/>
                <w:i/>
              </w:rPr>
            </w:pPr>
            <w:proofErr w:type="spellStart"/>
            <w:r w:rsidRPr="00D626B4">
              <w:rPr>
                <w:b/>
                <w:i/>
              </w:rPr>
              <w:t>addNavparamReq</w:t>
            </w:r>
            <w:proofErr w:type="spellEnd"/>
          </w:p>
          <w:p w14:paraId="6A19C24D" w14:textId="77777777" w:rsidR="002B1632" w:rsidRPr="00D626B4" w:rsidRDefault="002B1632" w:rsidP="002D60CB">
            <w:pPr>
              <w:pStyle w:val="TAL"/>
              <w:keepNext w:val="0"/>
              <w:keepLines w:val="0"/>
              <w:widowControl w:val="0"/>
            </w:pPr>
            <w:r w:rsidRPr="00D626B4">
              <w:t xml:space="preserve">This field specifies whether the location server is requested to include the </w:t>
            </w:r>
            <w:proofErr w:type="spellStart"/>
            <w:r w:rsidRPr="00D626B4">
              <w:rPr>
                <w:i/>
              </w:rPr>
              <w:t>addNAVparam</w:t>
            </w:r>
            <w:proofErr w:type="spellEnd"/>
            <w:r w:rsidRPr="00D626B4">
              <w:t xml:space="preserve"> fields in </w:t>
            </w:r>
            <w:r w:rsidRPr="00D626B4">
              <w:rPr>
                <w:i/>
                <w:snapToGrid w:val="0"/>
              </w:rPr>
              <w:t>GNSS-</w:t>
            </w:r>
            <w:proofErr w:type="spellStart"/>
            <w:r w:rsidRPr="00D626B4">
              <w:rPr>
                <w:i/>
                <w:snapToGrid w:val="0"/>
              </w:rPr>
              <w:t>NavigationModel</w:t>
            </w:r>
            <w:proofErr w:type="spellEnd"/>
            <w:r w:rsidRPr="00D626B4">
              <w:rPr>
                <w:snapToGrid w:val="0"/>
              </w:rPr>
              <w:t xml:space="preserve"> IE (</w:t>
            </w:r>
            <w:proofErr w:type="spellStart"/>
            <w:r w:rsidRPr="00D626B4">
              <w:rPr>
                <w:i/>
              </w:rPr>
              <w:t>NavModel-NAVKeplerianSet</w:t>
            </w:r>
            <w:proofErr w:type="spellEnd"/>
            <w:r w:rsidRPr="00D626B4">
              <w:t xml:space="preserve"> field) </w:t>
            </w:r>
            <w:r w:rsidRPr="00D626B4">
              <w:rPr>
                <w:snapToGrid w:val="0"/>
              </w:rPr>
              <w:t xml:space="preserve">or not. TRUE means requested. </w:t>
            </w:r>
          </w:p>
        </w:tc>
      </w:tr>
    </w:tbl>
    <w:p w14:paraId="280CA299" w14:textId="77777777" w:rsidR="002B1632" w:rsidRPr="00D626B4" w:rsidRDefault="002B1632" w:rsidP="002D60CB"/>
    <w:p w14:paraId="07C69A15" w14:textId="77777777" w:rsidR="002B1632" w:rsidRPr="00D626B4" w:rsidRDefault="002B1632" w:rsidP="005903F8">
      <w:pPr>
        <w:pStyle w:val="TH"/>
      </w:pPr>
      <w:r w:rsidRPr="00D626B4">
        <w:t xml:space="preserve">GNSS-ID to </w:t>
      </w:r>
      <w:proofErr w:type="spellStart"/>
      <w:r w:rsidRPr="00D626B4">
        <w:t>clockModelID</w:t>
      </w:r>
      <w:proofErr w:type="spellEnd"/>
      <w:r w:rsidRPr="00D626B4">
        <w:t xml:space="preserve"> &amp; </w:t>
      </w:r>
      <w:proofErr w:type="spellStart"/>
      <w:r w:rsidRPr="00D626B4">
        <w:t>orbitModelID</w:t>
      </w:r>
      <w:proofErr w:type="spellEnd"/>
      <w:r w:rsidRPr="00D626B4">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14:paraId="5E5E19B5" w14:textId="77777777">
        <w:trPr>
          <w:jc w:val="center"/>
        </w:trPr>
        <w:tc>
          <w:tcPr>
            <w:tcW w:w="1349" w:type="dxa"/>
          </w:tcPr>
          <w:p w14:paraId="6911CA94" w14:textId="77777777" w:rsidR="002B1632" w:rsidRPr="00D626B4" w:rsidRDefault="002B1632" w:rsidP="002D60CB">
            <w:pPr>
              <w:pStyle w:val="TAH"/>
              <w:rPr>
                <w:i/>
              </w:rPr>
            </w:pPr>
            <w:r w:rsidRPr="00D626B4">
              <w:rPr>
                <w:i/>
              </w:rPr>
              <w:t>GNSS-ID</w:t>
            </w:r>
          </w:p>
        </w:tc>
        <w:tc>
          <w:tcPr>
            <w:tcW w:w="1418" w:type="dxa"/>
          </w:tcPr>
          <w:p w14:paraId="6A957D62" w14:textId="77777777" w:rsidR="002B1632" w:rsidRPr="00D626B4" w:rsidRDefault="002B1632" w:rsidP="002D60CB">
            <w:pPr>
              <w:pStyle w:val="TAH"/>
              <w:rPr>
                <w:i/>
              </w:rPr>
            </w:pPr>
            <w:proofErr w:type="spellStart"/>
            <w:r w:rsidRPr="00D626B4">
              <w:rPr>
                <w:i/>
              </w:rPr>
              <w:t>clockModelID</w:t>
            </w:r>
            <w:proofErr w:type="spellEnd"/>
          </w:p>
        </w:tc>
        <w:tc>
          <w:tcPr>
            <w:tcW w:w="1371" w:type="dxa"/>
          </w:tcPr>
          <w:p w14:paraId="03F80ED8" w14:textId="77777777" w:rsidR="002B1632" w:rsidRPr="00D626B4" w:rsidRDefault="002B1632" w:rsidP="002D60CB">
            <w:pPr>
              <w:pStyle w:val="TAH"/>
              <w:rPr>
                <w:i/>
              </w:rPr>
            </w:pPr>
            <w:proofErr w:type="spellStart"/>
            <w:r w:rsidRPr="00D626B4">
              <w:rPr>
                <w:i/>
              </w:rPr>
              <w:t>orbitModelID</w:t>
            </w:r>
            <w:proofErr w:type="spellEnd"/>
          </w:p>
        </w:tc>
      </w:tr>
      <w:tr w:rsidR="00D626B4" w:rsidRPr="00D626B4" w14:paraId="49257129" w14:textId="77777777">
        <w:trPr>
          <w:jc w:val="center"/>
        </w:trPr>
        <w:tc>
          <w:tcPr>
            <w:tcW w:w="1349" w:type="dxa"/>
          </w:tcPr>
          <w:p w14:paraId="5B0D1928" w14:textId="77777777" w:rsidR="002B1632" w:rsidRPr="00D626B4" w:rsidRDefault="002B1632" w:rsidP="002D60CB">
            <w:pPr>
              <w:pStyle w:val="TAL"/>
              <w:jc w:val="center"/>
            </w:pPr>
            <w:proofErr w:type="spellStart"/>
            <w:r w:rsidRPr="00D626B4">
              <w:t>gps</w:t>
            </w:r>
            <w:proofErr w:type="spellEnd"/>
          </w:p>
        </w:tc>
        <w:tc>
          <w:tcPr>
            <w:tcW w:w="1418" w:type="dxa"/>
          </w:tcPr>
          <w:p w14:paraId="208AFCA8" w14:textId="77777777" w:rsidR="002B1632" w:rsidRPr="00D626B4" w:rsidRDefault="002B1632" w:rsidP="002D60CB">
            <w:pPr>
              <w:pStyle w:val="TAL"/>
              <w:jc w:val="center"/>
            </w:pPr>
            <w:r w:rsidRPr="00D626B4">
              <w:t>2</w:t>
            </w:r>
          </w:p>
        </w:tc>
        <w:tc>
          <w:tcPr>
            <w:tcW w:w="1371" w:type="dxa"/>
          </w:tcPr>
          <w:p w14:paraId="0F0B8CCE" w14:textId="77777777" w:rsidR="002B1632" w:rsidRPr="00D626B4" w:rsidRDefault="002B1632" w:rsidP="002D60CB">
            <w:pPr>
              <w:pStyle w:val="TAL"/>
              <w:jc w:val="center"/>
            </w:pPr>
            <w:r w:rsidRPr="00D626B4">
              <w:t>2</w:t>
            </w:r>
          </w:p>
        </w:tc>
      </w:tr>
      <w:tr w:rsidR="00D626B4" w:rsidRPr="00D626B4" w14:paraId="55258608" w14:textId="77777777">
        <w:trPr>
          <w:jc w:val="center"/>
        </w:trPr>
        <w:tc>
          <w:tcPr>
            <w:tcW w:w="1349" w:type="dxa"/>
          </w:tcPr>
          <w:p w14:paraId="3C72FFD2" w14:textId="77777777" w:rsidR="002B1632" w:rsidRPr="00D626B4" w:rsidRDefault="002B1632" w:rsidP="002D60CB">
            <w:pPr>
              <w:pStyle w:val="TAL"/>
              <w:jc w:val="center"/>
            </w:pPr>
            <w:proofErr w:type="spellStart"/>
            <w:r w:rsidRPr="00D626B4">
              <w:t>sbas</w:t>
            </w:r>
            <w:proofErr w:type="spellEnd"/>
          </w:p>
        </w:tc>
        <w:tc>
          <w:tcPr>
            <w:tcW w:w="1418" w:type="dxa"/>
          </w:tcPr>
          <w:p w14:paraId="22CCF189" w14:textId="77777777" w:rsidR="002B1632" w:rsidRPr="00D626B4" w:rsidRDefault="002B1632" w:rsidP="002D60CB">
            <w:pPr>
              <w:pStyle w:val="TAL"/>
              <w:jc w:val="center"/>
            </w:pPr>
            <w:r w:rsidRPr="00D626B4">
              <w:t>5</w:t>
            </w:r>
          </w:p>
        </w:tc>
        <w:tc>
          <w:tcPr>
            <w:tcW w:w="1371" w:type="dxa"/>
          </w:tcPr>
          <w:p w14:paraId="2B5ACADF" w14:textId="77777777" w:rsidR="002B1632" w:rsidRPr="00D626B4" w:rsidRDefault="002B1632" w:rsidP="002D60CB">
            <w:pPr>
              <w:pStyle w:val="TAL"/>
              <w:jc w:val="center"/>
            </w:pPr>
            <w:r w:rsidRPr="00D626B4">
              <w:t>5</w:t>
            </w:r>
          </w:p>
        </w:tc>
      </w:tr>
      <w:tr w:rsidR="00D626B4" w:rsidRPr="00D626B4" w14:paraId="2B42C10E" w14:textId="77777777">
        <w:trPr>
          <w:jc w:val="center"/>
        </w:trPr>
        <w:tc>
          <w:tcPr>
            <w:tcW w:w="1349" w:type="dxa"/>
          </w:tcPr>
          <w:p w14:paraId="1B93C384" w14:textId="77777777" w:rsidR="002B1632" w:rsidRPr="00D626B4" w:rsidRDefault="002B1632" w:rsidP="002D60CB">
            <w:pPr>
              <w:pStyle w:val="TAL"/>
              <w:jc w:val="center"/>
            </w:pPr>
            <w:proofErr w:type="spellStart"/>
            <w:r w:rsidRPr="00D626B4">
              <w:t>qzss</w:t>
            </w:r>
            <w:proofErr w:type="spellEnd"/>
          </w:p>
        </w:tc>
        <w:tc>
          <w:tcPr>
            <w:tcW w:w="1418" w:type="dxa"/>
          </w:tcPr>
          <w:p w14:paraId="0EC053EE" w14:textId="77777777" w:rsidR="002B1632" w:rsidRPr="00D626B4" w:rsidRDefault="002B1632" w:rsidP="002D60CB">
            <w:pPr>
              <w:pStyle w:val="TAL"/>
              <w:jc w:val="center"/>
            </w:pPr>
            <w:r w:rsidRPr="00D626B4">
              <w:t>2</w:t>
            </w:r>
          </w:p>
        </w:tc>
        <w:tc>
          <w:tcPr>
            <w:tcW w:w="1371" w:type="dxa"/>
          </w:tcPr>
          <w:p w14:paraId="0360950D" w14:textId="77777777" w:rsidR="002B1632" w:rsidRPr="00D626B4" w:rsidRDefault="002B1632" w:rsidP="002D60CB">
            <w:pPr>
              <w:pStyle w:val="TAL"/>
              <w:jc w:val="center"/>
            </w:pPr>
            <w:r w:rsidRPr="00D626B4">
              <w:t>2</w:t>
            </w:r>
          </w:p>
        </w:tc>
      </w:tr>
      <w:tr w:rsidR="00D626B4" w:rsidRPr="00D626B4" w14:paraId="78597813" w14:textId="77777777">
        <w:trPr>
          <w:jc w:val="center"/>
        </w:trPr>
        <w:tc>
          <w:tcPr>
            <w:tcW w:w="1349" w:type="dxa"/>
          </w:tcPr>
          <w:p w14:paraId="3AF50BCE" w14:textId="77777777" w:rsidR="002B1632" w:rsidRPr="00D626B4" w:rsidRDefault="002B1632" w:rsidP="002D60CB">
            <w:pPr>
              <w:pStyle w:val="TAL"/>
              <w:jc w:val="center"/>
            </w:pPr>
            <w:proofErr w:type="spellStart"/>
            <w:r w:rsidRPr="00D626B4">
              <w:t>galileo</w:t>
            </w:r>
            <w:proofErr w:type="spellEnd"/>
          </w:p>
        </w:tc>
        <w:tc>
          <w:tcPr>
            <w:tcW w:w="1418" w:type="dxa"/>
          </w:tcPr>
          <w:p w14:paraId="65D2AFE1" w14:textId="77777777" w:rsidR="002B1632" w:rsidRPr="00D626B4" w:rsidRDefault="002B1632" w:rsidP="002D60CB">
            <w:pPr>
              <w:pStyle w:val="TAL"/>
              <w:jc w:val="center"/>
            </w:pPr>
            <w:r w:rsidRPr="00D626B4">
              <w:t>1</w:t>
            </w:r>
          </w:p>
        </w:tc>
        <w:tc>
          <w:tcPr>
            <w:tcW w:w="1371" w:type="dxa"/>
          </w:tcPr>
          <w:p w14:paraId="5EB246F8" w14:textId="77777777" w:rsidR="002B1632" w:rsidRPr="00D626B4" w:rsidRDefault="002B1632" w:rsidP="002D60CB">
            <w:pPr>
              <w:pStyle w:val="TAL"/>
              <w:jc w:val="center"/>
            </w:pPr>
            <w:r w:rsidRPr="00D626B4">
              <w:t>1</w:t>
            </w:r>
          </w:p>
        </w:tc>
      </w:tr>
      <w:tr w:rsidR="00D626B4" w:rsidRPr="00D626B4" w14:paraId="1B167814" w14:textId="77777777">
        <w:trPr>
          <w:jc w:val="center"/>
        </w:trPr>
        <w:tc>
          <w:tcPr>
            <w:tcW w:w="1349" w:type="dxa"/>
          </w:tcPr>
          <w:p w14:paraId="1B6064E5" w14:textId="77777777" w:rsidR="002B1632" w:rsidRPr="00D626B4" w:rsidRDefault="002B1632" w:rsidP="002D60CB">
            <w:pPr>
              <w:pStyle w:val="TAL"/>
              <w:jc w:val="center"/>
            </w:pPr>
            <w:proofErr w:type="spellStart"/>
            <w:r w:rsidRPr="00D626B4">
              <w:t>glonass</w:t>
            </w:r>
            <w:proofErr w:type="spellEnd"/>
          </w:p>
        </w:tc>
        <w:tc>
          <w:tcPr>
            <w:tcW w:w="1418" w:type="dxa"/>
          </w:tcPr>
          <w:p w14:paraId="5C0B5F8F" w14:textId="77777777" w:rsidR="002B1632" w:rsidRPr="00D626B4" w:rsidRDefault="002B1632" w:rsidP="002D60CB">
            <w:pPr>
              <w:pStyle w:val="TAL"/>
              <w:jc w:val="center"/>
            </w:pPr>
            <w:r w:rsidRPr="00D626B4">
              <w:t>4</w:t>
            </w:r>
          </w:p>
        </w:tc>
        <w:tc>
          <w:tcPr>
            <w:tcW w:w="1371" w:type="dxa"/>
          </w:tcPr>
          <w:p w14:paraId="3B5DDDE5" w14:textId="77777777" w:rsidR="002B1632" w:rsidRPr="00D626B4" w:rsidRDefault="002B1632" w:rsidP="002D60CB">
            <w:pPr>
              <w:pStyle w:val="TAL"/>
              <w:jc w:val="center"/>
            </w:pPr>
            <w:r w:rsidRPr="00D626B4">
              <w:t>4</w:t>
            </w:r>
          </w:p>
        </w:tc>
      </w:tr>
      <w:tr w:rsidR="00D626B4" w:rsidRPr="00D626B4" w14:paraId="7145AF27"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8096198"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2AF1E541" w14:textId="77777777"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14:paraId="1CF4AAB5" w14:textId="77777777" w:rsidR="004317E4" w:rsidRPr="00D626B4" w:rsidRDefault="004317E4" w:rsidP="002D60CB">
            <w:pPr>
              <w:pStyle w:val="TAL"/>
              <w:jc w:val="center"/>
            </w:pPr>
            <w:r w:rsidRPr="00D626B4">
              <w:t>6</w:t>
            </w:r>
          </w:p>
        </w:tc>
      </w:tr>
      <w:tr w:rsidR="009F32C9" w:rsidRPr="00D626B4" w14:paraId="5B70F689"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195D5D5D" w14:textId="77777777" w:rsidR="00D04D0A" w:rsidRPr="00D626B4" w:rsidRDefault="00D04D0A" w:rsidP="000A615D">
            <w:pPr>
              <w:pStyle w:val="TAL"/>
              <w:jc w:val="center"/>
            </w:pPr>
            <w:proofErr w:type="spellStart"/>
            <w:r w:rsidRPr="00D626B4">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DD3655E" w14:textId="77777777" w:rsidR="00D04D0A" w:rsidRPr="00D626B4" w:rsidRDefault="00D04D0A" w:rsidP="000A615D">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14:paraId="21E4A3E9" w14:textId="77777777" w:rsidR="00D04D0A" w:rsidRPr="00D626B4" w:rsidRDefault="00D04D0A" w:rsidP="000A615D">
            <w:pPr>
              <w:pStyle w:val="TAL"/>
              <w:jc w:val="center"/>
            </w:pPr>
            <w:r w:rsidRPr="00D626B4">
              <w:t>8</w:t>
            </w:r>
          </w:p>
        </w:tc>
      </w:tr>
    </w:tbl>
    <w:p w14:paraId="17AEDE42" w14:textId="77777777" w:rsidR="002B1632" w:rsidRPr="00D626B4" w:rsidRDefault="002B1632" w:rsidP="002D60CB"/>
    <w:p w14:paraId="2A914073" w14:textId="77777777" w:rsidR="002B1632" w:rsidRPr="00D626B4" w:rsidRDefault="002B1632" w:rsidP="005903F8">
      <w:pPr>
        <w:pStyle w:val="TH"/>
      </w:pPr>
      <w:r w:rsidRPr="00D626B4">
        <w:t xml:space="preserve">GNSS-ID to </w:t>
      </w:r>
      <w:proofErr w:type="spellStart"/>
      <w:r w:rsidRPr="00D626B4">
        <w:t>clockModelID-PrefList</w:t>
      </w:r>
      <w:proofErr w:type="spellEnd"/>
      <w:r w:rsidRPr="00D626B4">
        <w:t xml:space="preserve"> &amp; </w:t>
      </w:r>
      <w:proofErr w:type="spellStart"/>
      <w:r w:rsidRPr="00D626B4">
        <w:t>orbitModelID-PrefList</w:t>
      </w:r>
      <w:proofErr w:type="spellEnd"/>
      <w:r w:rsidRPr="00D626B4">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14:paraId="2242CD2A" w14:textId="77777777">
        <w:trPr>
          <w:jc w:val="center"/>
        </w:trPr>
        <w:tc>
          <w:tcPr>
            <w:tcW w:w="1349" w:type="dxa"/>
          </w:tcPr>
          <w:p w14:paraId="216257A4" w14:textId="77777777" w:rsidR="002B1632" w:rsidRPr="00D626B4" w:rsidRDefault="002B1632" w:rsidP="002D60CB">
            <w:pPr>
              <w:pStyle w:val="TAH"/>
              <w:rPr>
                <w:i/>
              </w:rPr>
            </w:pPr>
            <w:r w:rsidRPr="00D626B4">
              <w:rPr>
                <w:i/>
              </w:rPr>
              <w:t>GNSS-ID</w:t>
            </w:r>
          </w:p>
        </w:tc>
        <w:tc>
          <w:tcPr>
            <w:tcW w:w="2171" w:type="dxa"/>
          </w:tcPr>
          <w:p w14:paraId="54C8FC94" w14:textId="77777777" w:rsidR="002B1632" w:rsidRPr="00D626B4" w:rsidRDefault="002B1632" w:rsidP="002D60CB">
            <w:pPr>
              <w:pStyle w:val="TAH"/>
              <w:rPr>
                <w:i/>
              </w:rPr>
            </w:pPr>
            <w:proofErr w:type="spellStart"/>
            <w:r w:rsidRPr="00D626B4">
              <w:rPr>
                <w:i/>
              </w:rPr>
              <w:t>clockModelID-PrefList</w:t>
            </w:r>
            <w:proofErr w:type="spellEnd"/>
          </w:p>
        </w:tc>
        <w:tc>
          <w:tcPr>
            <w:tcW w:w="2068" w:type="dxa"/>
          </w:tcPr>
          <w:p w14:paraId="3D8E96FA" w14:textId="77777777" w:rsidR="002B1632" w:rsidRPr="00D626B4" w:rsidRDefault="002B1632" w:rsidP="002D60CB">
            <w:pPr>
              <w:pStyle w:val="TAH"/>
              <w:rPr>
                <w:i/>
              </w:rPr>
            </w:pPr>
            <w:proofErr w:type="spellStart"/>
            <w:r w:rsidRPr="00D626B4">
              <w:rPr>
                <w:i/>
              </w:rPr>
              <w:t>orbitModelID-PrefList</w:t>
            </w:r>
            <w:proofErr w:type="spellEnd"/>
          </w:p>
        </w:tc>
      </w:tr>
      <w:tr w:rsidR="00D626B4" w:rsidRPr="00D626B4" w14:paraId="7717123C" w14:textId="77777777">
        <w:trPr>
          <w:jc w:val="center"/>
        </w:trPr>
        <w:tc>
          <w:tcPr>
            <w:tcW w:w="1349" w:type="dxa"/>
          </w:tcPr>
          <w:p w14:paraId="77C57DA6" w14:textId="77777777" w:rsidR="002B1632" w:rsidRPr="00D626B4" w:rsidRDefault="002B1632" w:rsidP="002D60CB">
            <w:pPr>
              <w:pStyle w:val="TAL"/>
              <w:jc w:val="center"/>
            </w:pPr>
            <w:proofErr w:type="spellStart"/>
            <w:r w:rsidRPr="00D626B4">
              <w:t>gps</w:t>
            </w:r>
            <w:proofErr w:type="spellEnd"/>
          </w:p>
        </w:tc>
        <w:tc>
          <w:tcPr>
            <w:tcW w:w="2171" w:type="dxa"/>
          </w:tcPr>
          <w:p w14:paraId="6E724EC0" w14:textId="77777777" w:rsidR="002B1632" w:rsidRPr="00D626B4" w:rsidRDefault="002B1632" w:rsidP="002D60CB">
            <w:pPr>
              <w:pStyle w:val="TAL"/>
              <w:jc w:val="center"/>
            </w:pPr>
            <w:r w:rsidRPr="00D626B4">
              <w:t>Model-2</w:t>
            </w:r>
          </w:p>
        </w:tc>
        <w:tc>
          <w:tcPr>
            <w:tcW w:w="2068" w:type="dxa"/>
          </w:tcPr>
          <w:p w14:paraId="324408EC" w14:textId="77777777" w:rsidR="002B1632" w:rsidRPr="00D626B4" w:rsidRDefault="002B1632" w:rsidP="002D60CB">
            <w:pPr>
              <w:pStyle w:val="TAL"/>
              <w:jc w:val="center"/>
            </w:pPr>
            <w:r w:rsidRPr="00D626B4">
              <w:t>Model-2</w:t>
            </w:r>
          </w:p>
        </w:tc>
      </w:tr>
      <w:tr w:rsidR="00D626B4" w:rsidRPr="00D626B4" w14:paraId="0FF37B08" w14:textId="77777777">
        <w:trPr>
          <w:jc w:val="center"/>
        </w:trPr>
        <w:tc>
          <w:tcPr>
            <w:tcW w:w="1349" w:type="dxa"/>
          </w:tcPr>
          <w:p w14:paraId="4B237318" w14:textId="77777777" w:rsidR="002B1632" w:rsidRPr="00D626B4" w:rsidRDefault="002B1632" w:rsidP="002D60CB">
            <w:pPr>
              <w:pStyle w:val="TAL"/>
              <w:jc w:val="center"/>
            </w:pPr>
            <w:proofErr w:type="spellStart"/>
            <w:r w:rsidRPr="00D626B4">
              <w:t>sbas</w:t>
            </w:r>
            <w:proofErr w:type="spellEnd"/>
          </w:p>
        </w:tc>
        <w:tc>
          <w:tcPr>
            <w:tcW w:w="2171" w:type="dxa"/>
          </w:tcPr>
          <w:p w14:paraId="2A033DC1" w14:textId="77777777" w:rsidR="002B1632" w:rsidRPr="00D626B4" w:rsidRDefault="002B1632" w:rsidP="002D60CB">
            <w:pPr>
              <w:pStyle w:val="TAL"/>
              <w:jc w:val="center"/>
            </w:pPr>
            <w:r w:rsidRPr="00D626B4">
              <w:t>Model-5</w:t>
            </w:r>
          </w:p>
        </w:tc>
        <w:tc>
          <w:tcPr>
            <w:tcW w:w="2068" w:type="dxa"/>
          </w:tcPr>
          <w:p w14:paraId="5964ED61" w14:textId="77777777" w:rsidR="002B1632" w:rsidRPr="00D626B4" w:rsidRDefault="002B1632" w:rsidP="002D60CB">
            <w:pPr>
              <w:pStyle w:val="TAL"/>
              <w:jc w:val="center"/>
            </w:pPr>
            <w:r w:rsidRPr="00D626B4">
              <w:t>Model-5</w:t>
            </w:r>
          </w:p>
        </w:tc>
      </w:tr>
      <w:tr w:rsidR="00D626B4" w:rsidRPr="00D626B4" w14:paraId="2CBCDFDD" w14:textId="77777777">
        <w:trPr>
          <w:jc w:val="center"/>
        </w:trPr>
        <w:tc>
          <w:tcPr>
            <w:tcW w:w="1349" w:type="dxa"/>
          </w:tcPr>
          <w:p w14:paraId="0AC39EC0" w14:textId="77777777" w:rsidR="002B1632" w:rsidRPr="00D626B4" w:rsidRDefault="002B1632" w:rsidP="002D60CB">
            <w:pPr>
              <w:pStyle w:val="TAL"/>
              <w:jc w:val="center"/>
            </w:pPr>
            <w:proofErr w:type="spellStart"/>
            <w:r w:rsidRPr="00D626B4">
              <w:t>qzss</w:t>
            </w:r>
            <w:proofErr w:type="spellEnd"/>
          </w:p>
        </w:tc>
        <w:tc>
          <w:tcPr>
            <w:tcW w:w="2171" w:type="dxa"/>
          </w:tcPr>
          <w:p w14:paraId="0DADF21C" w14:textId="77777777" w:rsidR="002B1632" w:rsidRPr="00D626B4" w:rsidRDefault="002B1632" w:rsidP="002D60CB">
            <w:pPr>
              <w:pStyle w:val="TAL"/>
              <w:jc w:val="center"/>
            </w:pPr>
            <w:r w:rsidRPr="00D626B4">
              <w:t>Model-2</w:t>
            </w:r>
          </w:p>
        </w:tc>
        <w:tc>
          <w:tcPr>
            <w:tcW w:w="2068" w:type="dxa"/>
          </w:tcPr>
          <w:p w14:paraId="652DE526" w14:textId="77777777" w:rsidR="002B1632" w:rsidRPr="00D626B4" w:rsidRDefault="002B1632" w:rsidP="002D60CB">
            <w:pPr>
              <w:pStyle w:val="TAL"/>
              <w:jc w:val="center"/>
            </w:pPr>
            <w:r w:rsidRPr="00D626B4">
              <w:t>Model-2</w:t>
            </w:r>
          </w:p>
        </w:tc>
      </w:tr>
      <w:tr w:rsidR="00D626B4" w:rsidRPr="00D626B4" w14:paraId="20BC1BD6" w14:textId="77777777">
        <w:trPr>
          <w:jc w:val="center"/>
        </w:trPr>
        <w:tc>
          <w:tcPr>
            <w:tcW w:w="1349" w:type="dxa"/>
          </w:tcPr>
          <w:p w14:paraId="64E4DAD4" w14:textId="77777777" w:rsidR="002B1632" w:rsidRPr="00D626B4" w:rsidRDefault="002B1632" w:rsidP="002D60CB">
            <w:pPr>
              <w:pStyle w:val="TAL"/>
              <w:jc w:val="center"/>
            </w:pPr>
            <w:proofErr w:type="spellStart"/>
            <w:r w:rsidRPr="00D626B4">
              <w:t>galileo</w:t>
            </w:r>
            <w:proofErr w:type="spellEnd"/>
          </w:p>
        </w:tc>
        <w:tc>
          <w:tcPr>
            <w:tcW w:w="2171" w:type="dxa"/>
          </w:tcPr>
          <w:p w14:paraId="3AABE409" w14:textId="77777777" w:rsidR="002B1632" w:rsidRPr="00D626B4" w:rsidRDefault="002B1632" w:rsidP="002D60CB">
            <w:pPr>
              <w:pStyle w:val="TAL"/>
              <w:jc w:val="center"/>
            </w:pPr>
            <w:r w:rsidRPr="00D626B4">
              <w:t>Model-1</w:t>
            </w:r>
          </w:p>
        </w:tc>
        <w:tc>
          <w:tcPr>
            <w:tcW w:w="2068" w:type="dxa"/>
          </w:tcPr>
          <w:p w14:paraId="6F58121F" w14:textId="77777777" w:rsidR="002B1632" w:rsidRPr="00D626B4" w:rsidRDefault="002B1632" w:rsidP="002D60CB">
            <w:pPr>
              <w:pStyle w:val="TAL"/>
              <w:jc w:val="center"/>
            </w:pPr>
            <w:r w:rsidRPr="00D626B4">
              <w:t>Model-1</w:t>
            </w:r>
          </w:p>
        </w:tc>
      </w:tr>
      <w:tr w:rsidR="00D626B4" w:rsidRPr="00D626B4" w14:paraId="1E1FD561" w14:textId="77777777">
        <w:trPr>
          <w:jc w:val="center"/>
        </w:trPr>
        <w:tc>
          <w:tcPr>
            <w:tcW w:w="1349" w:type="dxa"/>
          </w:tcPr>
          <w:p w14:paraId="6B849BDC" w14:textId="77777777" w:rsidR="002B1632" w:rsidRPr="00D626B4" w:rsidRDefault="002B1632" w:rsidP="002D60CB">
            <w:pPr>
              <w:pStyle w:val="TAL"/>
              <w:jc w:val="center"/>
            </w:pPr>
            <w:proofErr w:type="spellStart"/>
            <w:r w:rsidRPr="00D626B4">
              <w:t>glonass</w:t>
            </w:r>
            <w:proofErr w:type="spellEnd"/>
          </w:p>
        </w:tc>
        <w:tc>
          <w:tcPr>
            <w:tcW w:w="2171" w:type="dxa"/>
          </w:tcPr>
          <w:p w14:paraId="595C2CD3" w14:textId="77777777" w:rsidR="002B1632" w:rsidRPr="00D626B4" w:rsidRDefault="002B1632" w:rsidP="002D60CB">
            <w:pPr>
              <w:pStyle w:val="TAL"/>
              <w:jc w:val="center"/>
            </w:pPr>
            <w:r w:rsidRPr="00D626B4">
              <w:t>Model-4</w:t>
            </w:r>
          </w:p>
        </w:tc>
        <w:tc>
          <w:tcPr>
            <w:tcW w:w="2068" w:type="dxa"/>
          </w:tcPr>
          <w:p w14:paraId="403075B1" w14:textId="77777777" w:rsidR="002B1632" w:rsidRPr="00D626B4" w:rsidRDefault="002B1632" w:rsidP="002D60CB">
            <w:pPr>
              <w:pStyle w:val="TAL"/>
              <w:jc w:val="center"/>
            </w:pPr>
            <w:r w:rsidRPr="00D626B4">
              <w:t>Model-4</w:t>
            </w:r>
          </w:p>
        </w:tc>
      </w:tr>
      <w:tr w:rsidR="00D626B4" w:rsidRPr="00D626B4" w14:paraId="11CC8429"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649A80E" w14:textId="77777777"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14:paraId="12C0F54F" w14:textId="77777777"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14:paraId="0F8F9179" w14:textId="77777777" w:rsidR="004317E4" w:rsidRPr="00D626B4" w:rsidRDefault="004317E4" w:rsidP="002D60CB">
            <w:pPr>
              <w:pStyle w:val="TAL"/>
              <w:jc w:val="center"/>
            </w:pPr>
            <w:r w:rsidRPr="00D626B4">
              <w:t>Model-6</w:t>
            </w:r>
          </w:p>
        </w:tc>
      </w:tr>
      <w:tr w:rsidR="009F32C9" w:rsidRPr="00D626B4" w14:paraId="7698CDCE"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6DF6CB05" w14:textId="77777777" w:rsidR="00D04D0A" w:rsidRPr="00D626B4" w:rsidRDefault="00D04D0A" w:rsidP="000A615D">
            <w:pPr>
              <w:pStyle w:val="TAL"/>
              <w:jc w:val="center"/>
            </w:pPr>
            <w:proofErr w:type="spellStart"/>
            <w:r w:rsidRPr="00D626B4">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2FD76C83" w14:textId="77777777" w:rsidR="00D04D0A" w:rsidRPr="00D626B4" w:rsidRDefault="00D04D0A" w:rsidP="000A615D">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14:paraId="766AB46E" w14:textId="77777777" w:rsidR="00D04D0A" w:rsidRPr="00D626B4" w:rsidRDefault="00D04D0A" w:rsidP="000A615D">
            <w:pPr>
              <w:pStyle w:val="TAL"/>
              <w:jc w:val="center"/>
            </w:pPr>
            <w:r w:rsidRPr="00D626B4">
              <w:t>Model-8</w:t>
            </w:r>
          </w:p>
        </w:tc>
      </w:tr>
    </w:tbl>
    <w:p w14:paraId="5F1C3CC3" w14:textId="77777777" w:rsidR="002B1632" w:rsidRPr="00D626B4" w:rsidRDefault="002B1632" w:rsidP="002D60CB"/>
    <w:p w14:paraId="5953F874" w14:textId="77777777" w:rsidR="002B1632" w:rsidRPr="00D626B4" w:rsidRDefault="002B1632" w:rsidP="002D60CB">
      <w:pPr>
        <w:pStyle w:val="Heading4"/>
        <w:rPr>
          <w:i/>
          <w:snapToGrid w:val="0"/>
        </w:rPr>
      </w:pPr>
      <w:bookmarkStart w:id="1223" w:name="_Toc27765295"/>
      <w:bookmarkStart w:id="1224" w:name="_Toc37680987"/>
      <w:r w:rsidRPr="00D626B4">
        <w:t>–</w:t>
      </w:r>
      <w:r w:rsidRPr="00D626B4">
        <w:tab/>
      </w:r>
      <w:r w:rsidRPr="00D626B4">
        <w:rPr>
          <w:i/>
          <w:snapToGrid w:val="0"/>
        </w:rPr>
        <w:t>GNSS-</w:t>
      </w:r>
      <w:proofErr w:type="spellStart"/>
      <w:r w:rsidRPr="00D626B4">
        <w:rPr>
          <w:i/>
          <w:snapToGrid w:val="0"/>
        </w:rPr>
        <w:t>RealTimeIntegrityReq</w:t>
      </w:r>
      <w:bookmarkEnd w:id="1223"/>
      <w:bookmarkEnd w:id="1224"/>
      <w:proofErr w:type="spellEnd"/>
    </w:p>
    <w:p w14:paraId="056F5E66"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RealTimeIntegrityReq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RealTimeIntegrity</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1C8523E2" w14:textId="77777777" w:rsidR="002B1632" w:rsidRPr="00D626B4" w:rsidRDefault="002B1632" w:rsidP="002D60CB">
      <w:pPr>
        <w:pStyle w:val="PL"/>
        <w:shd w:val="clear" w:color="auto" w:fill="E6E6E6"/>
      </w:pPr>
      <w:r w:rsidRPr="00D626B4">
        <w:t>-- ASN1START</w:t>
      </w:r>
    </w:p>
    <w:p w14:paraId="3ABE4AC0" w14:textId="77777777" w:rsidR="002B1632" w:rsidRPr="00D626B4" w:rsidRDefault="002B1632" w:rsidP="002D60CB">
      <w:pPr>
        <w:pStyle w:val="PL"/>
        <w:shd w:val="clear" w:color="auto" w:fill="E6E6E6"/>
        <w:rPr>
          <w:snapToGrid w:val="0"/>
        </w:rPr>
      </w:pPr>
    </w:p>
    <w:p w14:paraId="314683B0" w14:textId="77777777"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14:paraId="7936CBE7" w14:textId="77777777" w:rsidR="002B1632" w:rsidRPr="00D626B4" w:rsidRDefault="002B1632" w:rsidP="002D60CB">
      <w:pPr>
        <w:pStyle w:val="PL"/>
        <w:shd w:val="clear" w:color="auto" w:fill="E6E6E6"/>
      </w:pPr>
      <w:r w:rsidRPr="00D626B4">
        <w:tab/>
        <w:t>...</w:t>
      </w:r>
    </w:p>
    <w:p w14:paraId="46395C5F" w14:textId="77777777" w:rsidR="002B1632" w:rsidRPr="00D626B4" w:rsidRDefault="002B1632" w:rsidP="002D60CB">
      <w:pPr>
        <w:pStyle w:val="PL"/>
        <w:shd w:val="clear" w:color="auto" w:fill="E6E6E6"/>
      </w:pPr>
      <w:r w:rsidRPr="00D626B4">
        <w:t>}</w:t>
      </w:r>
    </w:p>
    <w:p w14:paraId="2199814E" w14:textId="77777777" w:rsidR="002B1632" w:rsidRPr="00D626B4" w:rsidRDefault="002B1632" w:rsidP="002D60CB">
      <w:pPr>
        <w:pStyle w:val="PL"/>
        <w:shd w:val="clear" w:color="auto" w:fill="E6E6E6"/>
      </w:pPr>
    </w:p>
    <w:p w14:paraId="19024A2E" w14:textId="77777777" w:rsidR="002B1632" w:rsidRPr="00D626B4" w:rsidRDefault="002B1632" w:rsidP="002D60CB">
      <w:pPr>
        <w:pStyle w:val="PL"/>
        <w:shd w:val="clear" w:color="auto" w:fill="E6E6E6"/>
      </w:pPr>
      <w:r w:rsidRPr="00D626B4">
        <w:t>-- ASN1STOP</w:t>
      </w:r>
    </w:p>
    <w:p w14:paraId="07E48D13" w14:textId="77777777" w:rsidR="002B1632" w:rsidRPr="00D626B4" w:rsidRDefault="002B1632" w:rsidP="002D60CB"/>
    <w:p w14:paraId="6604B484" w14:textId="77777777" w:rsidR="002B1632" w:rsidRPr="00D626B4" w:rsidRDefault="002B1632" w:rsidP="002D60CB">
      <w:pPr>
        <w:pStyle w:val="Heading4"/>
        <w:rPr>
          <w:i/>
          <w:snapToGrid w:val="0"/>
        </w:rPr>
      </w:pPr>
      <w:bookmarkStart w:id="1225" w:name="_Toc27765296"/>
      <w:bookmarkStart w:id="1226" w:name="_Toc37680988"/>
      <w:r w:rsidRPr="00D626B4">
        <w:t>–</w:t>
      </w:r>
      <w:r w:rsidRPr="00D626B4">
        <w:tab/>
      </w:r>
      <w:r w:rsidRPr="00D626B4">
        <w:rPr>
          <w:i/>
          <w:snapToGrid w:val="0"/>
        </w:rPr>
        <w:t>GNSS-</w:t>
      </w:r>
      <w:proofErr w:type="spellStart"/>
      <w:r w:rsidRPr="00D626B4">
        <w:rPr>
          <w:i/>
          <w:snapToGrid w:val="0"/>
        </w:rPr>
        <w:t>DataBitAssistanceReq</w:t>
      </w:r>
      <w:bookmarkEnd w:id="1225"/>
      <w:bookmarkEnd w:id="1226"/>
      <w:proofErr w:type="spellEnd"/>
    </w:p>
    <w:p w14:paraId="5D8E2902"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DataBitAssistanceReq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DataBitAssistance</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1C811A3" w14:textId="77777777" w:rsidR="002B1632" w:rsidRPr="00D626B4" w:rsidRDefault="002B1632" w:rsidP="002D60CB">
      <w:pPr>
        <w:pStyle w:val="PL"/>
        <w:shd w:val="clear" w:color="auto" w:fill="E6E6E6"/>
      </w:pPr>
      <w:r w:rsidRPr="00D626B4">
        <w:t>-- ASN1START</w:t>
      </w:r>
    </w:p>
    <w:p w14:paraId="635960DF" w14:textId="77777777" w:rsidR="002B1632" w:rsidRPr="00D626B4" w:rsidRDefault="002B1632" w:rsidP="002D60CB">
      <w:pPr>
        <w:pStyle w:val="PL"/>
        <w:shd w:val="clear" w:color="auto" w:fill="E6E6E6"/>
        <w:rPr>
          <w:snapToGrid w:val="0"/>
        </w:rPr>
      </w:pPr>
    </w:p>
    <w:p w14:paraId="76E62FDD" w14:textId="77777777"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14:paraId="77C71DDA" w14:textId="77777777" w:rsidR="002B1632" w:rsidRPr="00D626B4" w:rsidRDefault="002B1632" w:rsidP="002D60CB">
      <w:pPr>
        <w:pStyle w:val="PL"/>
        <w:shd w:val="clear" w:color="auto" w:fill="E6E6E6"/>
      </w:pPr>
      <w:r w:rsidRPr="00D626B4">
        <w:tab/>
        <w:t>gnss-TOD-Req</w:t>
      </w:r>
      <w:r w:rsidRPr="00D626B4">
        <w:tab/>
      </w:r>
      <w:r w:rsidRPr="00D626B4">
        <w:tab/>
        <w:t>INTEGER (0..3599),</w:t>
      </w:r>
    </w:p>
    <w:p w14:paraId="2CD13C0B" w14:textId="77777777"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14:paraId="71F9319C" w14:textId="77777777" w:rsidR="002B1632" w:rsidRPr="00D626B4" w:rsidRDefault="002B1632" w:rsidP="002D60CB">
      <w:pPr>
        <w:pStyle w:val="PL"/>
        <w:shd w:val="clear" w:color="auto" w:fill="E6E6E6"/>
      </w:pPr>
      <w:r w:rsidRPr="00D626B4">
        <w:tab/>
        <w:t>dataBitInterval</w:t>
      </w:r>
      <w:r w:rsidRPr="00D626B4">
        <w:tab/>
      </w:r>
      <w:r w:rsidRPr="00D626B4">
        <w:tab/>
        <w:t>INTEGER (0..15),</w:t>
      </w:r>
    </w:p>
    <w:p w14:paraId="7FF10FAD" w14:textId="77777777" w:rsidR="002B1632" w:rsidRPr="00D626B4" w:rsidRDefault="002B1632" w:rsidP="002D60CB">
      <w:pPr>
        <w:pStyle w:val="PL"/>
        <w:shd w:val="clear" w:color="auto" w:fill="E6E6E6"/>
      </w:pPr>
      <w:r w:rsidRPr="00D626B4">
        <w:tab/>
        <w:t>gnss-SignalType</w:t>
      </w:r>
      <w:r w:rsidRPr="00D626B4">
        <w:tab/>
      </w:r>
      <w:r w:rsidRPr="00D626B4">
        <w:tab/>
        <w:t>GNSS-SignalIDs,</w:t>
      </w:r>
    </w:p>
    <w:p w14:paraId="5DF3502A" w14:textId="77777777"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14:paraId="5A573FE3" w14:textId="77777777" w:rsidR="002B1632" w:rsidRPr="00D626B4" w:rsidRDefault="002B1632" w:rsidP="002D60CB">
      <w:pPr>
        <w:pStyle w:val="PL"/>
        <w:shd w:val="clear" w:color="auto" w:fill="E6E6E6"/>
      </w:pPr>
      <w:r w:rsidRPr="00D626B4">
        <w:tab/>
        <w:t>...</w:t>
      </w:r>
    </w:p>
    <w:p w14:paraId="603ABF21" w14:textId="77777777" w:rsidR="002B1632" w:rsidRPr="00D626B4" w:rsidRDefault="002B1632" w:rsidP="002D60CB">
      <w:pPr>
        <w:pStyle w:val="PL"/>
        <w:shd w:val="clear" w:color="auto" w:fill="E6E6E6"/>
      </w:pPr>
      <w:r w:rsidRPr="00D626B4">
        <w:t>}</w:t>
      </w:r>
    </w:p>
    <w:p w14:paraId="48C342C2" w14:textId="77777777" w:rsidR="002B1632" w:rsidRPr="00D626B4" w:rsidRDefault="002B1632" w:rsidP="002D60CB">
      <w:pPr>
        <w:pStyle w:val="PL"/>
        <w:shd w:val="clear" w:color="auto" w:fill="E6E6E6"/>
      </w:pPr>
    </w:p>
    <w:p w14:paraId="05E4EA4A" w14:textId="77777777" w:rsidR="002B1632" w:rsidRPr="00D626B4" w:rsidRDefault="002B1632" w:rsidP="005903F8">
      <w:pPr>
        <w:pStyle w:val="PL"/>
        <w:shd w:val="clear" w:color="auto" w:fill="E6E6E6"/>
      </w:pPr>
      <w:r w:rsidRPr="00D626B4">
        <w:t>GNSS-DataBitsReqSatList ::= SEQUENCE (SIZE(1..64)) OF GNSS-DataBitsReqSatElement</w:t>
      </w:r>
    </w:p>
    <w:p w14:paraId="39FCDC3E" w14:textId="77777777" w:rsidR="002B1632" w:rsidRPr="00D626B4" w:rsidRDefault="002B1632" w:rsidP="002D60CB">
      <w:pPr>
        <w:pStyle w:val="PL"/>
        <w:shd w:val="clear" w:color="auto" w:fill="E6E6E6"/>
      </w:pPr>
    </w:p>
    <w:p w14:paraId="349A1BAD" w14:textId="77777777" w:rsidR="002B1632" w:rsidRPr="00D626B4" w:rsidRDefault="002B1632" w:rsidP="005903F8">
      <w:pPr>
        <w:pStyle w:val="PL"/>
        <w:shd w:val="clear" w:color="auto" w:fill="E6E6E6"/>
      </w:pPr>
      <w:r w:rsidRPr="00D626B4">
        <w:t>GNSS-DataBitsReqSatElement ::= SEQUENCE {</w:t>
      </w:r>
    </w:p>
    <w:p w14:paraId="17249DEE"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14:paraId="72CB8461" w14:textId="77777777" w:rsidR="002B1632" w:rsidRPr="00D626B4" w:rsidRDefault="002B1632" w:rsidP="002D60CB">
      <w:pPr>
        <w:pStyle w:val="PL"/>
        <w:shd w:val="clear" w:color="auto" w:fill="E6E6E6"/>
      </w:pPr>
      <w:r w:rsidRPr="00D626B4">
        <w:tab/>
        <w:t>...</w:t>
      </w:r>
    </w:p>
    <w:p w14:paraId="04A2840A" w14:textId="77777777" w:rsidR="002B1632" w:rsidRPr="00D626B4" w:rsidRDefault="002B1632" w:rsidP="002D60CB">
      <w:pPr>
        <w:pStyle w:val="PL"/>
        <w:shd w:val="clear" w:color="auto" w:fill="E6E6E6"/>
      </w:pPr>
      <w:r w:rsidRPr="00D626B4">
        <w:t>}</w:t>
      </w:r>
    </w:p>
    <w:p w14:paraId="69B01E6A" w14:textId="77777777" w:rsidR="002B1632" w:rsidRPr="00D626B4" w:rsidRDefault="002B1632" w:rsidP="002D60CB">
      <w:pPr>
        <w:pStyle w:val="PL"/>
        <w:shd w:val="clear" w:color="auto" w:fill="E6E6E6"/>
      </w:pPr>
    </w:p>
    <w:p w14:paraId="248BBDD9" w14:textId="77777777" w:rsidR="002B1632" w:rsidRPr="00D626B4" w:rsidRDefault="002B1632" w:rsidP="002D60CB">
      <w:pPr>
        <w:pStyle w:val="PL"/>
        <w:shd w:val="clear" w:color="auto" w:fill="E6E6E6"/>
      </w:pPr>
      <w:r w:rsidRPr="00D626B4">
        <w:t>-- ASN1STOP</w:t>
      </w:r>
    </w:p>
    <w:p w14:paraId="1FFEF28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7EE9C1" w14:textId="77777777">
        <w:trPr>
          <w:cantSplit/>
          <w:tblHeader/>
        </w:trPr>
        <w:tc>
          <w:tcPr>
            <w:tcW w:w="9639" w:type="dxa"/>
          </w:tcPr>
          <w:p w14:paraId="12AB87A1"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DataBitAssistanceReq</w:t>
            </w:r>
            <w:proofErr w:type="spellEnd"/>
            <w:r w:rsidRPr="00D626B4">
              <w:rPr>
                <w:i/>
                <w:iCs/>
                <w:snapToGrid w:val="0"/>
              </w:rPr>
              <w:t xml:space="preserve"> </w:t>
            </w:r>
            <w:r w:rsidRPr="00D626B4">
              <w:rPr>
                <w:iCs/>
                <w:noProof/>
              </w:rPr>
              <w:t>field descriptions</w:t>
            </w:r>
          </w:p>
        </w:tc>
      </w:tr>
      <w:tr w:rsidR="00D626B4" w:rsidRPr="00D626B4" w14:paraId="7979BC6E" w14:textId="77777777">
        <w:trPr>
          <w:cantSplit/>
        </w:trPr>
        <w:tc>
          <w:tcPr>
            <w:tcW w:w="9639" w:type="dxa"/>
          </w:tcPr>
          <w:p w14:paraId="74DA68C7"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-TOD-</w:t>
            </w:r>
            <w:proofErr w:type="spellStart"/>
            <w:r w:rsidRPr="00D626B4">
              <w:rPr>
                <w:b/>
                <w:i/>
              </w:rPr>
              <w:t>Req</w:t>
            </w:r>
            <w:proofErr w:type="spellEnd"/>
          </w:p>
          <w:p w14:paraId="79F2880F" w14:textId="77777777"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14:paraId="685AABB2" w14:textId="77777777" w:rsidR="002B1632" w:rsidRPr="00D626B4" w:rsidRDefault="002B1632" w:rsidP="002D60CB">
            <w:pPr>
              <w:pStyle w:val="TAL"/>
              <w:keepNext w:val="0"/>
              <w:keepLines w:val="0"/>
              <w:widowControl w:val="0"/>
            </w:pPr>
            <w:r w:rsidRPr="00D626B4">
              <w:t>Scale factor 1 second.</w:t>
            </w:r>
          </w:p>
        </w:tc>
      </w:tr>
      <w:tr w:rsidR="00D626B4" w:rsidRPr="00D626B4" w14:paraId="331CC2EE" w14:textId="77777777">
        <w:trPr>
          <w:cantSplit/>
        </w:trPr>
        <w:tc>
          <w:tcPr>
            <w:tcW w:w="9639" w:type="dxa"/>
          </w:tcPr>
          <w:p w14:paraId="4E3EAFF6"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-TOD-</w:t>
            </w:r>
            <w:proofErr w:type="spellStart"/>
            <w:r w:rsidRPr="00D626B4">
              <w:rPr>
                <w:b/>
                <w:i/>
              </w:rPr>
              <w:t>FracReq</w:t>
            </w:r>
            <w:proofErr w:type="spellEnd"/>
          </w:p>
          <w:p w14:paraId="55F14EB3" w14:textId="77777777" w:rsidR="002B1632" w:rsidRPr="00D626B4" w:rsidRDefault="002B1632" w:rsidP="002D60CB">
            <w:pPr>
              <w:pStyle w:val="TAL"/>
              <w:keepNext w:val="0"/>
              <w:keepLines w:val="0"/>
              <w:widowControl w:val="0"/>
            </w:pPr>
            <w:r w:rsidRPr="00D626B4">
              <w:t xml:space="preserve">This field specifies the fractional part of </w:t>
            </w:r>
            <w:proofErr w:type="spellStart"/>
            <w:r w:rsidRPr="00D626B4">
              <w:rPr>
                <w:i/>
              </w:rPr>
              <w:t>gnss</w:t>
            </w:r>
            <w:proofErr w:type="spellEnd"/>
            <w:r w:rsidRPr="00D626B4">
              <w:rPr>
                <w:i/>
              </w:rPr>
              <w:t>-TOD-</w:t>
            </w:r>
            <w:proofErr w:type="spellStart"/>
            <w:r w:rsidRPr="00D626B4">
              <w:rPr>
                <w:i/>
              </w:rPr>
              <w:t>Req</w:t>
            </w:r>
            <w:proofErr w:type="spellEnd"/>
            <w:r w:rsidRPr="00D626B4">
              <w:t xml:space="preserve"> in 1-milli</w:t>
            </w:r>
            <w:r w:rsidRPr="00D626B4">
              <w:noBreakHyphen/>
              <w:t>second resolution.</w:t>
            </w:r>
          </w:p>
          <w:p w14:paraId="25651D2B" w14:textId="77777777" w:rsidR="002B1632" w:rsidRPr="00D626B4" w:rsidRDefault="002B1632" w:rsidP="002D60CB">
            <w:pPr>
              <w:pStyle w:val="TAL"/>
              <w:keepNext w:val="0"/>
              <w:keepLines w:val="0"/>
              <w:widowControl w:val="0"/>
            </w:pPr>
            <w:r w:rsidRPr="00D626B4">
              <w:t>Scale factor 1 millisecond.</w:t>
            </w:r>
          </w:p>
        </w:tc>
      </w:tr>
      <w:tr w:rsidR="00D626B4" w:rsidRPr="00D626B4" w14:paraId="01EC1393" w14:textId="77777777">
        <w:trPr>
          <w:cantSplit/>
        </w:trPr>
        <w:tc>
          <w:tcPr>
            <w:tcW w:w="9639" w:type="dxa"/>
          </w:tcPr>
          <w:p w14:paraId="716EE2CC" w14:textId="77777777" w:rsidR="002B1632" w:rsidRPr="00D626B4" w:rsidRDefault="002B1632" w:rsidP="002D60CB">
            <w:pPr>
              <w:pStyle w:val="TAL"/>
              <w:keepNext w:val="0"/>
              <w:keepLines w:val="0"/>
              <w:widowControl w:val="0"/>
              <w:rPr>
                <w:b/>
                <w:i/>
              </w:rPr>
            </w:pPr>
            <w:proofErr w:type="spellStart"/>
            <w:r w:rsidRPr="00D626B4">
              <w:rPr>
                <w:b/>
                <w:i/>
              </w:rPr>
              <w:t>dataBitInterval</w:t>
            </w:r>
            <w:proofErr w:type="spellEnd"/>
          </w:p>
          <w:p w14:paraId="45FFB11B" w14:textId="77777777"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proofErr w:type="spellStart"/>
            <w:r w:rsidRPr="00D626B4">
              <w:rPr>
                <w:i/>
              </w:rPr>
              <w:t>gnss</w:t>
            </w:r>
            <w:proofErr w:type="spellEnd"/>
            <w:r w:rsidRPr="00D626B4">
              <w:rPr>
                <w:i/>
              </w:rPr>
              <w:t>-TOD-</w:t>
            </w:r>
            <w:proofErr w:type="spellStart"/>
            <w:r w:rsidRPr="00D626B4">
              <w:rPr>
                <w:i/>
              </w:rPr>
              <w:t>Req</w:t>
            </w:r>
            <w:proofErr w:type="spellEnd"/>
            <w:r w:rsidRPr="00D626B4">
              <w:t xml:space="preserve">, </w:t>
            </w:r>
            <w:proofErr w:type="spellStart"/>
            <w:r w:rsidRPr="00D626B4">
              <w:rPr>
                <w:i/>
              </w:rPr>
              <w:t>gnss</w:t>
            </w:r>
            <w:proofErr w:type="spellEnd"/>
            <w:r w:rsidRPr="00D626B4">
              <w:rPr>
                <w:i/>
              </w:rPr>
              <w:t>-TOD-</w:t>
            </w:r>
            <w:proofErr w:type="spellStart"/>
            <w:r w:rsidRPr="00D626B4">
              <w:rPr>
                <w:i/>
              </w:rPr>
              <w:t>Req</w:t>
            </w:r>
            <w:proofErr w:type="spellEnd"/>
            <w:r w:rsidRPr="00D626B4">
              <w:t xml:space="preserve"> + </w:t>
            </w:r>
            <w:proofErr w:type="spellStart"/>
            <w:r w:rsidRPr="00D626B4">
              <w:rPr>
                <w:i/>
              </w:rPr>
              <w:t>dataBitInterval</w:t>
            </w:r>
            <w:proofErr w:type="spellEnd"/>
            <w:r w:rsidRPr="00D626B4">
              <w:t>).</w:t>
            </w:r>
          </w:p>
          <w:p w14:paraId="7D3A4287" w14:textId="77777777" w:rsidR="002B1632" w:rsidRPr="00D626B4" w:rsidRDefault="002B1632" w:rsidP="002D60CB">
            <w:pPr>
              <w:pStyle w:val="TAL"/>
              <w:keepNext w:val="0"/>
              <w:keepLines w:val="0"/>
              <w:widowControl w:val="0"/>
              <w:rPr>
                <w:b/>
                <w:i/>
              </w:rPr>
            </w:pPr>
            <w:r w:rsidRPr="00D626B4">
              <w:t xml:space="preserve">The </w:t>
            </w:r>
            <w:proofErr w:type="spellStart"/>
            <w:r w:rsidRPr="00D626B4">
              <w:rPr>
                <w:i/>
              </w:rPr>
              <w:t>dataBitInterval</w:t>
            </w:r>
            <w:proofErr w:type="spellEnd"/>
            <w:r w:rsidRPr="00D626B4">
              <w:rPr>
                <w:b/>
                <w:i/>
              </w:rPr>
              <w:t xml:space="preserve"> </w:t>
            </w:r>
            <w:r w:rsidRPr="00D626B4">
              <w:rPr>
                <w:i/>
                <w:iCs/>
              </w:rPr>
              <w:t>r</w:t>
            </w:r>
            <w:r w:rsidRPr="00D626B4">
              <w:t>, expressed in seconds, is mapped to a binary number K with the following formula:</w:t>
            </w:r>
          </w:p>
          <w:p w14:paraId="3F17408F"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14:paraId="7A14902D" w14:textId="77777777"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14:paraId="1EE494BA" w14:textId="77777777">
        <w:trPr>
          <w:cantSplit/>
        </w:trPr>
        <w:tc>
          <w:tcPr>
            <w:tcW w:w="9639" w:type="dxa"/>
          </w:tcPr>
          <w:p w14:paraId="58B7A061" w14:textId="77777777" w:rsidR="002B1632" w:rsidRPr="00D626B4" w:rsidRDefault="002B1632" w:rsidP="002D60CB">
            <w:pPr>
              <w:pStyle w:val="TAL"/>
              <w:keepNext w:val="0"/>
              <w:keepLines w:val="0"/>
              <w:widowControl w:val="0"/>
              <w:rPr>
                <w:b/>
                <w:i/>
              </w:rPr>
            </w:pPr>
            <w:proofErr w:type="spellStart"/>
            <w:r w:rsidRPr="00D626B4">
              <w:rPr>
                <w:b/>
                <w:i/>
              </w:rPr>
              <w:t>gnss-SignalType</w:t>
            </w:r>
            <w:proofErr w:type="spellEnd"/>
          </w:p>
          <w:p w14:paraId="17908900"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14:paraId="4EB3026D" w14:textId="77777777">
        <w:trPr>
          <w:cantSplit/>
        </w:trPr>
        <w:tc>
          <w:tcPr>
            <w:tcW w:w="9639" w:type="dxa"/>
          </w:tcPr>
          <w:p w14:paraId="422A613D" w14:textId="77777777" w:rsidR="002B1632" w:rsidRPr="00D626B4" w:rsidRDefault="002B1632" w:rsidP="002D60CB">
            <w:pPr>
              <w:pStyle w:val="TAL"/>
              <w:keepNext w:val="0"/>
              <w:keepLines w:val="0"/>
              <w:widowControl w:val="0"/>
              <w:rPr>
                <w:b/>
                <w:i/>
              </w:rPr>
            </w:pPr>
            <w:proofErr w:type="spellStart"/>
            <w:r w:rsidRPr="00D626B4">
              <w:rPr>
                <w:b/>
                <w:i/>
              </w:rPr>
              <w:t>gnss-DataBitsReq</w:t>
            </w:r>
            <w:proofErr w:type="spellEnd"/>
          </w:p>
          <w:p w14:paraId="6EE12771" w14:textId="77777777"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14:paraId="4470EA7C" w14:textId="77777777" w:rsidR="002B1632" w:rsidRPr="00D626B4" w:rsidRDefault="002B1632" w:rsidP="002D60CB"/>
    <w:p w14:paraId="3AE07D8D" w14:textId="77777777" w:rsidR="002B1632" w:rsidRPr="00D626B4" w:rsidRDefault="002B1632" w:rsidP="002D60CB">
      <w:pPr>
        <w:pStyle w:val="Heading4"/>
        <w:rPr>
          <w:i/>
          <w:snapToGrid w:val="0"/>
        </w:rPr>
      </w:pPr>
      <w:bookmarkStart w:id="1227" w:name="_Toc27765297"/>
      <w:bookmarkStart w:id="1228" w:name="_Toc37680989"/>
      <w:r w:rsidRPr="00D626B4">
        <w:t>–</w:t>
      </w:r>
      <w:r w:rsidRPr="00D626B4">
        <w:tab/>
      </w:r>
      <w:r w:rsidRPr="00D626B4">
        <w:rPr>
          <w:i/>
          <w:snapToGrid w:val="0"/>
        </w:rPr>
        <w:t>GNSS-</w:t>
      </w:r>
      <w:proofErr w:type="spellStart"/>
      <w:r w:rsidRPr="00D626B4">
        <w:rPr>
          <w:i/>
          <w:snapToGrid w:val="0"/>
        </w:rPr>
        <w:t>AcquisitionAssistanceReq</w:t>
      </w:r>
      <w:bookmarkEnd w:id="1227"/>
      <w:bookmarkEnd w:id="1228"/>
      <w:proofErr w:type="spellEnd"/>
    </w:p>
    <w:p w14:paraId="513D5048"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AcquisitionAssistanceReq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AcquisitionAssistance</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83DADA1" w14:textId="77777777" w:rsidR="002B1632" w:rsidRPr="00D626B4" w:rsidRDefault="002B1632" w:rsidP="002D60CB">
      <w:pPr>
        <w:pStyle w:val="PL"/>
        <w:shd w:val="clear" w:color="auto" w:fill="E6E6E6"/>
      </w:pPr>
      <w:r w:rsidRPr="00D626B4">
        <w:t>-- ASN1START</w:t>
      </w:r>
    </w:p>
    <w:p w14:paraId="313ABA4D" w14:textId="77777777" w:rsidR="002B1632" w:rsidRPr="00D626B4" w:rsidRDefault="002B1632" w:rsidP="002D60CB">
      <w:pPr>
        <w:pStyle w:val="PL"/>
        <w:shd w:val="clear" w:color="auto" w:fill="E6E6E6"/>
        <w:rPr>
          <w:snapToGrid w:val="0"/>
        </w:rPr>
      </w:pPr>
    </w:p>
    <w:p w14:paraId="3509FA62" w14:textId="77777777"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14:paraId="5AD75658" w14:textId="77777777" w:rsidR="002B1632" w:rsidRPr="00D626B4" w:rsidRDefault="002B1632" w:rsidP="002D60CB">
      <w:pPr>
        <w:pStyle w:val="PL"/>
        <w:shd w:val="clear" w:color="auto" w:fill="E6E6E6"/>
      </w:pPr>
      <w:r w:rsidRPr="00D626B4">
        <w:tab/>
        <w:t>gnss-SignalID-Req</w:t>
      </w:r>
      <w:r w:rsidRPr="00D626B4">
        <w:tab/>
      </w:r>
      <w:r w:rsidRPr="00D626B4">
        <w:tab/>
        <w:t>GNSS-SignalID,</w:t>
      </w:r>
    </w:p>
    <w:p w14:paraId="12185885" w14:textId="77777777" w:rsidR="002B1632" w:rsidRPr="00D626B4" w:rsidRDefault="002B1632" w:rsidP="002D60CB">
      <w:pPr>
        <w:pStyle w:val="PL"/>
        <w:shd w:val="clear" w:color="auto" w:fill="E6E6E6"/>
      </w:pPr>
      <w:r w:rsidRPr="00D626B4">
        <w:tab/>
        <w:t>...</w:t>
      </w:r>
    </w:p>
    <w:p w14:paraId="4B08A508" w14:textId="77777777" w:rsidR="002B1632" w:rsidRPr="00D626B4" w:rsidRDefault="002B1632" w:rsidP="002D60CB">
      <w:pPr>
        <w:pStyle w:val="PL"/>
        <w:shd w:val="clear" w:color="auto" w:fill="E6E6E6"/>
      </w:pPr>
      <w:r w:rsidRPr="00D626B4">
        <w:t>}</w:t>
      </w:r>
    </w:p>
    <w:p w14:paraId="25AFFF05" w14:textId="77777777" w:rsidR="002B1632" w:rsidRPr="00D626B4" w:rsidRDefault="002B1632" w:rsidP="002D60CB">
      <w:pPr>
        <w:pStyle w:val="PL"/>
        <w:shd w:val="clear" w:color="auto" w:fill="E6E6E6"/>
      </w:pPr>
    </w:p>
    <w:p w14:paraId="6BD737DC" w14:textId="77777777" w:rsidR="002B1632" w:rsidRPr="00D626B4" w:rsidRDefault="002B1632" w:rsidP="002D60CB">
      <w:pPr>
        <w:pStyle w:val="PL"/>
        <w:shd w:val="clear" w:color="auto" w:fill="E6E6E6"/>
      </w:pPr>
      <w:r w:rsidRPr="00D626B4">
        <w:t>-- ASN1STOP</w:t>
      </w:r>
    </w:p>
    <w:p w14:paraId="3A86D2F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2E5DA6" w14:textId="77777777">
        <w:trPr>
          <w:cantSplit/>
          <w:tblHeader/>
        </w:trPr>
        <w:tc>
          <w:tcPr>
            <w:tcW w:w="9639" w:type="dxa"/>
          </w:tcPr>
          <w:p w14:paraId="6158BBED"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AcquisitionAssistanceReq</w:t>
            </w:r>
            <w:proofErr w:type="spellEnd"/>
            <w:r w:rsidRPr="00D626B4">
              <w:rPr>
                <w:i/>
                <w:iCs/>
                <w:snapToGrid w:val="0"/>
              </w:rPr>
              <w:t xml:space="preserve"> </w:t>
            </w:r>
            <w:r w:rsidRPr="00D626B4">
              <w:rPr>
                <w:iCs/>
                <w:noProof/>
              </w:rPr>
              <w:t>field descriptions</w:t>
            </w:r>
          </w:p>
        </w:tc>
      </w:tr>
      <w:tr w:rsidR="002B1632" w:rsidRPr="00D626B4" w14:paraId="407A1981" w14:textId="77777777">
        <w:trPr>
          <w:cantSplit/>
        </w:trPr>
        <w:tc>
          <w:tcPr>
            <w:tcW w:w="9639" w:type="dxa"/>
          </w:tcPr>
          <w:p w14:paraId="21CB6806" w14:textId="77777777" w:rsidR="002B1632" w:rsidRPr="00D626B4" w:rsidRDefault="002B1632" w:rsidP="002D60CB">
            <w:pPr>
              <w:pStyle w:val="TAL"/>
              <w:keepNext w:val="0"/>
              <w:keepLines w:val="0"/>
              <w:widowControl w:val="0"/>
              <w:rPr>
                <w:b/>
                <w:i/>
              </w:rPr>
            </w:pPr>
            <w:proofErr w:type="spellStart"/>
            <w:r w:rsidRPr="00D626B4">
              <w:rPr>
                <w:b/>
                <w:i/>
              </w:rPr>
              <w:t>gnss-SignalID-Req</w:t>
            </w:r>
            <w:proofErr w:type="spellEnd"/>
          </w:p>
          <w:p w14:paraId="136262EF" w14:textId="77777777" w:rsidR="002B1632" w:rsidRPr="00D626B4" w:rsidRDefault="002B1632" w:rsidP="002D60CB">
            <w:pPr>
              <w:pStyle w:val="TAL"/>
              <w:keepNext w:val="0"/>
              <w:keepLines w:val="0"/>
              <w:widowControl w:val="0"/>
            </w:pPr>
            <w:r w:rsidRPr="00D626B4">
              <w:t xml:space="preserve">This field specifies the GNSS signal type for which </w:t>
            </w:r>
            <w:proofErr w:type="spellStart"/>
            <w:r w:rsidRPr="00D626B4">
              <w:rPr>
                <w:i/>
                <w:snapToGrid w:val="0"/>
              </w:rPr>
              <w:t>GNSSAcquisitionAssistance</w:t>
            </w:r>
            <w:proofErr w:type="spellEnd"/>
            <w:r w:rsidRPr="00D626B4">
              <w:rPr>
                <w:i/>
                <w:snapToGrid w:val="0"/>
              </w:rPr>
              <w:t xml:space="preserve"> </w:t>
            </w:r>
            <w:r w:rsidRPr="00D626B4">
              <w:rPr>
                <w:snapToGrid w:val="0"/>
              </w:rPr>
              <w:t>is requested.</w:t>
            </w:r>
          </w:p>
        </w:tc>
      </w:tr>
    </w:tbl>
    <w:p w14:paraId="273149EC" w14:textId="77777777" w:rsidR="002B1632" w:rsidRPr="00D626B4" w:rsidRDefault="002B1632" w:rsidP="002D60CB"/>
    <w:p w14:paraId="28EDB755" w14:textId="77777777" w:rsidR="002B1632" w:rsidRPr="00D626B4" w:rsidRDefault="002B1632" w:rsidP="002D60CB">
      <w:pPr>
        <w:pStyle w:val="Heading4"/>
        <w:rPr>
          <w:i/>
          <w:snapToGrid w:val="0"/>
        </w:rPr>
      </w:pPr>
      <w:bookmarkStart w:id="1229" w:name="_Toc27765298"/>
      <w:bookmarkStart w:id="1230" w:name="_Toc37680990"/>
      <w:r w:rsidRPr="00D626B4">
        <w:t>–</w:t>
      </w:r>
      <w:r w:rsidRPr="00D626B4">
        <w:tab/>
      </w:r>
      <w:r w:rsidRPr="00D626B4">
        <w:rPr>
          <w:i/>
          <w:snapToGrid w:val="0"/>
        </w:rPr>
        <w:t>GNSS-</w:t>
      </w:r>
      <w:proofErr w:type="spellStart"/>
      <w:r w:rsidRPr="00D626B4">
        <w:rPr>
          <w:i/>
          <w:snapToGrid w:val="0"/>
        </w:rPr>
        <w:t>AlmanacReq</w:t>
      </w:r>
      <w:bookmarkEnd w:id="1229"/>
      <w:bookmarkEnd w:id="1230"/>
      <w:proofErr w:type="spellEnd"/>
    </w:p>
    <w:p w14:paraId="429EEE21"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AlmanacReq</w:t>
      </w:r>
      <w:proofErr w:type="spellEnd"/>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6222EF2" w14:textId="77777777" w:rsidR="002B1632" w:rsidRPr="00D626B4" w:rsidRDefault="002B1632" w:rsidP="002D60CB">
      <w:pPr>
        <w:pStyle w:val="PL"/>
        <w:shd w:val="clear" w:color="auto" w:fill="E6E6E6"/>
      </w:pPr>
      <w:r w:rsidRPr="00D626B4">
        <w:t>-- ASN1START</w:t>
      </w:r>
    </w:p>
    <w:p w14:paraId="486FD447" w14:textId="77777777" w:rsidR="002B1632" w:rsidRPr="00D626B4" w:rsidRDefault="002B1632" w:rsidP="002D60CB">
      <w:pPr>
        <w:pStyle w:val="PL"/>
        <w:shd w:val="clear" w:color="auto" w:fill="E6E6E6"/>
        <w:rPr>
          <w:snapToGrid w:val="0"/>
        </w:rPr>
      </w:pPr>
    </w:p>
    <w:p w14:paraId="052F83E2" w14:textId="77777777" w:rsidR="002B1632" w:rsidRPr="00D626B4" w:rsidRDefault="002B1632" w:rsidP="005903F8">
      <w:pPr>
        <w:pStyle w:val="PL"/>
        <w:shd w:val="clear" w:color="auto" w:fill="E6E6E6"/>
      </w:pPr>
      <w:r w:rsidRPr="00D626B4">
        <w:rPr>
          <w:snapToGrid w:val="0"/>
        </w:rPr>
        <w:t>GNSS-AlmanacReq</w:t>
      </w:r>
      <w:r w:rsidRPr="00D626B4">
        <w:t xml:space="preserve"> ::= SEQUENCE {</w:t>
      </w:r>
    </w:p>
    <w:p w14:paraId="0AE331A6"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48F457CA" w14:textId="77777777" w:rsidR="002B1632" w:rsidRPr="00D626B4" w:rsidRDefault="002B1632" w:rsidP="002D60CB">
      <w:pPr>
        <w:pStyle w:val="PL"/>
        <w:shd w:val="clear" w:color="auto" w:fill="E6E6E6"/>
      </w:pPr>
      <w:r w:rsidRPr="00D626B4">
        <w:tab/>
        <w:t>...</w:t>
      </w:r>
    </w:p>
    <w:p w14:paraId="60D8B9D8" w14:textId="77777777" w:rsidR="002B1632" w:rsidRPr="00D626B4" w:rsidRDefault="002B1632" w:rsidP="002D60CB">
      <w:pPr>
        <w:pStyle w:val="PL"/>
        <w:shd w:val="clear" w:color="auto" w:fill="E6E6E6"/>
      </w:pPr>
      <w:r w:rsidRPr="00D626B4">
        <w:t>}</w:t>
      </w:r>
    </w:p>
    <w:p w14:paraId="755E8F06" w14:textId="77777777" w:rsidR="002B1632" w:rsidRPr="00D626B4" w:rsidRDefault="002B1632" w:rsidP="002D60CB">
      <w:pPr>
        <w:pStyle w:val="PL"/>
        <w:shd w:val="clear" w:color="auto" w:fill="E6E6E6"/>
      </w:pPr>
    </w:p>
    <w:p w14:paraId="47A1C72D" w14:textId="77777777" w:rsidR="002B1632" w:rsidRPr="00D626B4" w:rsidRDefault="002B1632" w:rsidP="002D60CB">
      <w:pPr>
        <w:pStyle w:val="PL"/>
        <w:shd w:val="clear" w:color="auto" w:fill="E6E6E6"/>
      </w:pPr>
      <w:r w:rsidRPr="00D626B4">
        <w:t>-- ASN1STOP</w:t>
      </w:r>
    </w:p>
    <w:p w14:paraId="2462D5B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080E93E" w14:textId="77777777">
        <w:trPr>
          <w:cantSplit/>
          <w:tblHeader/>
        </w:trPr>
        <w:tc>
          <w:tcPr>
            <w:tcW w:w="9639" w:type="dxa"/>
          </w:tcPr>
          <w:p w14:paraId="7EAD1162"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AlmanacReq</w:t>
            </w:r>
            <w:proofErr w:type="spellEnd"/>
            <w:r w:rsidRPr="00D626B4">
              <w:rPr>
                <w:i/>
                <w:iCs/>
                <w:snapToGrid w:val="0"/>
              </w:rPr>
              <w:t xml:space="preserve"> </w:t>
            </w:r>
            <w:r w:rsidRPr="00D626B4">
              <w:rPr>
                <w:iCs/>
                <w:noProof/>
              </w:rPr>
              <w:t>field descriptions</w:t>
            </w:r>
          </w:p>
        </w:tc>
      </w:tr>
      <w:tr w:rsidR="002B1632" w:rsidRPr="00D626B4" w14:paraId="4CBEE72C" w14:textId="77777777">
        <w:trPr>
          <w:cantSplit/>
        </w:trPr>
        <w:tc>
          <w:tcPr>
            <w:tcW w:w="9639" w:type="dxa"/>
          </w:tcPr>
          <w:p w14:paraId="7C80C71C" w14:textId="77777777" w:rsidR="002B1632" w:rsidRPr="00D626B4" w:rsidRDefault="002B1632" w:rsidP="002D60CB">
            <w:pPr>
              <w:pStyle w:val="TAL"/>
              <w:keepNext w:val="0"/>
              <w:keepLines w:val="0"/>
              <w:widowControl w:val="0"/>
              <w:rPr>
                <w:b/>
                <w:i/>
              </w:rPr>
            </w:pPr>
            <w:proofErr w:type="spellStart"/>
            <w:r w:rsidRPr="00D626B4">
              <w:rPr>
                <w:b/>
                <w:i/>
              </w:rPr>
              <w:t>modelID</w:t>
            </w:r>
            <w:proofErr w:type="spellEnd"/>
          </w:p>
          <w:p w14:paraId="73638A55" w14:textId="77777777" w:rsidR="002B1632" w:rsidRPr="00D626B4" w:rsidRDefault="002B1632" w:rsidP="002D60CB">
            <w:pPr>
              <w:pStyle w:val="TAL"/>
              <w:keepNext w:val="0"/>
              <w:keepLines w:val="0"/>
              <w:widowControl w:val="0"/>
            </w:pPr>
            <w:r w:rsidRPr="00D626B4">
              <w:t xml:space="preserve">This field specifies the Almanac Model ID requested. If this field is absent, the default interpretation as in the table GNSS-ID to </w:t>
            </w:r>
            <w:proofErr w:type="spellStart"/>
            <w:r w:rsidRPr="00D626B4">
              <w:t>modelID</w:t>
            </w:r>
            <w:proofErr w:type="spellEnd"/>
            <w:r w:rsidRPr="00D626B4">
              <w:t xml:space="preserve"> relation below applies.</w:t>
            </w:r>
          </w:p>
        </w:tc>
      </w:tr>
    </w:tbl>
    <w:p w14:paraId="52B76C68" w14:textId="77777777" w:rsidR="002B1632" w:rsidRPr="00D626B4" w:rsidRDefault="002B1632" w:rsidP="002D60CB"/>
    <w:p w14:paraId="61C6C16C" w14:textId="77777777" w:rsidR="002B1632" w:rsidRPr="00D626B4" w:rsidRDefault="002B1632" w:rsidP="005903F8">
      <w:pPr>
        <w:pStyle w:val="TH"/>
      </w:pPr>
      <w:r w:rsidRPr="00D626B4">
        <w:t xml:space="preserve">GNSS-ID to </w:t>
      </w:r>
      <w:proofErr w:type="spellStart"/>
      <w:r w:rsidRPr="00D626B4">
        <w:t>modelID</w:t>
      </w:r>
      <w:proofErr w:type="spellEnd"/>
      <w:r w:rsidRPr="00D626B4">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1CEEF8B7" w14:textId="77777777">
        <w:trPr>
          <w:jc w:val="center"/>
        </w:trPr>
        <w:tc>
          <w:tcPr>
            <w:tcW w:w="1349" w:type="dxa"/>
          </w:tcPr>
          <w:p w14:paraId="20F73ECD" w14:textId="77777777" w:rsidR="002B1632" w:rsidRPr="00D626B4" w:rsidRDefault="002B1632" w:rsidP="002D60CB">
            <w:pPr>
              <w:pStyle w:val="TAH"/>
              <w:rPr>
                <w:i/>
              </w:rPr>
            </w:pPr>
            <w:r w:rsidRPr="00D626B4">
              <w:rPr>
                <w:i/>
              </w:rPr>
              <w:t>GNSS-ID</w:t>
            </w:r>
          </w:p>
        </w:tc>
        <w:tc>
          <w:tcPr>
            <w:tcW w:w="1418" w:type="dxa"/>
          </w:tcPr>
          <w:p w14:paraId="48310DE5" w14:textId="77777777" w:rsidR="002B1632" w:rsidRPr="00D626B4" w:rsidRDefault="002B1632" w:rsidP="002D60CB">
            <w:pPr>
              <w:pStyle w:val="TAH"/>
              <w:rPr>
                <w:i/>
              </w:rPr>
            </w:pPr>
            <w:proofErr w:type="spellStart"/>
            <w:r w:rsidRPr="00D626B4">
              <w:rPr>
                <w:i/>
              </w:rPr>
              <w:t>modelID</w:t>
            </w:r>
            <w:proofErr w:type="spellEnd"/>
          </w:p>
        </w:tc>
      </w:tr>
      <w:tr w:rsidR="00D626B4" w:rsidRPr="00D626B4" w14:paraId="69DC67B8" w14:textId="77777777">
        <w:trPr>
          <w:jc w:val="center"/>
        </w:trPr>
        <w:tc>
          <w:tcPr>
            <w:tcW w:w="1349" w:type="dxa"/>
          </w:tcPr>
          <w:p w14:paraId="16C834E3" w14:textId="77777777" w:rsidR="002B1632" w:rsidRPr="00D626B4" w:rsidRDefault="002B1632" w:rsidP="002D60CB">
            <w:pPr>
              <w:pStyle w:val="TAL"/>
              <w:jc w:val="center"/>
            </w:pPr>
            <w:proofErr w:type="spellStart"/>
            <w:r w:rsidRPr="00D626B4">
              <w:t>gps</w:t>
            </w:r>
            <w:proofErr w:type="spellEnd"/>
          </w:p>
        </w:tc>
        <w:tc>
          <w:tcPr>
            <w:tcW w:w="1418" w:type="dxa"/>
          </w:tcPr>
          <w:p w14:paraId="19A1A8FB" w14:textId="77777777" w:rsidR="002B1632" w:rsidRPr="00D626B4" w:rsidRDefault="002B1632" w:rsidP="002D60CB">
            <w:pPr>
              <w:pStyle w:val="TAL"/>
              <w:jc w:val="center"/>
            </w:pPr>
            <w:r w:rsidRPr="00D626B4">
              <w:t>2</w:t>
            </w:r>
          </w:p>
        </w:tc>
      </w:tr>
      <w:tr w:rsidR="00D626B4" w:rsidRPr="00D626B4" w14:paraId="22F4F7A9" w14:textId="77777777">
        <w:trPr>
          <w:jc w:val="center"/>
        </w:trPr>
        <w:tc>
          <w:tcPr>
            <w:tcW w:w="1349" w:type="dxa"/>
          </w:tcPr>
          <w:p w14:paraId="4783E312" w14:textId="77777777" w:rsidR="002B1632" w:rsidRPr="00D626B4" w:rsidRDefault="002B1632" w:rsidP="002D60CB">
            <w:pPr>
              <w:pStyle w:val="TAL"/>
              <w:jc w:val="center"/>
            </w:pPr>
            <w:proofErr w:type="spellStart"/>
            <w:r w:rsidRPr="00D626B4">
              <w:t>sbas</w:t>
            </w:r>
            <w:proofErr w:type="spellEnd"/>
          </w:p>
        </w:tc>
        <w:tc>
          <w:tcPr>
            <w:tcW w:w="1418" w:type="dxa"/>
          </w:tcPr>
          <w:p w14:paraId="29AB1297" w14:textId="77777777" w:rsidR="002B1632" w:rsidRPr="00D626B4" w:rsidRDefault="002B1632" w:rsidP="002D60CB">
            <w:pPr>
              <w:pStyle w:val="TAL"/>
              <w:jc w:val="center"/>
            </w:pPr>
            <w:r w:rsidRPr="00D626B4">
              <w:t>6</w:t>
            </w:r>
          </w:p>
        </w:tc>
      </w:tr>
      <w:tr w:rsidR="00D626B4" w:rsidRPr="00D626B4" w14:paraId="6978DFCB" w14:textId="77777777">
        <w:trPr>
          <w:jc w:val="center"/>
        </w:trPr>
        <w:tc>
          <w:tcPr>
            <w:tcW w:w="1349" w:type="dxa"/>
          </w:tcPr>
          <w:p w14:paraId="2ACDC8D7" w14:textId="77777777" w:rsidR="002B1632" w:rsidRPr="00D626B4" w:rsidRDefault="002B1632" w:rsidP="002D60CB">
            <w:pPr>
              <w:pStyle w:val="TAL"/>
              <w:jc w:val="center"/>
            </w:pPr>
            <w:proofErr w:type="spellStart"/>
            <w:r w:rsidRPr="00D626B4">
              <w:t>qzss</w:t>
            </w:r>
            <w:proofErr w:type="spellEnd"/>
          </w:p>
        </w:tc>
        <w:tc>
          <w:tcPr>
            <w:tcW w:w="1418" w:type="dxa"/>
          </w:tcPr>
          <w:p w14:paraId="339EADA8" w14:textId="77777777" w:rsidR="002B1632" w:rsidRPr="00D626B4" w:rsidRDefault="002B1632" w:rsidP="002D60CB">
            <w:pPr>
              <w:pStyle w:val="TAL"/>
              <w:jc w:val="center"/>
            </w:pPr>
            <w:r w:rsidRPr="00D626B4">
              <w:t>2</w:t>
            </w:r>
          </w:p>
        </w:tc>
      </w:tr>
      <w:tr w:rsidR="00D626B4" w:rsidRPr="00D626B4" w14:paraId="49F082C1" w14:textId="77777777">
        <w:trPr>
          <w:jc w:val="center"/>
        </w:trPr>
        <w:tc>
          <w:tcPr>
            <w:tcW w:w="1349" w:type="dxa"/>
          </w:tcPr>
          <w:p w14:paraId="5D2E5FD0" w14:textId="77777777" w:rsidR="002B1632" w:rsidRPr="00D626B4" w:rsidRDefault="002B1632" w:rsidP="002D60CB">
            <w:pPr>
              <w:pStyle w:val="TAL"/>
              <w:jc w:val="center"/>
            </w:pPr>
            <w:proofErr w:type="spellStart"/>
            <w:r w:rsidRPr="00D626B4">
              <w:t>galileo</w:t>
            </w:r>
            <w:proofErr w:type="spellEnd"/>
          </w:p>
        </w:tc>
        <w:tc>
          <w:tcPr>
            <w:tcW w:w="1418" w:type="dxa"/>
          </w:tcPr>
          <w:p w14:paraId="571E8C12" w14:textId="77777777" w:rsidR="002B1632" w:rsidRPr="00D626B4" w:rsidRDefault="002B1632" w:rsidP="002D60CB">
            <w:pPr>
              <w:pStyle w:val="TAL"/>
              <w:jc w:val="center"/>
            </w:pPr>
            <w:r w:rsidRPr="00D626B4">
              <w:t>1</w:t>
            </w:r>
          </w:p>
        </w:tc>
      </w:tr>
      <w:tr w:rsidR="00D626B4" w:rsidRPr="00D626B4" w14:paraId="364C54DF" w14:textId="77777777">
        <w:trPr>
          <w:jc w:val="center"/>
        </w:trPr>
        <w:tc>
          <w:tcPr>
            <w:tcW w:w="1349" w:type="dxa"/>
          </w:tcPr>
          <w:p w14:paraId="2AD4F564" w14:textId="77777777" w:rsidR="002B1632" w:rsidRPr="00D626B4" w:rsidRDefault="002B1632" w:rsidP="002D60CB">
            <w:pPr>
              <w:pStyle w:val="TAL"/>
              <w:jc w:val="center"/>
            </w:pPr>
            <w:proofErr w:type="spellStart"/>
            <w:r w:rsidRPr="00D626B4">
              <w:t>glonass</w:t>
            </w:r>
            <w:proofErr w:type="spellEnd"/>
          </w:p>
        </w:tc>
        <w:tc>
          <w:tcPr>
            <w:tcW w:w="1418" w:type="dxa"/>
          </w:tcPr>
          <w:p w14:paraId="46D6B78C" w14:textId="77777777" w:rsidR="002B1632" w:rsidRPr="00D626B4" w:rsidRDefault="002B1632" w:rsidP="002D60CB">
            <w:pPr>
              <w:pStyle w:val="TAL"/>
              <w:jc w:val="center"/>
            </w:pPr>
            <w:r w:rsidRPr="00D626B4">
              <w:t>5</w:t>
            </w:r>
          </w:p>
        </w:tc>
      </w:tr>
      <w:tr w:rsidR="00D626B4" w:rsidRPr="00D626B4" w14:paraId="7C094015"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960AEC7"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D1DD1DF" w14:textId="77777777" w:rsidR="004317E4" w:rsidRPr="00D626B4" w:rsidRDefault="004317E4" w:rsidP="002D60CB">
            <w:pPr>
              <w:pStyle w:val="TAL"/>
              <w:jc w:val="center"/>
            </w:pPr>
            <w:r w:rsidRPr="00D626B4">
              <w:t>7</w:t>
            </w:r>
          </w:p>
        </w:tc>
      </w:tr>
      <w:tr w:rsidR="009F32C9" w:rsidRPr="00D626B4" w14:paraId="20E85526"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09EC7160" w14:textId="77777777" w:rsidR="00D04D0A" w:rsidRPr="00D626B4" w:rsidRDefault="00D04D0A" w:rsidP="000A615D">
            <w:pPr>
              <w:pStyle w:val="TAL"/>
              <w:jc w:val="center"/>
            </w:pPr>
            <w:proofErr w:type="spellStart"/>
            <w:r w:rsidRPr="00D626B4">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4EC61A35" w14:textId="77777777" w:rsidR="00D04D0A" w:rsidRPr="00D626B4" w:rsidRDefault="00D04D0A" w:rsidP="000A615D">
            <w:pPr>
              <w:pStyle w:val="TAL"/>
              <w:jc w:val="center"/>
            </w:pPr>
            <w:r w:rsidRPr="00D626B4">
              <w:t>8</w:t>
            </w:r>
          </w:p>
        </w:tc>
      </w:tr>
    </w:tbl>
    <w:p w14:paraId="0C1749E1" w14:textId="77777777" w:rsidR="002B1632" w:rsidRPr="00D626B4" w:rsidRDefault="002B1632" w:rsidP="002D60CB"/>
    <w:p w14:paraId="747A039E" w14:textId="77777777" w:rsidR="002B1632" w:rsidRPr="00D626B4" w:rsidRDefault="002B1632" w:rsidP="002D60CB">
      <w:pPr>
        <w:pStyle w:val="Heading4"/>
        <w:rPr>
          <w:i/>
          <w:snapToGrid w:val="0"/>
        </w:rPr>
      </w:pPr>
      <w:bookmarkStart w:id="1231" w:name="_Toc27765299"/>
      <w:bookmarkStart w:id="1232" w:name="_Toc37680991"/>
      <w:r w:rsidRPr="00D626B4">
        <w:t>–</w:t>
      </w:r>
      <w:r w:rsidRPr="00D626B4">
        <w:tab/>
      </w:r>
      <w:r w:rsidRPr="00D626B4">
        <w:rPr>
          <w:i/>
          <w:snapToGrid w:val="0"/>
        </w:rPr>
        <w:t>GNSS-UTC-</w:t>
      </w:r>
      <w:proofErr w:type="spellStart"/>
      <w:r w:rsidRPr="00D626B4">
        <w:rPr>
          <w:i/>
          <w:snapToGrid w:val="0"/>
        </w:rPr>
        <w:t>ModelReq</w:t>
      </w:r>
      <w:bookmarkEnd w:id="1231"/>
      <w:bookmarkEnd w:id="1232"/>
      <w:proofErr w:type="spellEnd"/>
    </w:p>
    <w:p w14:paraId="07E9BE29" w14:textId="77777777" w:rsidR="002B1632" w:rsidRPr="00D626B4" w:rsidRDefault="002B1632" w:rsidP="002D60CB">
      <w:pPr>
        <w:keepLines/>
      </w:pPr>
      <w:r w:rsidRPr="00D626B4">
        <w:t xml:space="preserve">The IE </w:t>
      </w:r>
      <w:r w:rsidRPr="00D626B4">
        <w:rPr>
          <w:i/>
          <w:snapToGrid w:val="0"/>
        </w:rPr>
        <w:t>GNSS-UTC-</w:t>
      </w:r>
      <w:proofErr w:type="spellStart"/>
      <w:r w:rsidRPr="00D626B4">
        <w:rPr>
          <w:i/>
          <w:snapToGrid w:val="0"/>
        </w:rPr>
        <w:t>ModelReq</w:t>
      </w:r>
      <w:proofErr w:type="spellEnd"/>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D30E4D1" w14:textId="77777777" w:rsidR="002B1632" w:rsidRPr="00D626B4" w:rsidRDefault="002B1632" w:rsidP="002D60CB">
      <w:pPr>
        <w:pStyle w:val="PL"/>
        <w:shd w:val="clear" w:color="auto" w:fill="E6E6E6"/>
      </w:pPr>
      <w:r w:rsidRPr="00D626B4">
        <w:t>-- ASN1START</w:t>
      </w:r>
    </w:p>
    <w:p w14:paraId="47C6E910" w14:textId="77777777" w:rsidR="002B1632" w:rsidRPr="00D626B4" w:rsidRDefault="002B1632" w:rsidP="002D60CB">
      <w:pPr>
        <w:pStyle w:val="PL"/>
        <w:shd w:val="clear" w:color="auto" w:fill="E6E6E6"/>
        <w:rPr>
          <w:snapToGrid w:val="0"/>
        </w:rPr>
      </w:pPr>
    </w:p>
    <w:p w14:paraId="34E7DB10" w14:textId="77777777"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14:paraId="3DCBBCE5"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4C1A6CFD" w14:textId="77777777" w:rsidR="002B1632" w:rsidRPr="00D626B4" w:rsidRDefault="002B1632" w:rsidP="002D60CB">
      <w:pPr>
        <w:pStyle w:val="PL"/>
        <w:shd w:val="clear" w:color="auto" w:fill="E6E6E6"/>
      </w:pPr>
      <w:r w:rsidRPr="00D626B4">
        <w:tab/>
        <w:t>...</w:t>
      </w:r>
    </w:p>
    <w:p w14:paraId="2CD410E9" w14:textId="77777777" w:rsidR="002B1632" w:rsidRPr="00D626B4" w:rsidRDefault="002B1632" w:rsidP="002D60CB">
      <w:pPr>
        <w:pStyle w:val="PL"/>
        <w:shd w:val="clear" w:color="auto" w:fill="E6E6E6"/>
      </w:pPr>
      <w:r w:rsidRPr="00D626B4">
        <w:t>}</w:t>
      </w:r>
    </w:p>
    <w:p w14:paraId="5E997CCE" w14:textId="77777777" w:rsidR="002B1632" w:rsidRPr="00D626B4" w:rsidRDefault="002B1632" w:rsidP="002D60CB">
      <w:pPr>
        <w:pStyle w:val="PL"/>
        <w:shd w:val="clear" w:color="auto" w:fill="E6E6E6"/>
      </w:pPr>
    </w:p>
    <w:p w14:paraId="4155D396" w14:textId="77777777" w:rsidR="002B1632" w:rsidRPr="00D626B4" w:rsidRDefault="002B1632" w:rsidP="002D60CB">
      <w:pPr>
        <w:pStyle w:val="PL"/>
        <w:shd w:val="clear" w:color="auto" w:fill="E6E6E6"/>
      </w:pPr>
      <w:r w:rsidRPr="00D626B4">
        <w:t>-- ASN1STOP</w:t>
      </w:r>
    </w:p>
    <w:p w14:paraId="14A2F8C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6A9354" w14:textId="77777777">
        <w:trPr>
          <w:cantSplit/>
          <w:tblHeader/>
        </w:trPr>
        <w:tc>
          <w:tcPr>
            <w:tcW w:w="9639" w:type="dxa"/>
          </w:tcPr>
          <w:p w14:paraId="4B2F01F3" w14:textId="77777777" w:rsidR="002B1632" w:rsidRPr="00D626B4" w:rsidRDefault="002B1632" w:rsidP="002D60CB">
            <w:pPr>
              <w:pStyle w:val="TAH"/>
              <w:keepNext w:val="0"/>
              <w:keepLines w:val="0"/>
              <w:widowControl w:val="0"/>
            </w:pPr>
            <w:r w:rsidRPr="00D626B4">
              <w:rPr>
                <w:i/>
                <w:snapToGrid w:val="0"/>
              </w:rPr>
              <w:t>GNSS-UTC-</w:t>
            </w:r>
            <w:proofErr w:type="spellStart"/>
            <w:r w:rsidRPr="00D626B4">
              <w:rPr>
                <w:i/>
                <w:snapToGrid w:val="0"/>
              </w:rPr>
              <w:t>ModelReq</w:t>
            </w:r>
            <w:proofErr w:type="spellEnd"/>
            <w:r w:rsidRPr="00D626B4">
              <w:rPr>
                <w:i/>
                <w:iCs/>
                <w:snapToGrid w:val="0"/>
              </w:rPr>
              <w:t xml:space="preserve"> </w:t>
            </w:r>
            <w:r w:rsidRPr="00D626B4">
              <w:rPr>
                <w:iCs/>
                <w:noProof/>
              </w:rPr>
              <w:t>field descriptions</w:t>
            </w:r>
          </w:p>
        </w:tc>
      </w:tr>
      <w:tr w:rsidR="002B1632" w:rsidRPr="00D626B4" w14:paraId="74022BE0" w14:textId="77777777">
        <w:trPr>
          <w:cantSplit/>
        </w:trPr>
        <w:tc>
          <w:tcPr>
            <w:tcW w:w="9639" w:type="dxa"/>
          </w:tcPr>
          <w:p w14:paraId="44A2E55E" w14:textId="77777777" w:rsidR="002B1632" w:rsidRPr="00D626B4" w:rsidRDefault="002B1632" w:rsidP="002D60CB">
            <w:pPr>
              <w:pStyle w:val="TAL"/>
              <w:keepNext w:val="0"/>
              <w:keepLines w:val="0"/>
              <w:widowControl w:val="0"/>
              <w:rPr>
                <w:b/>
                <w:i/>
              </w:rPr>
            </w:pPr>
            <w:proofErr w:type="spellStart"/>
            <w:r w:rsidRPr="00D626B4">
              <w:rPr>
                <w:b/>
                <w:i/>
              </w:rPr>
              <w:t>modelID</w:t>
            </w:r>
            <w:proofErr w:type="spellEnd"/>
          </w:p>
          <w:p w14:paraId="3846178C" w14:textId="77777777" w:rsidR="002B1632" w:rsidRPr="00D626B4" w:rsidRDefault="002B1632" w:rsidP="002D60CB">
            <w:pPr>
              <w:pStyle w:val="TAL"/>
              <w:keepNext w:val="0"/>
              <w:keepLines w:val="0"/>
              <w:widowControl w:val="0"/>
            </w:pPr>
            <w:r w:rsidRPr="00D626B4">
              <w:t xml:space="preserve">This field specifies the </w:t>
            </w:r>
            <w:r w:rsidRPr="00D626B4">
              <w:rPr>
                <w:i/>
                <w:snapToGrid w:val="0"/>
              </w:rPr>
              <w:t>GNSS-</w:t>
            </w:r>
            <w:proofErr w:type="spellStart"/>
            <w:r w:rsidRPr="00D626B4">
              <w:rPr>
                <w:i/>
                <w:snapToGrid w:val="0"/>
              </w:rPr>
              <w:t>UTCModel</w:t>
            </w:r>
            <w:proofErr w:type="spellEnd"/>
            <w:r w:rsidRPr="00D626B4">
              <w:t xml:space="preserve"> set requested. If this field is absent, the default interpretation as in the table GNSS-ID to </w:t>
            </w:r>
            <w:proofErr w:type="spellStart"/>
            <w:r w:rsidRPr="00D626B4">
              <w:t>modelID</w:t>
            </w:r>
            <w:proofErr w:type="spellEnd"/>
            <w:r w:rsidRPr="00D626B4">
              <w:t xml:space="preserve"> relation below applies.</w:t>
            </w:r>
          </w:p>
        </w:tc>
      </w:tr>
    </w:tbl>
    <w:p w14:paraId="125A1E4C" w14:textId="77777777" w:rsidR="002B1632" w:rsidRPr="00D626B4" w:rsidRDefault="002B1632" w:rsidP="002D60CB"/>
    <w:p w14:paraId="26490F12" w14:textId="77777777" w:rsidR="002B1632" w:rsidRPr="00D626B4" w:rsidRDefault="002B1632" w:rsidP="005903F8">
      <w:pPr>
        <w:pStyle w:val="TH"/>
      </w:pPr>
      <w:r w:rsidRPr="00D626B4">
        <w:t xml:space="preserve">GNSS-ID to </w:t>
      </w:r>
      <w:proofErr w:type="spellStart"/>
      <w:r w:rsidRPr="00D626B4">
        <w:t>modelID</w:t>
      </w:r>
      <w:proofErr w:type="spellEnd"/>
      <w:r w:rsidRPr="00D626B4">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54008DB1" w14:textId="77777777">
        <w:trPr>
          <w:jc w:val="center"/>
        </w:trPr>
        <w:tc>
          <w:tcPr>
            <w:tcW w:w="1349" w:type="dxa"/>
          </w:tcPr>
          <w:p w14:paraId="5BD3E7A0" w14:textId="77777777" w:rsidR="002B1632" w:rsidRPr="00D626B4" w:rsidRDefault="002B1632" w:rsidP="002D60CB">
            <w:pPr>
              <w:pStyle w:val="TAH"/>
              <w:rPr>
                <w:i/>
              </w:rPr>
            </w:pPr>
            <w:r w:rsidRPr="00D626B4">
              <w:rPr>
                <w:i/>
              </w:rPr>
              <w:t>GNSS-ID</w:t>
            </w:r>
          </w:p>
        </w:tc>
        <w:tc>
          <w:tcPr>
            <w:tcW w:w="1418" w:type="dxa"/>
          </w:tcPr>
          <w:p w14:paraId="6B69C6E7" w14:textId="77777777" w:rsidR="002B1632" w:rsidRPr="00D626B4" w:rsidRDefault="002B1632" w:rsidP="002D60CB">
            <w:pPr>
              <w:pStyle w:val="TAH"/>
              <w:rPr>
                <w:i/>
              </w:rPr>
            </w:pPr>
            <w:proofErr w:type="spellStart"/>
            <w:r w:rsidRPr="00D626B4">
              <w:rPr>
                <w:i/>
              </w:rPr>
              <w:t>modelID</w:t>
            </w:r>
            <w:proofErr w:type="spellEnd"/>
          </w:p>
        </w:tc>
      </w:tr>
      <w:tr w:rsidR="00D626B4" w:rsidRPr="00D626B4" w14:paraId="1E77C477" w14:textId="77777777">
        <w:trPr>
          <w:jc w:val="center"/>
        </w:trPr>
        <w:tc>
          <w:tcPr>
            <w:tcW w:w="1349" w:type="dxa"/>
          </w:tcPr>
          <w:p w14:paraId="3448B038" w14:textId="77777777" w:rsidR="002B1632" w:rsidRPr="00D626B4" w:rsidRDefault="002B1632" w:rsidP="002D60CB">
            <w:pPr>
              <w:pStyle w:val="TAL"/>
              <w:jc w:val="center"/>
            </w:pPr>
            <w:proofErr w:type="spellStart"/>
            <w:r w:rsidRPr="00D626B4">
              <w:t>gps</w:t>
            </w:r>
            <w:proofErr w:type="spellEnd"/>
          </w:p>
        </w:tc>
        <w:tc>
          <w:tcPr>
            <w:tcW w:w="1418" w:type="dxa"/>
          </w:tcPr>
          <w:p w14:paraId="639D23EA" w14:textId="77777777" w:rsidR="002B1632" w:rsidRPr="00D626B4" w:rsidRDefault="002B1632" w:rsidP="002D60CB">
            <w:pPr>
              <w:pStyle w:val="TAL"/>
              <w:jc w:val="center"/>
            </w:pPr>
            <w:r w:rsidRPr="00D626B4">
              <w:t>1</w:t>
            </w:r>
          </w:p>
        </w:tc>
      </w:tr>
      <w:tr w:rsidR="00D626B4" w:rsidRPr="00D626B4" w14:paraId="6A88AA97" w14:textId="77777777">
        <w:trPr>
          <w:jc w:val="center"/>
        </w:trPr>
        <w:tc>
          <w:tcPr>
            <w:tcW w:w="1349" w:type="dxa"/>
          </w:tcPr>
          <w:p w14:paraId="73B8D7C1" w14:textId="77777777" w:rsidR="002B1632" w:rsidRPr="00D626B4" w:rsidRDefault="002B1632" w:rsidP="002D60CB">
            <w:pPr>
              <w:pStyle w:val="TAL"/>
              <w:jc w:val="center"/>
            </w:pPr>
            <w:proofErr w:type="spellStart"/>
            <w:r w:rsidRPr="00D626B4">
              <w:t>sbas</w:t>
            </w:r>
            <w:proofErr w:type="spellEnd"/>
          </w:p>
        </w:tc>
        <w:tc>
          <w:tcPr>
            <w:tcW w:w="1418" w:type="dxa"/>
          </w:tcPr>
          <w:p w14:paraId="1539EEBE" w14:textId="77777777" w:rsidR="002B1632" w:rsidRPr="00D626B4" w:rsidRDefault="002B1632" w:rsidP="002D60CB">
            <w:pPr>
              <w:pStyle w:val="TAL"/>
              <w:jc w:val="center"/>
            </w:pPr>
            <w:r w:rsidRPr="00D626B4">
              <w:t>4</w:t>
            </w:r>
          </w:p>
        </w:tc>
      </w:tr>
      <w:tr w:rsidR="00D626B4" w:rsidRPr="00D626B4" w14:paraId="7D7E3DFF" w14:textId="77777777">
        <w:trPr>
          <w:jc w:val="center"/>
        </w:trPr>
        <w:tc>
          <w:tcPr>
            <w:tcW w:w="1349" w:type="dxa"/>
          </w:tcPr>
          <w:p w14:paraId="18054C35" w14:textId="77777777" w:rsidR="002B1632" w:rsidRPr="00D626B4" w:rsidRDefault="002B1632" w:rsidP="002D60CB">
            <w:pPr>
              <w:pStyle w:val="TAL"/>
              <w:jc w:val="center"/>
            </w:pPr>
            <w:proofErr w:type="spellStart"/>
            <w:r w:rsidRPr="00D626B4">
              <w:t>qzss</w:t>
            </w:r>
            <w:proofErr w:type="spellEnd"/>
          </w:p>
        </w:tc>
        <w:tc>
          <w:tcPr>
            <w:tcW w:w="1418" w:type="dxa"/>
          </w:tcPr>
          <w:p w14:paraId="1E494F91" w14:textId="77777777" w:rsidR="002B1632" w:rsidRPr="00D626B4" w:rsidRDefault="002B1632" w:rsidP="002D60CB">
            <w:pPr>
              <w:pStyle w:val="TAL"/>
              <w:jc w:val="center"/>
            </w:pPr>
            <w:r w:rsidRPr="00D626B4">
              <w:t>1</w:t>
            </w:r>
          </w:p>
        </w:tc>
      </w:tr>
      <w:tr w:rsidR="00D626B4" w:rsidRPr="00D626B4" w14:paraId="7076D75F" w14:textId="77777777">
        <w:trPr>
          <w:jc w:val="center"/>
        </w:trPr>
        <w:tc>
          <w:tcPr>
            <w:tcW w:w="1349" w:type="dxa"/>
          </w:tcPr>
          <w:p w14:paraId="6F1D550C" w14:textId="77777777" w:rsidR="002B1632" w:rsidRPr="00D626B4" w:rsidRDefault="002B1632" w:rsidP="002D60CB">
            <w:pPr>
              <w:pStyle w:val="TAL"/>
              <w:jc w:val="center"/>
            </w:pPr>
            <w:proofErr w:type="spellStart"/>
            <w:r w:rsidRPr="00D626B4">
              <w:t>galileo</w:t>
            </w:r>
            <w:proofErr w:type="spellEnd"/>
          </w:p>
        </w:tc>
        <w:tc>
          <w:tcPr>
            <w:tcW w:w="1418" w:type="dxa"/>
          </w:tcPr>
          <w:p w14:paraId="53549F79" w14:textId="77777777" w:rsidR="002B1632" w:rsidRPr="00D626B4" w:rsidRDefault="002B1632" w:rsidP="002D60CB">
            <w:pPr>
              <w:pStyle w:val="TAL"/>
              <w:jc w:val="center"/>
            </w:pPr>
            <w:r w:rsidRPr="00D626B4">
              <w:t>1</w:t>
            </w:r>
          </w:p>
        </w:tc>
      </w:tr>
      <w:tr w:rsidR="00D626B4" w:rsidRPr="00D626B4" w14:paraId="597ED7D5" w14:textId="77777777">
        <w:trPr>
          <w:jc w:val="center"/>
        </w:trPr>
        <w:tc>
          <w:tcPr>
            <w:tcW w:w="1349" w:type="dxa"/>
          </w:tcPr>
          <w:p w14:paraId="1A313F5D" w14:textId="77777777" w:rsidR="002B1632" w:rsidRPr="00D626B4" w:rsidRDefault="002B1632" w:rsidP="002D60CB">
            <w:pPr>
              <w:pStyle w:val="TAL"/>
              <w:jc w:val="center"/>
            </w:pPr>
            <w:proofErr w:type="spellStart"/>
            <w:r w:rsidRPr="00D626B4">
              <w:t>glonass</w:t>
            </w:r>
            <w:proofErr w:type="spellEnd"/>
          </w:p>
        </w:tc>
        <w:tc>
          <w:tcPr>
            <w:tcW w:w="1418" w:type="dxa"/>
          </w:tcPr>
          <w:p w14:paraId="6E58A355" w14:textId="77777777" w:rsidR="002B1632" w:rsidRPr="00D626B4" w:rsidRDefault="002B1632" w:rsidP="002D60CB">
            <w:pPr>
              <w:pStyle w:val="TAL"/>
              <w:jc w:val="center"/>
            </w:pPr>
            <w:r w:rsidRPr="00D626B4">
              <w:t>3</w:t>
            </w:r>
          </w:p>
        </w:tc>
      </w:tr>
      <w:tr w:rsidR="00D626B4" w:rsidRPr="00D626B4" w14:paraId="6ED21F7F"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22AEC34"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3B48152" w14:textId="77777777" w:rsidR="004317E4" w:rsidRPr="00D626B4" w:rsidRDefault="004317E4" w:rsidP="002D60CB">
            <w:pPr>
              <w:pStyle w:val="TAL"/>
              <w:jc w:val="center"/>
            </w:pPr>
            <w:r w:rsidRPr="00D626B4">
              <w:t>5</w:t>
            </w:r>
          </w:p>
        </w:tc>
      </w:tr>
      <w:tr w:rsidR="009F32C9" w:rsidRPr="00D626B4" w14:paraId="5E92640B"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0E0F3CF5" w14:textId="77777777" w:rsidR="00D04D0A" w:rsidRPr="00D626B4" w:rsidRDefault="00D04D0A" w:rsidP="000A615D">
            <w:pPr>
              <w:pStyle w:val="TAL"/>
              <w:jc w:val="center"/>
            </w:pPr>
            <w:proofErr w:type="spellStart"/>
            <w:r w:rsidRPr="00D626B4">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79A2332E" w14:textId="77777777" w:rsidR="00D04D0A" w:rsidRPr="00D626B4" w:rsidRDefault="00D04D0A" w:rsidP="000A615D">
            <w:pPr>
              <w:pStyle w:val="TAL"/>
              <w:jc w:val="center"/>
            </w:pPr>
            <w:r w:rsidRPr="00D626B4">
              <w:t>2</w:t>
            </w:r>
          </w:p>
        </w:tc>
      </w:tr>
    </w:tbl>
    <w:p w14:paraId="3114EF69" w14:textId="77777777" w:rsidR="002B1632" w:rsidRPr="00D626B4" w:rsidRDefault="002B1632" w:rsidP="002D60CB"/>
    <w:p w14:paraId="0B315AD3" w14:textId="77777777" w:rsidR="002B1632" w:rsidRPr="00D626B4" w:rsidRDefault="002B1632" w:rsidP="002D60CB">
      <w:pPr>
        <w:pStyle w:val="Heading4"/>
        <w:rPr>
          <w:i/>
          <w:snapToGrid w:val="0"/>
        </w:rPr>
      </w:pPr>
      <w:bookmarkStart w:id="1233" w:name="_Toc27765300"/>
      <w:bookmarkStart w:id="1234" w:name="_Toc37680992"/>
      <w:r w:rsidRPr="00D626B4">
        <w:t>–</w:t>
      </w:r>
      <w:r w:rsidRPr="00D626B4">
        <w:tab/>
      </w:r>
      <w:r w:rsidRPr="00D626B4">
        <w:rPr>
          <w:i/>
          <w:snapToGrid w:val="0"/>
        </w:rPr>
        <w:t>GNSS-</w:t>
      </w:r>
      <w:proofErr w:type="spellStart"/>
      <w:r w:rsidRPr="00D626B4">
        <w:rPr>
          <w:i/>
          <w:snapToGrid w:val="0"/>
        </w:rPr>
        <w:t>AuxiliaryInformationReq</w:t>
      </w:r>
      <w:bookmarkEnd w:id="1233"/>
      <w:bookmarkEnd w:id="1234"/>
      <w:proofErr w:type="spellEnd"/>
    </w:p>
    <w:p w14:paraId="7F7615A8"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AuxiliaryInformationReq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AuxiliaryInformation</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029D965" w14:textId="77777777" w:rsidR="002B1632" w:rsidRPr="00D626B4" w:rsidRDefault="002B1632" w:rsidP="002D60CB">
      <w:pPr>
        <w:pStyle w:val="PL"/>
        <w:shd w:val="clear" w:color="auto" w:fill="E6E6E6"/>
      </w:pPr>
      <w:r w:rsidRPr="00D626B4">
        <w:t>-- ASN1START</w:t>
      </w:r>
    </w:p>
    <w:p w14:paraId="1085F234" w14:textId="77777777" w:rsidR="002B1632" w:rsidRPr="00D626B4" w:rsidRDefault="002B1632" w:rsidP="002D60CB">
      <w:pPr>
        <w:pStyle w:val="PL"/>
        <w:shd w:val="clear" w:color="auto" w:fill="E6E6E6"/>
        <w:rPr>
          <w:snapToGrid w:val="0"/>
        </w:rPr>
      </w:pPr>
    </w:p>
    <w:p w14:paraId="7DA967C3" w14:textId="77777777"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14:paraId="66FEB0DA" w14:textId="77777777" w:rsidR="002B1632" w:rsidRPr="00D626B4" w:rsidRDefault="002B1632" w:rsidP="002D60CB">
      <w:pPr>
        <w:pStyle w:val="PL"/>
        <w:shd w:val="clear" w:color="auto" w:fill="E6E6E6"/>
      </w:pPr>
      <w:r w:rsidRPr="00D626B4">
        <w:tab/>
        <w:t>...</w:t>
      </w:r>
    </w:p>
    <w:p w14:paraId="53D395B4" w14:textId="77777777" w:rsidR="002B1632" w:rsidRPr="00D626B4" w:rsidRDefault="002B1632" w:rsidP="002D60CB">
      <w:pPr>
        <w:pStyle w:val="PL"/>
        <w:shd w:val="clear" w:color="auto" w:fill="E6E6E6"/>
      </w:pPr>
      <w:r w:rsidRPr="00D626B4">
        <w:t>}</w:t>
      </w:r>
    </w:p>
    <w:p w14:paraId="7722F38D" w14:textId="77777777" w:rsidR="002B1632" w:rsidRPr="00D626B4" w:rsidRDefault="002B1632" w:rsidP="002D60CB">
      <w:pPr>
        <w:pStyle w:val="PL"/>
        <w:shd w:val="clear" w:color="auto" w:fill="E6E6E6"/>
      </w:pPr>
    </w:p>
    <w:p w14:paraId="12E66E46" w14:textId="77777777" w:rsidR="002B1632" w:rsidRPr="00D626B4" w:rsidRDefault="002B1632" w:rsidP="002D60CB">
      <w:pPr>
        <w:pStyle w:val="PL"/>
        <w:shd w:val="clear" w:color="auto" w:fill="E6E6E6"/>
      </w:pPr>
      <w:r w:rsidRPr="00D626B4">
        <w:t>-- ASN1STOP</w:t>
      </w:r>
    </w:p>
    <w:p w14:paraId="2D212542" w14:textId="77777777" w:rsidR="002B1632" w:rsidRPr="00D626B4" w:rsidRDefault="002B1632" w:rsidP="002D60CB"/>
    <w:p w14:paraId="6B9F26CC" w14:textId="77777777" w:rsidR="004317E4" w:rsidRPr="00D626B4" w:rsidRDefault="004317E4" w:rsidP="002D60CB">
      <w:pPr>
        <w:pStyle w:val="Heading4"/>
        <w:rPr>
          <w:i/>
          <w:snapToGrid w:val="0"/>
          <w:lang w:eastAsia="zh-CN"/>
        </w:rPr>
      </w:pPr>
      <w:bookmarkStart w:id="1235" w:name="_Toc27765301"/>
      <w:bookmarkStart w:id="1236" w:name="_Toc37680993"/>
      <w:r w:rsidRPr="00D626B4">
        <w:t>–</w:t>
      </w:r>
      <w:r w:rsidRPr="00D626B4">
        <w:tab/>
      </w:r>
      <w:r w:rsidRPr="00D626B4">
        <w:rPr>
          <w:i/>
          <w:snapToGrid w:val="0"/>
          <w:lang w:eastAsia="zh-CN"/>
        </w:rPr>
        <w:t>BDS</w:t>
      </w:r>
      <w:r w:rsidRPr="00D626B4">
        <w:rPr>
          <w:i/>
          <w:snapToGrid w:val="0"/>
        </w:rPr>
        <w:t>-</w:t>
      </w:r>
      <w:proofErr w:type="spellStart"/>
      <w:r w:rsidRPr="00D626B4">
        <w:rPr>
          <w:i/>
          <w:snapToGrid w:val="0"/>
        </w:rPr>
        <w:t>DifferentialCorrectionsReq</w:t>
      </w:r>
      <w:bookmarkEnd w:id="1235"/>
      <w:bookmarkEnd w:id="1236"/>
      <w:proofErr w:type="spellEnd"/>
    </w:p>
    <w:p w14:paraId="53A0476F"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proofErr w:type="spellStart"/>
      <w:r w:rsidRPr="00D626B4">
        <w:rPr>
          <w:i/>
          <w:snapToGrid w:val="0"/>
        </w:rPr>
        <w:t>DifferentialCorrectionsReq</w:t>
      </w:r>
      <w:proofErr w:type="spellEnd"/>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w:t>
      </w:r>
      <w:proofErr w:type="spellStart"/>
      <w:r w:rsidRPr="00D626B4">
        <w:rPr>
          <w:i/>
          <w:snapToGrid w:val="0"/>
        </w:rPr>
        <w:t>DifferentialCorrections</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6E159BF" w14:textId="77777777" w:rsidR="004317E4" w:rsidRPr="00D626B4" w:rsidRDefault="004317E4" w:rsidP="002D60CB">
      <w:pPr>
        <w:pStyle w:val="PL"/>
        <w:shd w:val="clear" w:color="auto" w:fill="E6E6E6"/>
      </w:pPr>
      <w:r w:rsidRPr="00D626B4">
        <w:t>-- ASN1START</w:t>
      </w:r>
    </w:p>
    <w:p w14:paraId="4E3CC7DB" w14:textId="77777777" w:rsidR="004317E4" w:rsidRPr="00D626B4" w:rsidRDefault="004317E4" w:rsidP="002D60CB">
      <w:pPr>
        <w:pStyle w:val="PL"/>
        <w:shd w:val="clear" w:color="auto" w:fill="E6E6E6"/>
        <w:rPr>
          <w:snapToGrid w:val="0"/>
        </w:rPr>
      </w:pPr>
    </w:p>
    <w:p w14:paraId="0CCC03BD" w14:textId="77777777"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14:paraId="09B821B6" w14:textId="77777777"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14:paraId="77F1F17F" w14:textId="77777777" w:rsidR="004317E4" w:rsidRPr="00D626B4" w:rsidRDefault="004317E4" w:rsidP="002D60CB">
      <w:pPr>
        <w:pStyle w:val="PL"/>
        <w:shd w:val="clear" w:color="auto" w:fill="E6E6E6"/>
        <w:rPr>
          <w:lang w:eastAsia="zh-CN"/>
        </w:rPr>
      </w:pPr>
      <w:r w:rsidRPr="00D626B4">
        <w:rPr>
          <w:lang w:eastAsia="zh-CN"/>
        </w:rPr>
        <w:tab/>
      </w:r>
      <w:r w:rsidRPr="00D626B4">
        <w:t>...</w:t>
      </w:r>
    </w:p>
    <w:p w14:paraId="17CA7FB0" w14:textId="77777777" w:rsidR="004317E4" w:rsidRPr="00D626B4" w:rsidRDefault="004317E4" w:rsidP="002D60CB">
      <w:pPr>
        <w:pStyle w:val="PL"/>
        <w:shd w:val="clear" w:color="auto" w:fill="E6E6E6"/>
      </w:pPr>
      <w:r w:rsidRPr="00D626B4">
        <w:t>}</w:t>
      </w:r>
    </w:p>
    <w:p w14:paraId="4E9141CD" w14:textId="77777777" w:rsidR="004317E4" w:rsidRPr="00D626B4" w:rsidRDefault="004317E4" w:rsidP="002D60CB">
      <w:pPr>
        <w:pStyle w:val="PL"/>
        <w:shd w:val="clear" w:color="auto" w:fill="E6E6E6"/>
      </w:pPr>
    </w:p>
    <w:p w14:paraId="35963E86" w14:textId="77777777" w:rsidR="004317E4" w:rsidRPr="00D626B4" w:rsidRDefault="004317E4" w:rsidP="002D60CB">
      <w:pPr>
        <w:pStyle w:val="PL"/>
        <w:shd w:val="clear" w:color="auto" w:fill="E6E6E6"/>
      </w:pPr>
      <w:r w:rsidRPr="00D626B4">
        <w:t>-- ASN1STOP</w:t>
      </w:r>
    </w:p>
    <w:p w14:paraId="5FE9677B" w14:textId="77777777"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864154" w14:textId="77777777" w:rsidTr="00B0152E">
        <w:trPr>
          <w:cantSplit/>
          <w:tblHeader/>
        </w:trPr>
        <w:tc>
          <w:tcPr>
            <w:tcW w:w="9639" w:type="dxa"/>
          </w:tcPr>
          <w:p w14:paraId="1833BA7E" w14:textId="77777777"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w:t>
            </w:r>
            <w:proofErr w:type="spellStart"/>
            <w:r w:rsidRPr="00D626B4">
              <w:rPr>
                <w:i/>
                <w:snapToGrid w:val="0"/>
              </w:rPr>
              <w:t>DifferentialCorrectionsReq</w:t>
            </w:r>
            <w:proofErr w:type="spellEnd"/>
            <w:r w:rsidRPr="00D626B4">
              <w:rPr>
                <w:i/>
                <w:iCs/>
                <w:snapToGrid w:val="0"/>
              </w:rPr>
              <w:t xml:space="preserve"> </w:t>
            </w:r>
            <w:r w:rsidRPr="00D626B4">
              <w:rPr>
                <w:iCs/>
                <w:noProof/>
              </w:rPr>
              <w:t>field descriptions</w:t>
            </w:r>
          </w:p>
        </w:tc>
      </w:tr>
      <w:tr w:rsidR="004317E4" w:rsidRPr="00D626B4" w14:paraId="5BF30669" w14:textId="77777777" w:rsidTr="00B0152E">
        <w:trPr>
          <w:cantSplit/>
        </w:trPr>
        <w:tc>
          <w:tcPr>
            <w:tcW w:w="9639" w:type="dxa"/>
          </w:tcPr>
          <w:p w14:paraId="2084E6EB" w14:textId="77777777" w:rsidR="004317E4" w:rsidRPr="00D626B4" w:rsidRDefault="004317E4" w:rsidP="002D60CB">
            <w:pPr>
              <w:pStyle w:val="TAL"/>
              <w:keepNext w:val="0"/>
              <w:keepLines w:val="0"/>
              <w:widowControl w:val="0"/>
              <w:rPr>
                <w:b/>
                <w:i/>
              </w:rPr>
            </w:pPr>
            <w:proofErr w:type="spellStart"/>
            <w:r w:rsidRPr="00D626B4">
              <w:rPr>
                <w:b/>
                <w:i/>
                <w:lang w:eastAsia="zh-CN"/>
              </w:rPr>
              <w:t>dgnss</w:t>
            </w:r>
            <w:r w:rsidRPr="00D626B4">
              <w:rPr>
                <w:b/>
                <w:i/>
              </w:rPr>
              <w:t>-SignalsReq</w:t>
            </w:r>
            <w:proofErr w:type="spellEnd"/>
          </w:p>
          <w:p w14:paraId="259B9014" w14:textId="77777777"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w:t>
            </w:r>
            <w:proofErr w:type="spellStart"/>
            <w:r w:rsidRPr="00D626B4">
              <w:rPr>
                <w:i/>
                <w:snapToGrid w:val="0"/>
              </w:rPr>
              <w:t>DifferentialCorrections</w:t>
            </w:r>
            <w:proofErr w:type="spellEnd"/>
            <w:r w:rsidRPr="00D626B4">
              <w:rPr>
                <w:i/>
                <w:snapToGrid w:val="0"/>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14:paraId="1549DE5C" w14:textId="77777777" w:rsidR="004317E4" w:rsidRPr="00D626B4" w:rsidRDefault="004317E4" w:rsidP="002D60CB">
      <w:pPr>
        <w:rPr>
          <w:lang w:eastAsia="zh-CN"/>
        </w:rPr>
      </w:pPr>
    </w:p>
    <w:p w14:paraId="4DE43EB2" w14:textId="77777777" w:rsidR="004317E4" w:rsidRPr="00D626B4" w:rsidRDefault="004317E4" w:rsidP="002D60CB">
      <w:pPr>
        <w:pStyle w:val="Heading4"/>
        <w:rPr>
          <w:i/>
          <w:snapToGrid w:val="0"/>
        </w:rPr>
      </w:pPr>
      <w:bookmarkStart w:id="1237" w:name="_Toc27765302"/>
      <w:bookmarkStart w:id="1238" w:name="_Toc37680994"/>
      <w:r w:rsidRPr="00D626B4">
        <w:t>–</w:t>
      </w:r>
      <w:r w:rsidRPr="00D626B4">
        <w:tab/>
      </w:r>
      <w:r w:rsidRPr="00D626B4">
        <w:rPr>
          <w:i/>
          <w:snapToGrid w:val="0"/>
          <w:lang w:eastAsia="zh-CN"/>
        </w:rPr>
        <w:t>BDS</w:t>
      </w:r>
      <w:r w:rsidRPr="00D626B4">
        <w:rPr>
          <w:i/>
          <w:snapToGrid w:val="0"/>
        </w:rPr>
        <w:t>-</w:t>
      </w:r>
      <w:proofErr w:type="spellStart"/>
      <w:r w:rsidRPr="00D626B4">
        <w:rPr>
          <w:i/>
          <w:snapToGrid w:val="0"/>
          <w:lang w:eastAsia="zh-CN"/>
        </w:rPr>
        <w:t>GridModel</w:t>
      </w:r>
      <w:r w:rsidRPr="00D626B4">
        <w:rPr>
          <w:i/>
          <w:snapToGrid w:val="0"/>
        </w:rPr>
        <w:t>Req</w:t>
      </w:r>
      <w:bookmarkEnd w:id="1237"/>
      <w:bookmarkEnd w:id="1238"/>
      <w:proofErr w:type="spellEnd"/>
    </w:p>
    <w:p w14:paraId="4846133F"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proofErr w:type="spellStart"/>
      <w:r w:rsidRPr="00D626B4">
        <w:rPr>
          <w:i/>
          <w:snapToGrid w:val="0"/>
          <w:lang w:eastAsia="zh-CN"/>
        </w:rPr>
        <w:t>GridModelReq</w:t>
      </w:r>
      <w:proofErr w:type="spellEnd"/>
      <w:r w:rsidRPr="00D626B4">
        <w:rPr>
          <w:i/>
          <w:noProof/>
        </w:rPr>
        <w:t xml:space="preserve"> </w:t>
      </w:r>
      <w:r w:rsidRPr="00D626B4">
        <w:rPr>
          <w:noProof/>
        </w:rPr>
        <w:t xml:space="preserve">is used by the target device to request the </w:t>
      </w:r>
      <w:r w:rsidRPr="00D626B4">
        <w:rPr>
          <w:i/>
          <w:snapToGrid w:val="0"/>
          <w:lang w:eastAsia="zh-CN"/>
        </w:rPr>
        <w:t>BDS-</w:t>
      </w:r>
      <w:proofErr w:type="spellStart"/>
      <w:r w:rsidRPr="00D626B4">
        <w:rPr>
          <w:i/>
          <w:snapToGrid w:val="0"/>
          <w:lang w:eastAsia="zh-CN"/>
        </w:rPr>
        <w:t>GridModel</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35D36E5" w14:textId="77777777" w:rsidR="004317E4" w:rsidRPr="00D626B4" w:rsidRDefault="004317E4" w:rsidP="002D60CB">
      <w:pPr>
        <w:pStyle w:val="PL"/>
        <w:shd w:val="clear" w:color="auto" w:fill="E6E6E6"/>
      </w:pPr>
      <w:r w:rsidRPr="00D626B4">
        <w:t>-- ASN1START</w:t>
      </w:r>
    </w:p>
    <w:p w14:paraId="6A0FD551" w14:textId="77777777" w:rsidR="004317E4" w:rsidRPr="00D626B4" w:rsidRDefault="004317E4" w:rsidP="002D60CB">
      <w:pPr>
        <w:pStyle w:val="PL"/>
        <w:shd w:val="clear" w:color="auto" w:fill="E6E6E6"/>
        <w:rPr>
          <w:snapToGrid w:val="0"/>
        </w:rPr>
      </w:pPr>
    </w:p>
    <w:p w14:paraId="7C77745E" w14:textId="77777777"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14:paraId="0DB8223A" w14:textId="77777777" w:rsidR="004317E4" w:rsidRPr="00D626B4" w:rsidRDefault="004317E4" w:rsidP="002D60CB">
      <w:pPr>
        <w:pStyle w:val="PL"/>
        <w:shd w:val="clear" w:color="auto" w:fill="E6E6E6"/>
      </w:pPr>
      <w:r w:rsidRPr="00D626B4">
        <w:tab/>
        <w:t>...</w:t>
      </w:r>
    </w:p>
    <w:p w14:paraId="6C05CA15" w14:textId="77777777" w:rsidR="004317E4" w:rsidRPr="00D626B4" w:rsidRDefault="004317E4" w:rsidP="002D60CB">
      <w:pPr>
        <w:pStyle w:val="PL"/>
        <w:shd w:val="clear" w:color="auto" w:fill="E6E6E6"/>
      </w:pPr>
      <w:r w:rsidRPr="00D626B4">
        <w:t>}</w:t>
      </w:r>
    </w:p>
    <w:p w14:paraId="35267E9E" w14:textId="77777777" w:rsidR="004317E4" w:rsidRPr="00D626B4" w:rsidRDefault="004317E4" w:rsidP="002D60CB">
      <w:pPr>
        <w:pStyle w:val="PL"/>
        <w:shd w:val="clear" w:color="auto" w:fill="E6E6E6"/>
      </w:pPr>
    </w:p>
    <w:p w14:paraId="20D437F6" w14:textId="77777777" w:rsidR="004317E4" w:rsidRPr="00D626B4" w:rsidRDefault="004317E4" w:rsidP="002D60CB">
      <w:pPr>
        <w:pStyle w:val="PL"/>
        <w:shd w:val="clear" w:color="auto" w:fill="E6E6E6"/>
      </w:pPr>
      <w:r w:rsidRPr="00D626B4">
        <w:t>-- ASN1STOP</w:t>
      </w:r>
    </w:p>
    <w:p w14:paraId="08739390" w14:textId="77777777" w:rsidR="00AB5EC6" w:rsidRPr="00D626B4" w:rsidRDefault="00AB5EC6" w:rsidP="00AB5EC6"/>
    <w:p w14:paraId="54F0C1D2" w14:textId="77777777" w:rsidR="00AB5EC6" w:rsidRPr="00D626B4" w:rsidRDefault="00AB5EC6" w:rsidP="00AB5EC6">
      <w:pPr>
        <w:pStyle w:val="Heading4"/>
        <w:rPr>
          <w:i/>
          <w:snapToGrid w:val="0"/>
        </w:rPr>
      </w:pPr>
      <w:bookmarkStart w:id="1239" w:name="_Toc27765303"/>
      <w:bookmarkStart w:id="1240" w:name="_Toc37680995"/>
      <w:r w:rsidRPr="00D626B4">
        <w:rPr>
          <w:i/>
        </w:rPr>
        <w:t>–</w:t>
      </w:r>
      <w:r w:rsidRPr="00D626B4">
        <w:rPr>
          <w:i/>
        </w:rPr>
        <w:tab/>
      </w:r>
      <w:r w:rsidRPr="00D626B4">
        <w:rPr>
          <w:i/>
          <w:snapToGrid w:val="0"/>
          <w:lang w:eastAsia="zh-CN"/>
        </w:rPr>
        <w:t>GNSS-RTK-</w:t>
      </w:r>
      <w:proofErr w:type="spellStart"/>
      <w:r w:rsidRPr="00D626B4">
        <w:rPr>
          <w:i/>
          <w:snapToGrid w:val="0"/>
          <w:lang w:eastAsia="zh-CN"/>
        </w:rPr>
        <w:t>ObservationsReq</w:t>
      </w:r>
      <w:bookmarkEnd w:id="1239"/>
      <w:bookmarkEnd w:id="1240"/>
      <w:proofErr w:type="spellEnd"/>
    </w:p>
    <w:p w14:paraId="33486C35" w14:textId="77777777" w:rsidR="00AB5EC6" w:rsidRPr="00D626B4" w:rsidRDefault="00AB5EC6" w:rsidP="00AB5EC6">
      <w:pPr>
        <w:keepLines/>
      </w:pPr>
      <w:r w:rsidRPr="00D626B4">
        <w:t xml:space="preserve">The IE </w:t>
      </w:r>
      <w:r w:rsidRPr="00D626B4">
        <w:rPr>
          <w:i/>
          <w:snapToGrid w:val="0"/>
          <w:lang w:eastAsia="zh-CN"/>
        </w:rPr>
        <w:t>GNSS-RTK-</w:t>
      </w:r>
      <w:proofErr w:type="spellStart"/>
      <w:r w:rsidRPr="00D626B4">
        <w:rPr>
          <w:i/>
          <w:snapToGrid w:val="0"/>
          <w:lang w:eastAsia="zh-CN"/>
        </w:rPr>
        <w:t>ObservationsReq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14:paraId="7C6BFBB3" w14:textId="77777777" w:rsidR="00AB5EC6" w:rsidRPr="00D626B4" w:rsidRDefault="00AB5EC6" w:rsidP="00AB5EC6">
      <w:pPr>
        <w:pStyle w:val="PL"/>
        <w:shd w:val="clear" w:color="auto" w:fill="E6E6E6"/>
      </w:pPr>
      <w:r w:rsidRPr="00D626B4">
        <w:t>-- ASN1START</w:t>
      </w:r>
    </w:p>
    <w:p w14:paraId="55A4090C" w14:textId="77777777" w:rsidR="00AB5EC6" w:rsidRPr="00D626B4" w:rsidRDefault="00AB5EC6" w:rsidP="00AB5EC6">
      <w:pPr>
        <w:pStyle w:val="PL"/>
        <w:shd w:val="clear" w:color="auto" w:fill="E6E6E6"/>
        <w:rPr>
          <w:snapToGrid w:val="0"/>
        </w:rPr>
      </w:pPr>
    </w:p>
    <w:p w14:paraId="10FBF77D" w14:textId="77777777"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14:paraId="2D523FFE"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14:paraId="476DB4FC"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14:paraId="56C50CD9"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14:paraId="608AD0D9" w14:textId="77777777" w:rsidR="00AB5EC6" w:rsidRPr="00D626B4" w:rsidRDefault="00AB5EC6" w:rsidP="00AB5EC6">
      <w:pPr>
        <w:pStyle w:val="PL"/>
        <w:shd w:val="clear" w:color="auto" w:fill="E6E6E6"/>
        <w:rPr>
          <w:snapToGrid w:val="0"/>
          <w:lang w:eastAsia="zh-CN"/>
        </w:rPr>
      </w:pPr>
      <w:r w:rsidRPr="00D626B4">
        <w:rPr>
          <w:snapToGrid w:val="0"/>
          <w:lang w:eastAsia="zh-CN"/>
        </w:rPr>
        <w:tab/>
      </w:r>
      <w:bookmarkStart w:id="1241" w:name="_Hlk499264629"/>
      <w:r w:rsidRPr="00D626B4">
        <w:rPr>
          <w:snapToGrid w:val="0"/>
          <w:lang w:eastAsia="zh-CN"/>
        </w:rPr>
        <w:t>gnss-RTK-CNR-Req</w:t>
      </w:r>
      <w:bookmarkEnd w:id="1241"/>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14:paraId="487B03E0"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3250898F" w14:textId="77777777" w:rsidR="00AB5EC6" w:rsidRPr="00D626B4" w:rsidRDefault="00AB5EC6" w:rsidP="00AB5EC6">
      <w:pPr>
        <w:pStyle w:val="PL"/>
        <w:shd w:val="clear" w:color="auto" w:fill="E6E6E6"/>
      </w:pPr>
      <w:r w:rsidRPr="00D626B4">
        <w:tab/>
        <w:t>...</w:t>
      </w:r>
    </w:p>
    <w:p w14:paraId="56B9FCFA" w14:textId="77777777" w:rsidR="00AB5EC6" w:rsidRPr="00D626B4" w:rsidRDefault="00AB5EC6" w:rsidP="00AB5EC6">
      <w:pPr>
        <w:pStyle w:val="PL"/>
        <w:shd w:val="clear" w:color="auto" w:fill="E6E6E6"/>
      </w:pPr>
      <w:r w:rsidRPr="00D626B4">
        <w:t>}</w:t>
      </w:r>
    </w:p>
    <w:p w14:paraId="382AEE58" w14:textId="77777777" w:rsidR="00AB5EC6" w:rsidRPr="00D626B4" w:rsidRDefault="00AB5EC6" w:rsidP="00AB5EC6">
      <w:pPr>
        <w:pStyle w:val="PL"/>
        <w:shd w:val="clear" w:color="auto" w:fill="E6E6E6"/>
      </w:pPr>
    </w:p>
    <w:p w14:paraId="6206728B" w14:textId="77777777" w:rsidR="00AB5EC6" w:rsidRPr="00D626B4" w:rsidRDefault="00AB5EC6" w:rsidP="00AB5EC6">
      <w:pPr>
        <w:pStyle w:val="PL"/>
        <w:shd w:val="clear" w:color="auto" w:fill="E6E6E6"/>
      </w:pPr>
      <w:r w:rsidRPr="00D626B4">
        <w:t>-- ASN1STOP</w:t>
      </w:r>
    </w:p>
    <w:p w14:paraId="2C6530C3"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00FEC2" w14:textId="77777777" w:rsidTr="00790F5E">
        <w:trPr>
          <w:cantSplit/>
          <w:tblHeader/>
        </w:trPr>
        <w:tc>
          <w:tcPr>
            <w:tcW w:w="9639" w:type="dxa"/>
          </w:tcPr>
          <w:p w14:paraId="410C82C1" w14:textId="77777777" w:rsidR="00AB5EC6" w:rsidRPr="00D626B4" w:rsidRDefault="00AB5EC6" w:rsidP="00AB5EC6">
            <w:pPr>
              <w:pStyle w:val="TAH"/>
              <w:rPr>
                <w:i/>
              </w:rPr>
            </w:pPr>
            <w:r w:rsidRPr="00D626B4">
              <w:rPr>
                <w:i/>
                <w:snapToGrid w:val="0"/>
                <w:lang w:eastAsia="zh-CN"/>
              </w:rPr>
              <w:t>GNSS-RTK-</w:t>
            </w:r>
            <w:proofErr w:type="spellStart"/>
            <w:r w:rsidRPr="00D626B4">
              <w:rPr>
                <w:i/>
                <w:snapToGrid w:val="0"/>
                <w:lang w:eastAsia="zh-CN"/>
              </w:rPr>
              <w:t>ObservationsReq</w:t>
            </w:r>
            <w:proofErr w:type="spellEnd"/>
            <w:r w:rsidRPr="00D626B4">
              <w:rPr>
                <w:i/>
                <w:snapToGrid w:val="0"/>
                <w:lang w:eastAsia="zh-CN"/>
              </w:rPr>
              <w:t xml:space="preserve"> </w:t>
            </w:r>
            <w:r w:rsidRPr="00D626B4">
              <w:rPr>
                <w:iCs/>
                <w:noProof/>
              </w:rPr>
              <w:t>field descriptions</w:t>
            </w:r>
          </w:p>
        </w:tc>
      </w:tr>
      <w:tr w:rsidR="00D626B4" w:rsidRPr="00D626B4" w14:paraId="477FD832" w14:textId="77777777" w:rsidTr="00790F5E">
        <w:trPr>
          <w:cantSplit/>
        </w:trPr>
        <w:tc>
          <w:tcPr>
            <w:tcW w:w="9639" w:type="dxa"/>
          </w:tcPr>
          <w:p w14:paraId="793A0761"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w:t>
            </w:r>
            <w:proofErr w:type="spellStart"/>
            <w:r w:rsidRPr="00D626B4">
              <w:rPr>
                <w:b/>
                <w:i/>
                <w:lang w:eastAsia="zh-CN"/>
              </w:rPr>
              <w:t>SignalsReq</w:t>
            </w:r>
            <w:proofErr w:type="spellEnd"/>
          </w:p>
          <w:p w14:paraId="423A0934" w14:textId="77777777"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14:paraId="0FA694CF" w14:textId="77777777" w:rsidTr="00790F5E">
        <w:trPr>
          <w:cantSplit/>
        </w:trPr>
        <w:tc>
          <w:tcPr>
            <w:tcW w:w="9639" w:type="dxa"/>
          </w:tcPr>
          <w:p w14:paraId="0E95DADF"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-RTK-Integer-</w:t>
            </w:r>
            <w:proofErr w:type="spellStart"/>
            <w:r w:rsidRPr="00D626B4">
              <w:rPr>
                <w:b/>
                <w:i/>
                <w:lang w:eastAsia="zh-CN"/>
              </w:rPr>
              <w:t>ms</w:t>
            </w:r>
            <w:proofErr w:type="spellEnd"/>
            <w:r w:rsidRPr="00D626B4">
              <w:rPr>
                <w:b/>
                <w:i/>
                <w:lang w:eastAsia="zh-CN"/>
              </w:rPr>
              <w:t>-</w:t>
            </w:r>
            <w:proofErr w:type="spellStart"/>
            <w:r w:rsidRPr="00D626B4">
              <w:rPr>
                <w:b/>
                <w:i/>
                <w:lang w:eastAsia="zh-CN"/>
              </w:rPr>
              <w:t>Req</w:t>
            </w:r>
            <w:proofErr w:type="spellEnd"/>
          </w:p>
          <w:p w14:paraId="25FA5549" w14:textId="77777777" w:rsidR="00AB5EC6" w:rsidRPr="00D626B4" w:rsidRDefault="00AB5EC6" w:rsidP="00AB5EC6">
            <w:pPr>
              <w:pStyle w:val="TAL"/>
              <w:rPr>
                <w:lang w:eastAsia="zh-CN"/>
              </w:rPr>
            </w:pPr>
            <w:r w:rsidRPr="00D626B4">
              <w:rPr>
                <w:lang w:eastAsia="zh-CN"/>
              </w:rPr>
              <w:t>This field specifies whether the integer-</w:t>
            </w:r>
            <w:proofErr w:type="spellStart"/>
            <w:r w:rsidRPr="00D626B4">
              <w:rPr>
                <w:lang w:eastAsia="zh-CN"/>
              </w:rPr>
              <w:t>ms</w:t>
            </w:r>
            <w:proofErr w:type="spellEnd"/>
            <w:r w:rsidRPr="00D626B4">
              <w:rPr>
                <w:lang w:eastAsia="zh-CN"/>
              </w:rPr>
              <w:t xml:space="preserve"> is requested or not. TRUE means requested.</w:t>
            </w:r>
          </w:p>
        </w:tc>
      </w:tr>
      <w:tr w:rsidR="00D626B4" w:rsidRPr="00D626B4" w14:paraId="0668275E" w14:textId="77777777" w:rsidTr="00790F5E">
        <w:trPr>
          <w:cantSplit/>
        </w:trPr>
        <w:tc>
          <w:tcPr>
            <w:tcW w:w="9639" w:type="dxa"/>
          </w:tcPr>
          <w:p w14:paraId="04A78106"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w:t>
            </w:r>
            <w:proofErr w:type="spellStart"/>
            <w:r w:rsidRPr="00D626B4">
              <w:rPr>
                <w:b/>
                <w:i/>
                <w:lang w:eastAsia="zh-CN"/>
              </w:rPr>
              <w:t>PhaseRangeRateReq</w:t>
            </w:r>
            <w:proofErr w:type="spellEnd"/>
          </w:p>
          <w:p w14:paraId="290D8305"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w:t>
            </w:r>
            <w:proofErr w:type="spellStart"/>
            <w:r w:rsidRPr="00D626B4">
              <w:rPr>
                <w:i/>
                <w:lang w:eastAsia="zh-CN"/>
              </w:rPr>
              <w:t>PhaseRangeRate</w:t>
            </w:r>
            <w:proofErr w:type="spellEnd"/>
            <w:r w:rsidRPr="00D626B4">
              <w:rPr>
                <w:lang w:eastAsia="zh-CN"/>
              </w:rPr>
              <w:t xml:space="preserve"> are requested or not. TRUE means requested.</w:t>
            </w:r>
          </w:p>
        </w:tc>
      </w:tr>
      <w:tr w:rsidR="00D626B4" w:rsidRPr="00D626B4" w14:paraId="3DBA95BD" w14:textId="77777777" w:rsidTr="00790F5E">
        <w:trPr>
          <w:cantSplit/>
        </w:trPr>
        <w:tc>
          <w:tcPr>
            <w:tcW w:w="9639" w:type="dxa"/>
          </w:tcPr>
          <w:p w14:paraId="64BAFEBD"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-RTK-CNR-</w:t>
            </w:r>
            <w:proofErr w:type="spellStart"/>
            <w:r w:rsidRPr="00D626B4">
              <w:rPr>
                <w:b/>
                <w:i/>
                <w:lang w:eastAsia="zh-CN"/>
              </w:rPr>
              <w:t>Req</w:t>
            </w:r>
            <w:proofErr w:type="spellEnd"/>
          </w:p>
          <w:p w14:paraId="74CB7E56"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14:paraId="7CC3357F" w14:textId="77777777" w:rsidTr="00790F5E">
        <w:trPr>
          <w:cantSplit/>
        </w:trPr>
        <w:tc>
          <w:tcPr>
            <w:tcW w:w="9639" w:type="dxa"/>
          </w:tcPr>
          <w:p w14:paraId="3A0F4E19" w14:textId="77777777" w:rsidR="00AB5EC6" w:rsidRPr="00D626B4" w:rsidRDefault="00AB5EC6" w:rsidP="00AB5EC6">
            <w:pPr>
              <w:pStyle w:val="TAL"/>
              <w:rPr>
                <w:b/>
                <w:i/>
                <w:lang w:eastAsia="zh-CN"/>
              </w:rPr>
            </w:pPr>
            <w:proofErr w:type="spellStart"/>
            <w:r w:rsidRPr="00D626B4">
              <w:rPr>
                <w:b/>
                <w:i/>
                <w:lang w:eastAsia="zh-CN"/>
              </w:rPr>
              <w:t>stationID</w:t>
            </w:r>
            <w:proofErr w:type="spellEnd"/>
          </w:p>
          <w:p w14:paraId="7833F822"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14:paraId="67E840CC" w14:textId="77777777" w:rsidR="00AB5EC6" w:rsidRPr="00D626B4" w:rsidRDefault="00AB5EC6" w:rsidP="00AB5EC6"/>
    <w:p w14:paraId="540AAF18" w14:textId="77777777" w:rsidR="00AB5EC6" w:rsidRPr="00D626B4" w:rsidRDefault="00AB5EC6" w:rsidP="00AB5EC6">
      <w:pPr>
        <w:pStyle w:val="Heading4"/>
        <w:rPr>
          <w:i/>
          <w:snapToGrid w:val="0"/>
        </w:rPr>
      </w:pPr>
      <w:bookmarkStart w:id="1242" w:name="_Toc27765304"/>
      <w:bookmarkStart w:id="1243" w:name="_Toc37680996"/>
      <w:r w:rsidRPr="00D626B4">
        <w:rPr>
          <w:i/>
        </w:rPr>
        <w:t>–</w:t>
      </w:r>
      <w:r w:rsidRPr="00D626B4">
        <w:rPr>
          <w:i/>
        </w:rPr>
        <w:tab/>
      </w:r>
      <w:r w:rsidRPr="00D626B4">
        <w:rPr>
          <w:i/>
          <w:snapToGrid w:val="0"/>
          <w:lang w:eastAsia="zh-CN"/>
        </w:rPr>
        <w:t>GLO-RTK-</w:t>
      </w:r>
      <w:proofErr w:type="spellStart"/>
      <w:r w:rsidRPr="00D626B4">
        <w:rPr>
          <w:i/>
          <w:snapToGrid w:val="0"/>
          <w:lang w:eastAsia="zh-CN"/>
        </w:rPr>
        <w:t>BiasInformationReq</w:t>
      </w:r>
      <w:bookmarkEnd w:id="1242"/>
      <w:bookmarkEnd w:id="1243"/>
      <w:proofErr w:type="spellEnd"/>
    </w:p>
    <w:p w14:paraId="38EC1585" w14:textId="77777777" w:rsidR="00AB5EC6" w:rsidRPr="00D626B4" w:rsidRDefault="00AB5EC6" w:rsidP="00AB5EC6">
      <w:pPr>
        <w:keepLines/>
      </w:pPr>
      <w:r w:rsidRPr="00D626B4">
        <w:t xml:space="preserve">The IE </w:t>
      </w:r>
      <w:r w:rsidRPr="00D626B4">
        <w:rPr>
          <w:i/>
          <w:snapToGrid w:val="0"/>
          <w:lang w:eastAsia="zh-CN"/>
        </w:rPr>
        <w:t>GLO-RTK-</w:t>
      </w:r>
      <w:proofErr w:type="spellStart"/>
      <w:r w:rsidRPr="00D626B4">
        <w:rPr>
          <w:i/>
          <w:snapToGrid w:val="0"/>
          <w:lang w:eastAsia="zh-CN"/>
        </w:rPr>
        <w:t>BiasInformationReq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GLO-RTK-</w:t>
      </w:r>
      <w:proofErr w:type="spellStart"/>
      <w:r w:rsidRPr="00D626B4">
        <w:rPr>
          <w:i/>
          <w:snapToGrid w:val="0"/>
          <w:lang w:eastAsia="zh-CN"/>
        </w:rPr>
        <w:t>BiasInformation</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54025513" w14:textId="77777777" w:rsidR="00AB5EC6" w:rsidRPr="00D626B4" w:rsidRDefault="00AB5EC6" w:rsidP="00AB5EC6">
      <w:pPr>
        <w:pStyle w:val="PL"/>
        <w:shd w:val="clear" w:color="auto" w:fill="E6E6E6"/>
      </w:pPr>
      <w:r w:rsidRPr="00D626B4">
        <w:t>-- ASN1START</w:t>
      </w:r>
    </w:p>
    <w:p w14:paraId="788697DC" w14:textId="77777777" w:rsidR="00AB5EC6" w:rsidRPr="00D626B4" w:rsidRDefault="00AB5EC6" w:rsidP="00AB5EC6">
      <w:pPr>
        <w:pStyle w:val="PL"/>
        <w:shd w:val="clear" w:color="auto" w:fill="E6E6E6"/>
        <w:rPr>
          <w:snapToGrid w:val="0"/>
        </w:rPr>
      </w:pPr>
    </w:p>
    <w:p w14:paraId="5E7CCA95" w14:textId="77777777"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14:paraId="7474931D"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373CA956" w14:textId="77777777" w:rsidR="00AB5EC6" w:rsidRPr="00D626B4" w:rsidRDefault="00AB5EC6" w:rsidP="00AB5EC6">
      <w:pPr>
        <w:pStyle w:val="PL"/>
        <w:shd w:val="clear" w:color="auto" w:fill="E6E6E6"/>
      </w:pPr>
      <w:r w:rsidRPr="00D626B4">
        <w:tab/>
        <w:t>...</w:t>
      </w:r>
    </w:p>
    <w:p w14:paraId="2D390E00" w14:textId="77777777" w:rsidR="00AB5EC6" w:rsidRPr="00D626B4" w:rsidRDefault="00AB5EC6" w:rsidP="00AB5EC6">
      <w:pPr>
        <w:pStyle w:val="PL"/>
        <w:shd w:val="clear" w:color="auto" w:fill="E6E6E6"/>
      </w:pPr>
      <w:r w:rsidRPr="00D626B4">
        <w:t>}</w:t>
      </w:r>
    </w:p>
    <w:p w14:paraId="00DAF3F7" w14:textId="77777777" w:rsidR="00AB5EC6" w:rsidRPr="00D626B4" w:rsidRDefault="00AB5EC6" w:rsidP="00AB5EC6">
      <w:pPr>
        <w:pStyle w:val="PL"/>
        <w:shd w:val="clear" w:color="auto" w:fill="E6E6E6"/>
      </w:pPr>
    </w:p>
    <w:p w14:paraId="6ACDF5A9" w14:textId="77777777" w:rsidR="00AB5EC6" w:rsidRPr="00D626B4" w:rsidRDefault="00AB5EC6" w:rsidP="00AB5EC6">
      <w:pPr>
        <w:pStyle w:val="PL"/>
        <w:shd w:val="clear" w:color="auto" w:fill="E6E6E6"/>
      </w:pPr>
      <w:r w:rsidRPr="00D626B4">
        <w:t>-- ASN1STOP</w:t>
      </w:r>
    </w:p>
    <w:p w14:paraId="7A5657AB"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3A8FAD" w14:textId="77777777" w:rsidTr="00790F5E">
        <w:trPr>
          <w:cantSplit/>
          <w:tblHeader/>
        </w:trPr>
        <w:tc>
          <w:tcPr>
            <w:tcW w:w="9639" w:type="dxa"/>
          </w:tcPr>
          <w:p w14:paraId="5D6E297D" w14:textId="77777777" w:rsidR="00AB5EC6" w:rsidRPr="00D626B4" w:rsidRDefault="00AB5EC6" w:rsidP="00AB5EC6">
            <w:pPr>
              <w:pStyle w:val="TAH"/>
              <w:rPr>
                <w:i/>
              </w:rPr>
            </w:pPr>
            <w:r w:rsidRPr="00D626B4">
              <w:rPr>
                <w:i/>
                <w:snapToGrid w:val="0"/>
                <w:lang w:eastAsia="zh-CN"/>
              </w:rPr>
              <w:t>GLO-RTK-</w:t>
            </w:r>
            <w:proofErr w:type="spellStart"/>
            <w:r w:rsidRPr="00D626B4">
              <w:rPr>
                <w:i/>
                <w:snapToGrid w:val="0"/>
                <w:lang w:eastAsia="zh-CN"/>
              </w:rPr>
              <w:t>BiasInformationReq</w:t>
            </w:r>
            <w:proofErr w:type="spellEnd"/>
            <w:r w:rsidRPr="00D626B4">
              <w:rPr>
                <w:i/>
                <w:snapToGrid w:val="0"/>
                <w:lang w:eastAsia="zh-CN"/>
              </w:rPr>
              <w:t xml:space="preserve"> </w:t>
            </w:r>
            <w:r w:rsidRPr="00D626B4">
              <w:rPr>
                <w:iCs/>
                <w:noProof/>
              </w:rPr>
              <w:t>field descriptions</w:t>
            </w:r>
          </w:p>
        </w:tc>
      </w:tr>
      <w:tr w:rsidR="00AB5EC6" w:rsidRPr="00D626B4" w14:paraId="76D538EA" w14:textId="77777777" w:rsidTr="00790F5E">
        <w:trPr>
          <w:cantSplit/>
        </w:trPr>
        <w:tc>
          <w:tcPr>
            <w:tcW w:w="9639" w:type="dxa"/>
          </w:tcPr>
          <w:p w14:paraId="6FA6D5EF" w14:textId="77777777" w:rsidR="00AB5EC6" w:rsidRPr="00D626B4" w:rsidRDefault="00AB5EC6" w:rsidP="00AB5EC6">
            <w:pPr>
              <w:pStyle w:val="TAL"/>
              <w:rPr>
                <w:b/>
                <w:i/>
                <w:lang w:eastAsia="zh-CN"/>
              </w:rPr>
            </w:pPr>
            <w:proofErr w:type="spellStart"/>
            <w:r w:rsidRPr="00D626B4">
              <w:rPr>
                <w:b/>
                <w:i/>
                <w:lang w:eastAsia="zh-CN"/>
              </w:rPr>
              <w:t>stationID</w:t>
            </w:r>
            <w:proofErr w:type="spellEnd"/>
          </w:p>
          <w:p w14:paraId="6E6A15DA"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w:t>
            </w:r>
            <w:proofErr w:type="spellStart"/>
            <w:r w:rsidRPr="00D626B4">
              <w:rPr>
                <w:i/>
                <w:snapToGrid w:val="0"/>
                <w:lang w:eastAsia="zh-CN"/>
              </w:rPr>
              <w:t>BiasInformation</w:t>
            </w:r>
            <w:proofErr w:type="spellEnd"/>
            <w:r w:rsidRPr="00D626B4">
              <w:rPr>
                <w:snapToGrid w:val="0"/>
                <w:lang w:eastAsia="zh-CN"/>
              </w:rPr>
              <w:t xml:space="preserve"> </w:t>
            </w:r>
            <w:r w:rsidRPr="00D626B4">
              <w:rPr>
                <w:snapToGrid w:val="0"/>
              </w:rPr>
              <w:t xml:space="preserve">is requested. </w:t>
            </w:r>
          </w:p>
        </w:tc>
      </w:tr>
    </w:tbl>
    <w:p w14:paraId="6CF5586C" w14:textId="77777777" w:rsidR="00AB5EC6" w:rsidRPr="00D626B4" w:rsidRDefault="00AB5EC6" w:rsidP="00AB5EC6"/>
    <w:p w14:paraId="1B4E2B56" w14:textId="77777777" w:rsidR="00AB5EC6" w:rsidRPr="00D626B4" w:rsidRDefault="00AB5EC6" w:rsidP="00AB5EC6">
      <w:pPr>
        <w:pStyle w:val="Heading4"/>
        <w:rPr>
          <w:i/>
          <w:snapToGrid w:val="0"/>
        </w:rPr>
      </w:pPr>
      <w:bookmarkStart w:id="1244" w:name="_Toc27765305"/>
      <w:bookmarkStart w:id="1245" w:name="_Toc37680997"/>
      <w:r w:rsidRPr="00D626B4">
        <w:rPr>
          <w:i/>
        </w:rPr>
        <w:t>–</w:t>
      </w:r>
      <w:r w:rsidRPr="00D626B4">
        <w:rPr>
          <w:i/>
        </w:rPr>
        <w:tab/>
      </w:r>
      <w:r w:rsidRPr="00D626B4">
        <w:rPr>
          <w:i/>
          <w:snapToGrid w:val="0"/>
          <w:lang w:eastAsia="zh-CN"/>
        </w:rPr>
        <w:t>GNSS-RTK-MAC-</w:t>
      </w:r>
      <w:proofErr w:type="spellStart"/>
      <w:r w:rsidRPr="00D626B4">
        <w:rPr>
          <w:i/>
          <w:snapToGrid w:val="0"/>
          <w:lang w:eastAsia="zh-CN"/>
        </w:rPr>
        <w:t>CorrectionDifferencesReq</w:t>
      </w:r>
      <w:bookmarkEnd w:id="1244"/>
      <w:bookmarkEnd w:id="1245"/>
      <w:proofErr w:type="spellEnd"/>
    </w:p>
    <w:p w14:paraId="20E13EB6" w14:textId="77777777" w:rsidR="00AB5EC6" w:rsidRPr="00D626B4" w:rsidRDefault="00AB5EC6" w:rsidP="00AB5EC6">
      <w:pPr>
        <w:keepLines/>
      </w:pPr>
      <w:r w:rsidRPr="00D626B4">
        <w:t xml:space="preserve">The IE </w:t>
      </w:r>
      <w:r w:rsidRPr="00D626B4">
        <w:rPr>
          <w:i/>
          <w:snapToGrid w:val="0"/>
          <w:lang w:eastAsia="zh-CN"/>
        </w:rPr>
        <w:t>GNSS-RTK-MAC-</w:t>
      </w:r>
      <w:proofErr w:type="spellStart"/>
      <w:r w:rsidRPr="00D626B4">
        <w:rPr>
          <w:i/>
          <w:snapToGrid w:val="0"/>
          <w:lang w:eastAsia="zh-CN"/>
        </w:rPr>
        <w:t>CorrectionDifferencesReq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r>
      <w:proofErr w:type="spellStart"/>
      <w:r w:rsidRPr="00D626B4">
        <w:rPr>
          <w:i/>
          <w:snapToGrid w:val="0"/>
          <w:lang w:eastAsia="zh-CN"/>
        </w:rPr>
        <w:t>CorrectionDifferences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7C2F95FE" w14:textId="77777777" w:rsidR="00AB5EC6" w:rsidRPr="00D626B4" w:rsidRDefault="00AB5EC6" w:rsidP="00AB5EC6">
      <w:pPr>
        <w:pStyle w:val="PL"/>
        <w:shd w:val="clear" w:color="auto" w:fill="E6E6E6"/>
      </w:pPr>
      <w:r w:rsidRPr="00D626B4">
        <w:t>-- ASN1START</w:t>
      </w:r>
    </w:p>
    <w:p w14:paraId="489A3539" w14:textId="77777777" w:rsidR="00AB5EC6" w:rsidRPr="00D626B4" w:rsidRDefault="00AB5EC6" w:rsidP="00AB5EC6">
      <w:pPr>
        <w:pStyle w:val="PL"/>
        <w:shd w:val="clear" w:color="auto" w:fill="E6E6E6"/>
        <w:rPr>
          <w:snapToGrid w:val="0"/>
        </w:rPr>
      </w:pPr>
    </w:p>
    <w:p w14:paraId="5EF8A099" w14:textId="77777777"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14:paraId="03360612" w14:textId="77777777"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A939703" w14:textId="77777777"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14:paraId="1B1529F5" w14:textId="77777777"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14:paraId="15F75AA6" w14:textId="77777777" w:rsidR="00AB5EC6" w:rsidRPr="00D626B4" w:rsidRDefault="00AB5EC6" w:rsidP="00AB5EC6">
      <w:pPr>
        <w:pStyle w:val="PL"/>
        <w:shd w:val="clear" w:color="auto" w:fill="E6E6E6"/>
      </w:pPr>
      <w:r w:rsidRPr="00D626B4">
        <w:tab/>
        <w:t>...</w:t>
      </w:r>
    </w:p>
    <w:p w14:paraId="4D5D4016" w14:textId="77777777" w:rsidR="00AB5EC6" w:rsidRPr="00D626B4" w:rsidRDefault="00AB5EC6" w:rsidP="00AB5EC6">
      <w:pPr>
        <w:pStyle w:val="PL"/>
        <w:shd w:val="clear" w:color="auto" w:fill="E6E6E6"/>
      </w:pPr>
      <w:r w:rsidRPr="00D626B4">
        <w:t>}</w:t>
      </w:r>
    </w:p>
    <w:p w14:paraId="0D706529" w14:textId="77777777" w:rsidR="00AB5EC6" w:rsidRPr="00D626B4" w:rsidRDefault="00AB5EC6" w:rsidP="00AB5EC6">
      <w:pPr>
        <w:pStyle w:val="PL"/>
        <w:shd w:val="clear" w:color="auto" w:fill="E6E6E6"/>
      </w:pPr>
    </w:p>
    <w:p w14:paraId="2BE58F37" w14:textId="77777777"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14:paraId="20B40919" w14:textId="77777777" w:rsidR="00AB5EC6" w:rsidRPr="00D626B4" w:rsidRDefault="00AB5EC6" w:rsidP="00AB5EC6">
      <w:pPr>
        <w:pStyle w:val="PL"/>
        <w:shd w:val="clear" w:color="auto" w:fill="E6E6E6"/>
      </w:pPr>
    </w:p>
    <w:p w14:paraId="35CDCEF0" w14:textId="77777777"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14:paraId="33889246" w14:textId="77777777" w:rsidR="00AB5EC6" w:rsidRPr="00D626B4" w:rsidRDefault="00AB5EC6" w:rsidP="00AB5EC6">
      <w:pPr>
        <w:pStyle w:val="PL"/>
        <w:shd w:val="clear" w:color="auto" w:fill="E6E6E6"/>
      </w:pPr>
      <w:r w:rsidRPr="00D626B4">
        <w:tab/>
        <w:t>aux-stationID-r15</w:t>
      </w:r>
      <w:r w:rsidRPr="00D626B4">
        <w:tab/>
      </w:r>
      <w:r w:rsidRPr="00D626B4">
        <w:tab/>
        <w:t>GNSS-ReferenceStationID-r15,</w:t>
      </w:r>
    </w:p>
    <w:p w14:paraId="19604D0A" w14:textId="77777777" w:rsidR="00AB5EC6" w:rsidRPr="00D626B4" w:rsidRDefault="00AB5EC6" w:rsidP="00AB5EC6">
      <w:pPr>
        <w:pStyle w:val="PL"/>
        <w:shd w:val="clear" w:color="auto" w:fill="E6E6E6"/>
      </w:pPr>
      <w:r w:rsidRPr="00D626B4">
        <w:tab/>
        <w:t>...</w:t>
      </w:r>
    </w:p>
    <w:p w14:paraId="1E7848A9" w14:textId="77777777" w:rsidR="00AB5EC6" w:rsidRPr="00D626B4" w:rsidRDefault="00AB5EC6" w:rsidP="00AB5EC6">
      <w:pPr>
        <w:pStyle w:val="PL"/>
        <w:shd w:val="clear" w:color="auto" w:fill="E6E6E6"/>
      </w:pPr>
      <w:r w:rsidRPr="00D626B4">
        <w:t>}</w:t>
      </w:r>
    </w:p>
    <w:p w14:paraId="07882E93" w14:textId="77777777" w:rsidR="00AB5EC6" w:rsidRPr="00D626B4" w:rsidRDefault="00AB5EC6" w:rsidP="00AB5EC6">
      <w:pPr>
        <w:pStyle w:val="PL"/>
        <w:shd w:val="clear" w:color="auto" w:fill="E6E6E6"/>
      </w:pPr>
    </w:p>
    <w:p w14:paraId="0E6F7334" w14:textId="77777777" w:rsidR="00AB5EC6" w:rsidRPr="00D626B4" w:rsidRDefault="00AB5EC6" w:rsidP="00AB5EC6">
      <w:pPr>
        <w:pStyle w:val="PL"/>
        <w:shd w:val="clear" w:color="auto" w:fill="E6E6E6"/>
      </w:pPr>
      <w:r w:rsidRPr="00D626B4">
        <w:t>-- ASN1STOP</w:t>
      </w:r>
    </w:p>
    <w:p w14:paraId="64A35566"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A3AEE48" w14:textId="77777777" w:rsidTr="00790F5E">
        <w:trPr>
          <w:cantSplit/>
          <w:tblHeader/>
        </w:trPr>
        <w:tc>
          <w:tcPr>
            <w:tcW w:w="9639" w:type="dxa"/>
          </w:tcPr>
          <w:p w14:paraId="69101D24" w14:textId="77777777" w:rsidR="00AB5EC6" w:rsidRPr="00D626B4" w:rsidRDefault="00AB5EC6" w:rsidP="00790F5E">
            <w:pPr>
              <w:pStyle w:val="TAH"/>
            </w:pPr>
            <w:r w:rsidRPr="00D626B4">
              <w:rPr>
                <w:i/>
                <w:snapToGrid w:val="0"/>
              </w:rPr>
              <w:t>GNSS-RTK-MAC-</w:t>
            </w:r>
            <w:proofErr w:type="spellStart"/>
            <w:r w:rsidRPr="00D626B4">
              <w:rPr>
                <w:i/>
                <w:snapToGrid w:val="0"/>
              </w:rPr>
              <w:t>CorrectionDifferencesReq</w:t>
            </w:r>
            <w:proofErr w:type="spellEnd"/>
            <w:r w:rsidRPr="00D626B4">
              <w:rPr>
                <w:snapToGrid w:val="0"/>
              </w:rPr>
              <w:t xml:space="preserve"> </w:t>
            </w:r>
            <w:r w:rsidRPr="00D626B4">
              <w:rPr>
                <w:iCs/>
                <w:noProof/>
              </w:rPr>
              <w:t>field descriptions</w:t>
            </w:r>
          </w:p>
        </w:tc>
      </w:tr>
      <w:tr w:rsidR="00D626B4" w:rsidRPr="00D626B4" w14:paraId="78D42301" w14:textId="77777777" w:rsidTr="00790F5E">
        <w:trPr>
          <w:cantSplit/>
        </w:trPr>
        <w:tc>
          <w:tcPr>
            <w:tcW w:w="9639" w:type="dxa"/>
          </w:tcPr>
          <w:p w14:paraId="31D411D4" w14:textId="77777777" w:rsidR="00AB5EC6" w:rsidRPr="00D626B4" w:rsidRDefault="00AB5EC6" w:rsidP="00790F5E">
            <w:pPr>
              <w:pStyle w:val="TAL"/>
              <w:rPr>
                <w:b/>
                <w:bCs/>
                <w:i/>
                <w:snapToGrid w:val="0"/>
              </w:rPr>
            </w:pPr>
            <w:r w:rsidRPr="00D626B4">
              <w:rPr>
                <w:b/>
                <w:bCs/>
                <w:i/>
                <w:snapToGrid w:val="0"/>
              </w:rPr>
              <w:t>master-</w:t>
            </w:r>
            <w:proofErr w:type="spellStart"/>
            <w:r w:rsidRPr="00D626B4">
              <w:rPr>
                <w:b/>
                <w:bCs/>
                <w:i/>
                <w:snapToGrid w:val="0"/>
              </w:rPr>
              <w:t>ReferenceStationID</w:t>
            </w:r>
            <w:proofErr w:type="spellEnd"/>
            <w:r w:rsidRPr="00D626B4">
              <w:rPr>
                <w:b/>
                <w:bCs/>
                <w:i/>
                <w:snapToGrid w:val="0"/>
              </w:rPr>
              <w:t>, aux-</w:t>
            </w:r>
            <w:proofErr w:type="spellStart"/>
            <w:r w:rsidRPr="00D626B4">
              <w:rPr>
                <w:b/>
                <w:bCs/>
                <w:i/>
                <w:snapToGrid w:val="0"/>
              </w:rPr>
              <w:t>ReferenceStationList</w:t>
            </w:r>
            <w:proofErr w:type="spellEnd"/>
          </w:p>
          <w:p w14:paraId="2FBCCB68" w14:textId="77777777"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r>
            <w:proofErr w:type="spellStart"/>
            <w:r w:rsidRPr="00D626B4">
              <w:rPr>
                <w:i/>
                <w:snapToGrid w:val="0"/>
                <w:lang w:eastAsia="zh-CN"/>
              </w:rPr>
              <w:t>CorrectionDifferences</w:t>
            </w:r>
            <w:proofErr w:type="spellEnd"/>
            <w:r w:rsidRPr="00D626B4">
              <w:rPr>
                <w:snapToGrid w:val="0"/>
                <w:lang w:eastAsia="zh-CN"/>
              </w:rPr>
              <w:t xml:space="preserve"> </w:t>
            </w:r>
            <w:r w:rsidRPr="00D626B4">
              <w:rPr>
                <w:snapToGrid w:val="0"/>
              </w:rPr>
              <w:t xml:space="preserve">are requested. </w:t>
            </w:r>
          </w:p>
        </w:tc>
      </w:tr>
      <w:tr w:rsidR="00AB5EC6" w:rsidRPr="00D626B4" w14:paraId="5899AD39" w14:textId="77777777" w:rsidTr="00790F5E">
        <w:trPr>
          <w:cantSplit/>
        </w:trPr>
        <w:tc>
          <w:tcPr>
            <w:tcW w:w="9639" w:type="dxa"/>
          </w:tcPr>
          <w:p w14:paraId="7D4FCF7A" w14:textId="77777777" w:rsidR="00AB5EC6" w:rsidRPr="00D626B4" w:rsidRDefault="00AB5EC6" w:rsidP="00790F5E">
            <w:pPr>
              <w:pStyle w:val="TAL"/>
              <w:rPr>
                <w:b/>
                <w:i/>
              </w:rPr>
            </w:pPr>
            <w:proofErr w:type="spellStart"/>
            <w:r w:rsidRPr="00D626B4">
              <w:rPr>
                <w:b/>
                <w:i/>
              </w:rPr>
              <w:t>linkCombinations-PrefList</w:t>
            </w:r>
            <w:proofErr w:type="spellEnd"/>
          </w:p>
          <w:p w14:paraId="79D76DBC" w14:textId="77777777"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w:t>
            </w:r>
            <w:proofErr w:type="spellStart"/>
            <w:r w:rsidRPr="00D626B4">
              <w:t>L1</w:t>
            </w:r>
            <w:proofErr w:type="spellEnd"/>
            <w:r w:rsidRPr="00D626B4">
              <w:t xml:space="preserve"> and </w:t>
            </w:r>
            <w:proofErr w:type="spellStart"/>
            <w:r w:rsidRPr="00D626B4">
              <w:t>L2</w:t>
            </w:r>
            <w:proofErr w:type="spellEnd"/>
            <w:r w:rsidRPr="00D626B4">
              <w:t xml:space="preserve">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r>
            <w:proofErr w:type="spellStart"/>
            <w:r w:rsidRPr="00D626B4">
              <w:rPr>
                <w:i/>
                <w:snapToGrid w:val="0"/>
                <w:lang w:eastAsia="zh-CN"/>
              </w:rPr>
              <w:t>CorrectionDifferences</w:t>
            </w:r>
            <w:proofErr w:type="spellEnd"/>
            <w:r w:rsidRPr="00D626B4">
              <w:rPr>
                <w:i/>
                <w:snapToGrid w:val="0"/>
                <w:lang w:eastAsia="zh-CN"/>
              </w:rPr>
              <w:t xml:space="preserve">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w:t>
            </w:r>
            <w:proofErr w:type="spellStart"/>
            <w:r w:rsidRPr="00D626B4">
              <w:rPr>
                <w:i/>
                <w:snapToGrid w:val="0"/>
                <w:lang w:eastAsia="zh-CN"/>
              </w:rPr>
              <w:t>CombinationsList</w:t>
            </w:r>
            <w:proofErr w:type="spellEnd"/>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second most preferred, etc.</w:t>
            </w:r>
          </w:p>
        </w:tc>
      </w:tr>
    </w:tbl>
    <w:p w14:paraId="1A973B27" w14:textId="77777777" w:rsidR="00AB5EC6" w:rsidRPr="00D626B4" w:rsidRDefault="00AB5EC6" w:rsidP="00AB5EC6"/>
    <w:p w14:paraId="36C4F9AC" w14:textId="77777777" w:rsidR="00AB5EC6" w:rsidRPr="00D626B4" w:rsidRDefault="00AB5EC6" w:rsidP="00AB5EC6">
      <w:pPr>
        <w:pStyle w:val="Heading4"/>
        <w:rPr>
          <w:i/>
          <w:snapToGrid w:val="0"/>
        </w:rPr>
      </w:pPr>
      <w:bookmarkStart w:id="1246" w:name="_Toc27765306"/>
      <w:bookmarkStart w:id="1247" w:name="_Toc37680998"/>
      <w:r w:rsidRPr="00D626B4">
        <w:rPr>
          <w:i/>
        </w:rPr>
        <w:t>–</w:t>
      </w:r>
      <w:r w:rsidRPr="00D626B4">
        <w:rPr>
          <w:i/>
        </w:rPr>
        <w:tab/>
      </w:r>
      <w:r w:rsidRPr="00D626B4">
        <w:rPr>
          <w:i/>
          <w:snapToGrid w:val="0"/>
          <w:lang w:eastAsia="zh-CN"/>
        </w:rPr>
        <w:t>GNSS-RTK-</w:t>
      </w:r>
      <w:proofErr w:type="spellStart"/>
      <w:r w:rsidRPr="00D626B4">
        <w:rPr>
          <w:i/>
          <w:snapToGrid w:val="0"/>
          <w:lang w:eastAsia="zh-CN"/>
        </w:rPr>
        <w:t>ResidualsReq</w:t>
      </w:r>
      <w:bookmarkEnd w:id="1246"/>
      <w:bookmarkEnd w:id="1247"/>
      <w:proofErr w:type="spellEnd"/>
    </w:p>
    <w:p w14:paraId="3DAAFF4C" w14:textId="77777777" w:rsidR="00AB5EC6" w:rsidRPr="00D626B4" w:rsidRDefault="00AB5EC6" w:rsidP="00AB5EC6">
      <w:pPr>
        <w:keepLines/>
      </w:pPr>
      <w:r w:rsidRPr="00D626B4">
        <w:t xml:space="preserve">The IE </w:t>
      </w:r>
      <w:r w:rsidRPr="00D626B4">
        <w:rPr>
          <w:i/>
          <w:snapToGrid w:val="0"/>
          <w:lang w:eastAsia="zh-CN"/>
        </w:rPr>
        <w:t>GNSS-RTK-</w:t>
      </w:r>
      <w:proofErr w:type="spellStart"/>
      <w:r w:rsidRPr="00D626B4">
        <w:rPr>
          <w:i/>
          <w:snapToGrid w:val="0"/>
          <w:lang w:eastAsia="zh-CN"/>
        </w:rPr>
        <w:t>ResidualsReq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14:paraId="6410C8D8" w14:textId="77777777" w:rsidR="00AB5EC6" w:rsidRPr="00D626B4" w:rsidRDefault="00AB5EC6" w:rsidP="00AB5EC6">
      <w:pPr>
        <w:pStyle w:val="PL"/>
        <w:shd w:val="clear" w:color="auto" w:fill="E6E6E6"/>
      </w:pPr>
      <w:r w:rsidRPr="00D626B4">
        <w:t>-- ASN1START</w:t>
      </w:r>
    </w:p>
    <w:p w14:paraId="72F5F62F" w14:textId="77777777" w:rsidR="00AB5EC6" w:rsidRPr="00D626B4" w:rsidRDefault="00AB5EC6" w:rsidP="00AB5EC6">
      <w:pPr>
        <w:pStyle w:val="PL"/>
        <w:shd w:val="clear" w:color="auto" w:fill="E6E6E6"/>
        <w:rPr>
          <w:snapToGrid w:val="0"/>
        </w:rPr>
      </w:pPr>
    </w:p>
    <w:p w14:paraId="60F2629B" w14:textId="77777777"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4DBDC620"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4669019" w14:textId="77777777"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14:paraId="6DB2B3B8" w14:textId="77777777" w:rsidR="00AB5EC6" w:rsidRPr="00D626B4" w:rsidRDefault="00AB5EC6" w:rsidP="00AB5EC6">
      <w:pPr>
        <w:pStyle w:val="PL"/>
        <w:shd w:val="clear" w:color="auto" w:fill="E6E6E6"/>
      </w:pPr>
      <w:r w:rsidRPr="00D626B4">
        <w:tab/>
        <w:t>...</w:t>
      </w:r>
    </w:p>
    <w:p w14:paraId="7BA59339" w14:textId="77777777" w:rsidR="00AB5EC6" w:rsidRPr="00D626B4" w:rsidRDefault="00AB5EC6" w:rsidP="00AB5EC6">
      <w:pPr>
        <w:pStyle w:val="PL"/>
        <w:shd w:val="clear" w:color="auto" w:fill="E6E6E6"/>
      </w:pPr>
      <w:r w:rsidRPr="00D626B4">
        <w:t>}</w:t>
      </w:r>
    </w:p>
    <w:p w14:paraId="1A0DFBCD" w14:textId="77777777" w:rsidR="00AB5EC6" w:rsidRPr="00D626B4" w:rsidRDefault="00AB5EC6" w:rsidP="00AB5EC6">
      <w:pPr>
        <w:pStyle w:val="PL"/>
        <w:shd w:val="clear" w:color="auto" w:fill="E6E6E6"/>
      </w:pPr>
    </w:p>
    <w:p w14:paraId="2581B852" w14:textId="77777777" w:rsidR="00AB5EC6" w:rsidRPr="00D626B4" w:rsidRDefault="00AB5EC6" w:rsidP="00AB5EC6">
      <w:pPr>
        <w:pStyle w:val="PL"/>
        <w:shd w:val="clear" w:color="auto" w:fill="E6E6E6"/>
      </w:pPr>
      <w:r w:rsidRPr="00D626B4">
        <w:t>-- ASN1STOP</w:t>
      </w:r>
    </w:p>
    <w:p w14:paraId="7C88FB40"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9E6E9E7" w14:textId="77777777" w:rsidTr="00790F5E">
        <w:trPr>
          <w:cantSplit/>
          <w:tblHeader/>
        </w:trPr>
        <w:tc>
          <w:tcPr>
            <w:tcW w:w="9639" w:type="dxa"/>
          </w:tcPr>
          <w:p w14:paraId="2E1BC1CF" w14:textId="77777777" w:rsidR="00AB5EC6" w:rsidRPr="00D626B4" w:rsidRDefault="00AB5EC6" w:rsidP="00790F5E">
            <w:pPr>
              <w:pStyle w:val="TAH"/>
            </w:pPr>
            <w:r w:rsidRPr="00D626B4">
              <w:rPr>
                <w:i/>
                <w:snapToGrid w:val="0"/>
              </w:rPr>
              <w:t>GNSS-RTK-</w:t>
            </w:r>
            <w:proofErr w:type="spellStart"/>
            <w:r w:rsidRPr="00D626B4">
              <w:rPr>
                <w:i/>
                <w:snapToGrid w:val="0"/>
              </w:rPr>
              <w:t>ResidualsReq</w:t>
            </w:r>
            <w:proofErr w:type="spellEnd"/>
            <w:r w:rsidRPr="00D626B4">
              <w:rPr>
                <w:snapToGrid w:val="0"/>
              </w:rPr>
              <w:t xml:space="preserve"> </w:t>
            </w:r>
            <w:r w:rsidRPr="00D626B4">
              <w:rPr>
                <w:iCs/>
                <w:noProof/>
              </w:rPr>
              <w:t>field descriptions</w:t>
            </w:r>
          </w:p>
        </w:tc>
      </w:tr>
      <w:tr w:rsidR="00D626B4" w:rsidRPr="00D626B4" w14:paraId="42B226BA" w14:textId="77777777" w:rsidTr="00790F5E">
        <w:trPr>
          <w:cantSplit/>
        </w:trPr>
        <w:tc>
          <w:tcPr>
            <w:tcW w:w="9639" w:type="dxa"/>
          </w:tcPr>
          <w:p w14:paraId="2AA83C9A" w14:textId="77777777" w:rsidR="00AB5EC6" w:rsidRPr="00D626B4" w:rsidRDefault="00AB5EC6" w:rsidP="00790F5E">
            <w:pPr>
              <w:pStyle w:val="TAL"/>
              <w:rPr>
                <w:b/>
                <w:i/>
                <w:snapToGrid w:val="0"/>
              </w:rPr>
            </w:pPr>
            <w:proofErr w:type="spellStart"/>
            <w:r w:rsidRPr="00D626B4">
              <w:rPr>
                <w:b/>
                <w:i/>
                <w:snapToGrid w:val="0"/>
              </w:rPr>
              <w:t>stationID</w:t>
            </w:r>
            <w:proofErr w:type="spellEnd"/>
          </w:p>
          <w:p w14:paraId="1329B930"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14:paraId="4FBE1FD8" w14:textId="77777777" w:rsidTr="00790F5E">
        <w:trPr>
          <w:cantSplit/>
        </w:trPr>
        <w:tc>
          <w:tcPr>
            <w:tcW w:w="9639" w:type="dxa"/>
          </w:tcPr>
          <w:p w14:paraId="47848191" w14:textId="77777777" w:rsidR="00AB5EC6" w:rsidRPr="00D626B4" w:rsidRDefault="00AB5EC6" w:rsidP="00790F5E">
            <w:pPr>
              <w:pStyle w:val="TAL"/>
              <w:rPr>
                <w:b/>
                <w:i/>
              </w:rPr>
            </w:pPr>
            <w:proofErr w:type="spellStart"/>
            <w:r w:rsidRPr="00D626B4">
              <w:rPr>
                <w:b/>
                <w:i/>
              </w:rPr>
              <w:t>linkCombinations-PrefList</w:t>
            </w:r>
            <w:proofErr w:type="spellEnd"/>
          </w:p>
          <w:p w14:paraId="416B62E7"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w:t>
            </w:r>
            <w:proofErr w:type="spellStart"/>
            <w:r w:rsidRPr="00D626B4">
              <w:t>L1</w:t>
            </w:r>
            <w:proofErr w:type="spellEnd"/>
            <w:r w:rsidRPr="00D626B4">
              <w:t xml:space="preserve"> and </w:t>
            </w:r>
            <w:proofErr w:type="spellStart"/>
            <w:r w:rsidRPr="00D626B4">
              <w:t>L2</w:t>
            </w:r>
            <w:proofErr w:type="spellEnd"/>
            <w:r w:rsidRPr="00D626B4">
              <w:t xml:space="preserve">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second most preferred, etc.</w:t>
            </w:r>
          </w:p>
        </w:tc>
      </w:tr>
    </w:tbl>
    <w:p w14:paraId="4BD878D6" w14:textId="77777777" w:rsidR="00AB5EC6" w:rsidRPr="00D626B4" w:rsidRDefault="00AB5EC6" w:rsidP="00AB5EC6"/>
    <w:p w14:paraId="4AA07BA3" w14:textId="77777777" w:rsidR="00AB5EC6" w:rsidRPr="00D626B4" w:rsidRDefault="00AB5EC6" w:rsidP="00AB5EC6">
      <w:pPr>
        <w:pStyle w:val="Heading4"/>
        <w:rPr>
          <w:i/>
          <w:snapToGrid w:val="0"/>
        </w:rPr>
      </w:pPr>
      <w:bookmarkStart w:id="1248" w:name="_Toc27765307"/>
      <w:bookmarkStart w:id="1249" w:name="_Toc37680999"/>
      <w:r w:rsidRPr="00D626B4">
        <w:rPr>
          <w:i/>
        </w:rPr>
        <w:t>–</w:t>
      </w:r>
      <w:r w:rsidRPr="00D626B4">
        <w:rPr>
          <w:i/>
        </w:rPr>
        <w:tab/>
      </w:r>
      <w:r w:rsidRPr="00D626B4">
        <w:rPr>
          <w:i/>
          <w:snapToGrid w:val="0"/>
          <w:lang w:eastAsia="zh-CN"/>
        </w:rPr>
        <w:t>GNSS-RTK-FKP-</w:t>
      </w:r>
      <w:proofErr w:type="spellStart"/>
      <w:r w:rsidRPr="00D626B4">
        <w:rPr>
          <w:i/>
          <w:snapToGrid w:val="0"/>
          <w:lang w:eastAsia="zh-CN"/>
        </w:rPr>
        <w:t>GradientsReq</w:t>
      </w:r>
      <w:bookmarkEnd w:id="1248"/>
      <w:bookmarkEnd w:id="1249"/>
      <w:proofErr w:type="spellEnd"/>
    </w:p>
    <w:p w14:paraId="09B40A83" w14:textId="77777777" w:rsidR="00AB5EC6" w:rsidRPr="00D626B4" w:rsidRDefault="00AB5EC6" w:rsidP="00AB5EC6">
      <w:pPr>
        <w:keepLines/>
      </w:pPr>
      <w:r w:rsidRPr="00D626B4">
        <w:t xml:space="preserve">The IE </w:t>
      </w:r>
      <w:r w:rsidRPr="00D626B4">
        <w:rPr>
          <w:i/>
          <w:snapToGrid w:val="0"/>
          <w:lang w:eastAsia="zh-CN"/>
        </w:rPr>
        <w:t>GNSS-RTK-FKP-</w:t>
      </w:r>
      <w:proofErr w:type="spellStart"/>
      <w:r w:rsidRPr="00D626B4">
        <w:rPr>
          <w:i/>
          <w:snapToGrid w:val="0"/>
          <w:lang w:eastAsia="zh-CN"/>
        </w:rPr>
        <w:t>GradientsReq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14:paraId="5B040573" w14:textId="77777777" w:rsidR="00AB5EC6" w:rsidRPr="00D626B4" w:rsidRDefault="00AB5EC6" w:rsidP="00AB5EC6">
      <w:pPr>
        <w:pStyle w:val="PL"/>
        <w:shd w:val="clear" w:color="auto" w:fill="E6E6E6"/>
      </w:pPr>
      <w:r w:rsidRPr="00D626B4">
        <w:t>-- ASN1START</w:t>
      </w:r>
    </w:p>
    <w:p w14:paraId="44520004" w14:textId="77777777" w:rsidR="00AB5EC6" w:rsidRPr="00D626B4" w:rsidRDefault="00AB5EC6" w:rsidP="00AB5EC6">
      <w:pPr>
        <w:pStyle w:val="PL"/>
        <w:shd w:val="clear" w:color="auto" w:fill="E6E6E6"/>
        <w:rPr>
          <w:snapToGrid w:val="0"/>
        </w:rPr>
      </w:pPr>
    </w:p>
    <w:p w14:paraId="18D7813B" w14:textId="77777777"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1E857DDE"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23A616E" w14:textId="77777777" w:rsidR="00AB5EC6" w:rsidRPr="00D626B4" w:rsidRDefault="00AB5EC6" w:rsidP="00AB5EC6">
      <w:pPr>
        <w:pStyle w:val="PL"/>
        <w:shd w:val="clear" w:color="auto" w:fill="E6E6E6"/>
      </w:pPr>
      <w:r w:rsidRPr="00D626B4">
        <w:tab/>
      </w:r>
      <w:bookmarkStart w:id="1250" w:name="_Hlk512485626"/>
      <w:r w:rsidRPr="00D626B4">
        <w:t>linkCombinations-PrefList-r15</w:t>
      </w:r>
      <w:r w:rsidRPr="00D626B4">
        <w:tab/>
      </w:r>
      <w:r w:rsidRPr="00D626B4">
        <w:tab/>
        <w:t>GNSS-Link-CombinationsList-r15</w:t>
      </w:r>
      <w:r w:rsidRPr="00D626B4">
        <w:tab/>
        <w:t>OPTIONAL,</w:t>
      </w:r>
      <w:bookmarkEnd w:id="1250"/>
    </w:p>
    <w:p w14:paraId="14B859C8" w14:textId="77777777" w:rsidR="00AB5EC6" w:rsidRPr="00D626B4" w:rsidRDefault="00AB5EC6" w:rsidP="00AB5EC6">
      <w:pPr>
        <w:pStyle w:val="PL"/>
        <w:shd w:val="clear" w:color="auto" w:fill="E6E6E6"/>
      </w:pPr>
      <w:r w:rsidRPr="00D626B4">
        <w:tab/>
        <w:t>...</w:t>
      </w:r>
    </w:p>
    <w:p w14:paraId="7F59168F" w14:textId="77777777" w:rsidR="00AB5EC6" w:rsidRPr="00D626B4" w:rsidRDefault="00AB5EC6" w:rsidP="00AB5EC6">
      <w:pPr>
        <w:pStyle w:val="PL"/>
        <w:shd w:val="clear" w:color="auto" w:fill="E6E6E6"/>
      </w:pPr>
      <w:r w:rsidRPr="00D626B4">
        <w:t>}</w:t>
      </w:r>
    </w:p>
    <w:p w14:paraId="17C3790B" w14:textId="77777777" w:rsidR="00AB5EC6" w:rsidRPr="00D626B4" w:rsidRDefault="00AB5EC6" w:rsidP="00AB5EC6">
      <w:pPr>
        <w:pStyle w:val="PL"/>
        <w:shd w:val="clear" w:color="auto" w:fill="E6E6E6"/>
      </w:pPr>
    </w:p>
    <w:p w14:paraId="41074FAC" w14:textId="77777777" w:rsidR="00AB5EC6" w:rsidRPr="00D626B4" w:rsidRDefault="00AB5EC6" w:rsidP="00AB5EC6">
      <w:pPr>
        <w:pStyle w:val="PL"/>
        <w:shd w:val="clear" w:color="auto" w:fill="E6E6E6"/>
      </w:pPr>
      <w:r w:rsidRPr="00D626B4">
        <w:t>-- ASN1STOP</w:t>
      </w:r>
    </w:p>
    <w:p w14:paraId="5088478F"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204F35" w14:textId="77777777" w:rsidTr="00790F5E">
        <w:trPr>
          <w:cantSplit/>
          <w:tblHeader/>
        </w:trPr>
        <w:tc>
          <w:tcPr>
            <w:tcW w:w="9639" w:type="dxa"/>
          </w:tcPr>
          <w:p w14:paraId="172E1D22" w14:textId="77777777" w:rsidR="00AB5EC6" w:rsidRPr="00D626B4" w:rsidRDefault="00AB5EC6" w:rsidP="00790F5E">
            <w:pPr>
              <w:pStyle w:val="TAH"/>
            </w:pPr>
            <w:r w:rsidRPr="00D626B4">
              <w:rPr>
                <w:i/>
                <w:snapToGrid w:val="0"/>
              </w:rPr>
              <w:t>GNSS-RTK-FKP-</w:t>
            </w:r>
            <w:proofErr w:type="spellStart"/>
            <w:r w:rsidRPr="00D626B4">
              <w:rPr>
                <w:i/>
                <w:snapToGrid w:val="0"/>
              </w:rPr>
              <w:t>GradientsReq</w:t>
            </w:r>
            <w:proofErr w:type="spellEnd"/>
            <w:r w:rsidRPr="00D626B4">
              <w:rPr>
                <w:snapToGrid w:val="0"/>
              </w:rPr>
              <w:t xml:space="preserve"> </w:t>
            </w:r>
            <w:r w:rsidRPr="00D626B4">
              <w:rPr>
                <w:iCs/>
                <w:noProof/>
              </w:rPr>
              <w:t>field descriptions</w:t>
            </w:r>
          </w:p>
        </w:tc>
      </w:tr>
      <w:tr w:rsidR="00D626B4" w:rsidRPr="00D626B4" w14:paraId="577504AF" w14:textId="77777777" w:rsidTr="00790F5E">
        <w:trPr>
          <w:cantSplit/>
        </w:trPr>
        <w:tc>
          <w:tcPr>
            <w:tcW w:w="9639" w:type="dxa"/>
          </w:tcPr>
          <w:p w14:paraId="758B8462" w14:textId="77777777" w:rsidR="00AB5EC6" w:rsidRPr="00D626B4" w:rsidRDefault="00AB5EC6" w:rsidP="00790F5E">
            <w:pPr>
              <w:pStyle w:val="TAL"/>
              <w:rPr>
                <w:b/>
                <w:i/>
                <w:snapToGrid w:val="0"/>
              </w:rPr>
            </w:pPr>
            <w:proofErr w:type="spellStart"/>
            <w:r w:rsidRPr="00D626B4">
              <w:rPr>
                <w:b/>
                <w:i/>
                <w:snapToGrid w:val="0"/>
              </w:rPr>
              <w:t>stationID</w:t>
            </w:r>
            <w:proofErr w:type="spellEnd"/>
          </w:p>
          <w:p w14:paraId="0462A588"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14:paraId="348FE5C5" w14:textId="77777777" w:rsidTr="00790F5E">
        <w:trPr>
          <w:cantSplit/>
        </w:trPr>
        <w:tc>
          <w:tcPr>
            <w:tcW w:w="9639" w:type="dxa"/>
          </w:tcPr>
          <w:p w14:paraId="3F4182D8" w14:textId="77777777" w:rsidR="00AB5EC6" w:rsidRPr="00D626B4" w:rsidRDefault="00AB5EC6" w:rsidP="00790F5E">
            <w:pPr>
              <w:pStyle w:val="TAL"/>
              <w:rPr>
                <w:b/>
                <w:i/>
              </w:rPr>
            </w:pPr>
            <w:proofErr w:type="spellStart"/>
            <w:r w:rsidRPr="00D626B4">
              <w:rPr>
                <w:b/>
                <w:i/>
              </w:rPr>
              <w:t>linkCombinations-PrefList</w:t>
            </w:r>
            <w:proofErr w:type="spellEnd"/>
          </w:p>
          <w:p w14:paraId="4F456711"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w:t>
            </w:r>
            <w:proofErr w:type="spellStart"/>
            <w:r w:rsidRPr="00D626B4">
              <w:t>L1</w:t>
            </w:r>
            <w:proofErr w:type="spellEnd"/>
            <w:r w:rsidRPr="00D626B4">
              <w:t xml:space="preserve"> and </w:t>
            </w:r>
            <w:proofErr w:type="spellStart"/>
            <w:r w:rsidRPr="00D626B4">
              <w:t>L2</w:t>
            </w:r>
            <w:proofErr w:type="spellEnd"/>
            <w:r w:rsidRPr="00D626B4">
              <w:t xml:space="preserve">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second most preferred, etc.</w:t>
            </w:r>
          </w:p>
        </w:tc>
      </w:tr>
    </w:tbl>
    <w:p w14:paraId="0F6E944E" w14:textId="77777777" w:rsidR="00AB5EC6" w:rsidRPr="00D626B4" w:rsidRDefault="00AB5EC6" w:rsidP="00AB5EC6"/>
    <w:p w14:paraId="203C30BB" w14:textId="77777777" w:rsidR="00AB5EC6" w:rsidRPr="00D626B4" w:rsidRDefault="00AB5EC6" w:rsidP="00AB5EC6">
      <w:pPr>
        <w:pStyle w:val="Heading4"/>
        <w:rPr>
          <w:i/>
          <w:snapToGrid w:val="0"/>
        </w:rPr>
      </w:pPr>
      <w:bookmarkStart w:id="1251" w:name="_Toc27765308"/>
      <w:bookmarkStart w:id="1252" w:name="_Toc37681000"/>
      <w:r w:rsidRPr="00D626B4">
        <w:rPr>
          <w:i/>
        </w:rPr>
        <w:t>–</w:t>
      </w:r>
      <w:r w:rsidRPr="00D626B4">
        <w:rPr>
          <w:i/>
        </w:rPr>
        <w:tab/>
      </w:r>
      <w:r w:rsidRPr="00D626B4">
        <w:rPr>
          <w:i/>
          <w:snapToGrid w:val="0"/>
          <w:lang w:eastAsia="zh-CN"/>
        </w:rPr>
        <w:t>GNSS-SSR-</w:t>
      </w:r>
      <w:proofErr w:type="spellStart"/>
      <w:r w:rsidRPr="00D626B4">
        <w:rPr>
          <w:i/>
          <w:snapToGrid w:val="0"/>
          <w:lang w:eastAsia="zh-CN"/>
        </w:rPr>
        <w:t>OrbitCorrectionsReq</w:t>
      </w:r>
      <w:bookmarkEnd w:id="1251"/>
      <w:bookmarkEnd w:id="1252"/>
      <w:proofErr w:type="spellEnd"/>
    </w:p>
    <w:p w14:paraId="402638D8" w14:textId="77777777" w:rsidR="00AB5EC6" w:rsidRPr="00D626B4" w:rsidRDefault="00AB5EC6" w:rsidP="00AB5EC6">
      <w:pPr>
        <w:keepLines/>
      </w:pPr>
      <w:r w:rsidRPr="00D626B4">
        <w:t xml:space="preserve">The IE </w:t>
      </w:r>
      <w:r w:rsidRPr="00D626B4">
        <w:rPr>
          <w:i/>
          <w:snapToGrid w:val="0"/>
          <w:lang w:eastAsia="zh-CN"/>
        </w:rPr>
        <w:t>GNSS-SSR-</w:t>
      </w:r>
      <w:proofErr w:type="spellStart"/>
      <w:r w:rsidRPr="00D626B4">
        <w:rPr>
          <w:i/>
          <w:snapToGrid w:val="0"/>
          <w:lang w:eastAsia="zh-CN"/>
        </w:rPr>
        <w:t>OrbitCorrectionsReq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OrbitCorrections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155F982E" w14:textId="77777777" w:rsidR="00AB5EC6" w:rsidRPr="00D626B4" w:rsidRDefault="00AB5EC6" w:rsidP="00AB5EC6">
      <w:pPr>
        <w:pStyle w:val="PL"/>
        <w:shd w:val="clear" w:color="auto" w:fill="E6E6E6"/>
      </w:pPr>
      <w:r w:rsidRPr="00D626B4">
        <w:t>-- ASN1START</w:t>
      </w:r>
    </w:p>
    <w:p w14:paraId="0F5DCACC" w14:textId="77777777" w:rsidR="00AB5EC6" w:rsidRPr="00D626B4" w:rsidRDefault="00AB5EC6" w:rsidP="00AB5EC6">
      <w:pPr>
        <w:pStyle w:val="PL"/>
        <w:shd w:val="clear" w:color="auto" w:fill="E6E6E6"/>
        <w:rPr>
          <w:snapToGrid w:val="0"/>
        </w:rPr>
      </w:pPr>
    </w:p>
    <w:p w14:paraId="1C399C6C" w14:textId="77777777"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14:paraId="6932AA6E"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57C13DF0" w14:textId="77777777" w:rsidR="00AB5EC6" w:rsidRPr="00D626B4" w:rsidRDefault="00AB5EC6" w:rsidP="00AB5EC6">
      <w:pPr>
        <w:pStyle w:val="PL"/>
        <w:shd w:val="clear" w:color="auto" w:fill="E6E6E6"/>
      </w:pPr>
      <w:r w:rsidRPr="00D626B4">
        <w:tab/>
        <w:t>...</w:t>
      </w:r>
    </w:p>
    <w:p w14:paraId="2B720352" w14:textId="77777777" w:rsidR="00AB5EC6" w:rsidRPr="00D626B4" w:rsidRDefault="00AB5EC6" w:rsidP="00AB5EC6">
      <w:pPr>
        <w:pStyle w:val="PL"/>
        <w:shd w:val="clear" w:color="auto" w:fill="E6E6E6"/>
      </w:pPr>
      <w:r w:rsidRPr="00D626B4">
        <w:t>}</w:t>
      </w:r>
    </w:p>
    <w:p w14:paraId="4FF6202E" w14:textId="77777777" w:rsidR="00AB5EC6" w:rsidRPr="00D626B4" w:rsidRDefault="00AB5EC6" w:rsidP="00AB5EC6">
      <w:pPr>
        <w:pStyle w:val="PL"/>
        <w:shd w:val="clear" w:color="auto" w:fill="E6E6E6"/>
      </w:pPr>
    </w:p>
    <w:p w14:paraId="303D51D0" w14:textId="77777777" w:rsidR="00AB5EC6" w:rsidRPr="00D626B4" w:rsidRDefault="00AB5EC6" w:rsidP="00AB5EC6">
      <w:pPr>
        <w:pStyle w:val="PL"/>
        <w:shd w:val="clear" w:color="auto" w:fill="E6E6E6"/>
      </w:pPr>
      <w:r w:rsidRPr="00D626B4">
        <w:t>-- ASN1STOP</w:t>
      </w:r>
    </w:p>
    <w:p w14:paraId="3B786EE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C7F9E3" w14:textId="77777777" w:rsidTr="00790F5E">
        <w:trPr>
          <w:cantSplit/>
          <w:tblHeader/>
        </w:trPr>
        <w:tc>
          <w:tcPr>
            <w:tcW w:w="9639" w:type="dxa"/>
          </w:tcPr>
          <w:p w14:paraId="1642912C" w14:textId="77777777" w:rsidR="00AB5EC6" w:rsidRPr="00D626B4" w:rsidRDefault="00AB5EC6" w:rsidP="00AB5EC6">
            <w:pPr>
              <w:pStyle w:val="TAH"/>
            </w:pPr>
            <w:r w:rsidRPr="00D626B4">
              <w:rPr>
                <w:i/>
                <w:snapToGrid w:val="0"/>
              </w:rPr>
              <w:t>GNSS-SSR-</w:t>
            </w:r>
            <w:proofErr w:type="spellStart"/>
            <w:r w:rsidRPr="00D626B4">
              <w:rPr>
                <w:i/>
                <w:snapToGrid w:val="0"/>
              </w:rPr>
              <w:t>OrbitCorrectionsReq</w:t>
            </w:r>
            <w:proofErr w:type="spellEnd"/>
            <w:r w:rsidRPr="00D626B4">
              <w:rPr>
                <w:snapToGrid w:val="0"/>
              </w:rPr>
              <w:t xml:space="preserve"> </w:t>
            </w:r>
            <w:r w:rsidRPr="00D626B4">
              <w:rPr>
                <w:iCs/>
                <w:noProof/>
              </w:rPr>
              <w:t>field descriptions</w:t>
            </w:r>
          </w:p>
        </w:tc>
      </w:tr>
      <w:tr w:rsidR="00AB5EC6" w:rsidRPr="00D626B4" w14:paraId="7E1D39C1" w14:textId="77777777" w:rsidTr="00790F5E">
        <w:trPr>
          <w:cantSplit/>
        </w:trPr>
        <w:tc>
          <w:tcPr>
            <w:tcW w:w="9639" w:type="dxa"/>
          </w:tcPr>
          <w:p w14:paraId="1CCA3616" w14:textId="77777777" w:rsidR="00AB5EC6" w:rsidRPr="00D626B4" w:rsidRDefault="00AB5EC6" w:rsidP="00AB5EC6">
            <w:pPr>
              <w:pStyle w:val="TAL"/>
              <w:rPr>
                <w:b/>
                <w:i/>
              </w:rPr>
            </w:pPr>
            <w:proofErr w:type="spellStart"/>
            <w:r w:rsidRPr="00D626B4">
              <w:rPr>
                <w:b/>
                <w:i/>
              </w:rPr>
              <w:t>storedNavList</w:t>
            </w:r>
            <w:proofErr w:type="spellEnd"/>
          </w:p>
          <w:p w14:paraId="14899B73"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423D9D0B" w14:textId="77777777" w:rsidR="00AB5EC6" w:rsidRPr="00D626B4" w:rsidRDefault="00AB5EC6" w:rsidP="00AB5EC6"/>
    <w:p w14:paraId="50BE999E" w14:textId="77777777" w:rsidR="00AB5EC6" w:rsidRPr="00D626B4" w:rsidRDefault="00AB5EC6" w:rsidP="00AB5EC6">
      <w:pPr>
        <w:pStyle w:val="Heading4"/>
        <w:rPr>
          <w:i/>
          <w:snapToGrid w:val="0"/>
        </w:rPr>
      </w:pPr>
      <w:bookmarkStart w:id="1253" w:name="_Toc27765309"/>
      <w:bookmarkStart w:id="1254" w:name="_Toc37681001"/>
      <w:r w:rsidRPr="00D626B4">
        <w:rPr>
          <w:i/>
        </w:rPr>
        <w:t>–</w:t>
      </w:r>
      <w:r w:rsidRPr="00D626B4">
        <w:rPr>
          <w:i/>
        </w:rPr>
        <w:tab/>
      </w:r>
      <w:r w:rsidRPr="00D626B4">
        <w:rPr>
          <w:i/>
          <w:snapToGrid w:val="0"/>
          <w:lang w:eastAsia="zh-CN"/>
        </w:rPr>
        <w:t>GNSS-SSR-</w:t>
      </w:r>
      <w:proofErr w:type="spellStart"/>
      <w:r w:rsidRPr="00D626B4">
        <w:rPr>
          <w:i/>
          <w:snapToGrid w:val="0"/>
          <w:lang w:eastAsia="zh-CN"/>
        </w:rPr>
        <w:t>ClockCorrectionsReq</w:t>
      </w:r>
      <w:bookmarkEnd w:id="1253"/>
      <w:bookmarkEnd w:id="1254"/>
      <w:proofErr w:type="spellEnd"/>
    </w:p>
    <w:p w14:paraId="3B182E72" w14:textId="77777777" w:rsidR="00AB5EC6" w:rsidRPr="00D626B4" w:rsidRDefault="00AB5EC6" w:rsidP="00AB5EC6">
      <w:pPr>
        <w:keepLines/>
      </w:pPr>
      <w:r w:rsidRPr="00D626B4">
        <w:t xml:space="preserve">The </w:t>
      </w:r>
      <w:bookmarkStart w:id="1255" w:name="_Hlk506343943"/>
      <w:r w:rsidRPr="00D626B4">
        <w:t xml:space="preserve">IE </w:t>
      </w:r>
      <w:r w:rsidRPr="00D626B4">
        <w:rPr>
          <w:i/>
          <w:snapToGrid w:val="0"/>
          <w:lang w:eastAsia="zh-CN"/>
        </w:rPr>
        <w:t>GNSS-SSR-</w:t>
      </w:r>
      <w:proofErr w:type="spellStart"/>
      <w:r w:rsidRPr="00D626B4">
        <w:rPr>
          <w:i/>
          <w:snapToGrid w:val="0"/>
          <w:lang w:eastAsia="zh-CN"/>
        </w:rPr>
        <w:t>ClockCorrectionsReq</w:t>
      </w:r>
      <w:proofErr w:type="spellEnd"/>
      <w:r w:rsidRPr="00D626B4">
        <w:rPr>
          <w:i/>
          <w:snapToGrid w:val="0"/>
          <w:lang w:eastAsia="zh-CN"/>
        </w:rPr>
        <w:t xml:space="preserve"> </w:t>
      </w:r>
      <w:bookmarkEnd w:id="1255"/>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ClockCorrections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29BAA268" w14:textId="77777777" w:rsidR="00AB5EC6" w:rsidRPr="00D626B4" w:rsidRDefault="00AB5EC6" w:rsidP="00AB5EC6">
      <w:pPr>
        <w:pStyle w:val="PL"/>
        <w:shd w:val="clear" w:color="auto" w:fill="E6E6E6"/>
      </w:pPr>
      <w:r w:rsidRPr="00D626B4">
        <w:t>-- ASN1START</w:t>
      </w:r>
    </w:p>
    <w:p w14:paraId="77F54532" w14:textId="77777777" w:rsidR="00AB5EC6" w:rsidRPr="00D626B4" w:rsidRDefault="00AB5EC6" w:rsidP="00AB5EC6">
      <w:pPr>
        <w:pStyle w:val="PL"/>
        <w:shd w:val="clear" w:color="auto" w:fill="E6E6E6"/>
        <w:rPr>
          <w:snapToGrid w:val="0"/>
        </w:rPr>
      </w:pPr>
    </w:p>
    <w:p w14:paraId="176C9211" w14:textId="77777777"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14:paraId="3B2C563D"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2EF5479D" w14:textId="77777777" w:rsidR="00AB5EC6" w:rsidRPr="00D626B4" w:rsidRDefault="00AB5EC6" w:rsidP="00AB5EC6">
      <w:pPr>
        <w:pStyle w:val="PL"/>
        <w:shd w:val="clear" w:color="auto" w:fill="E6E6E6"/>
      </w:pPr>
      <w:r w:rsidRPr="00D626B4">
        <w:tab/>
        <w:t>...</w:t>
      </w:r>
    </w:p>
    <w:p w14:paraId="12C929A1" w14:textId="77777777" w:rsidR="00AB5EC6" w:rsidRPr="00D626B4" w:rsidRDefault="00AB5EC6" w:rsidP="00AB5EC6">
      <w:pPr>
        <w:pStyle w:val="PL"/>
        <w:shd w:val="clear" w:color="auto" w:fill="E6E6E6"/>
      </w:pPr>
      <w:r w:rsidRPr="00D626B4">
        <w:t>}</w:t>
      </w:r>
    </w:p>
    <w:p w14:paraId="4A4EC5ED" w14:textId="77777777" w:rsidR="00AB5EC6" w:rsidRPr="00D626B4" w:rsidRDefault="00AB5EC6" w:rsidP="00AB5EC6">
      <w:pPr>
        <w:pStyle w:val="PL"/>
        <w:shd w:val="clear" w:color="auto" w:fill="E6E6E6"/>
      </w:pPr>
    </w:p>
    <w:p w14:paraId="4B0BF707" w14:textId="77777777" w:rsidR="00AB5EC6" w:rsidRPr="00D626B4" w:rsidRDefault="00AB5EC6" w:rsidP="00AB5EC6">
      <w:pPr>
        <w:pStyle w:val="PL"/>
        <w:shd w:val="clear" w:color="auto" w:fill="E6E6E6"/>
      </w:pPr>
      <w:r w:rsidRPr="00D626B4">
        <w:t>-- ASN1STOP</w:t>
      </w:r>
    </w:p>
    <w:p w14:paraId="2510B0E5"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4163C30" w14:textId="77777777" w:rsidTr="00790F5E">
        <w:trPr>
          <w:cantSplit/>
          <w:tblHeader/>
        </w:trPr>
        <w:tc>
          <w:tcPr>
            <w:tcW w:w="9639" w:type="dxa"/>
          </w:tcPr>
          <w:p w14:paraId="0C5F0382" w14:textId="77777777" w:rsidR="00AB5EC6" w:rsidRPr="00D626B4" w:rsidRDefault="00AB5EC6" w:rsidP="00AB5EC6">
            <w:pPr>
              <w:pStyle w:val="TAH"/>
            </w:pPr>
            <w:r w:rsidRPr="00D626B4">
              <w:rPr>
                <w:i/>
                <w:snapToGrid w:val="0"/>
              </w:rPr>
              <w:t>GNSS-SSR-</w:t>
            </w:r>
            <w:proofErr w:type="spellStart"/>
            <w:r w:rsidRPr="00D626B4">
              <w:rPr>
                <w:i/>
                <w:snapToGrid w:val="0"/>
              </w:rPr>
              <w:t>ClockCorrectionsReq</w:t>
            </w:r>
            <w:proofErr w:type="spellEnd"/>
            <w:r w:rsidRPr="00D626B4">
              <w:rPr>
                <w:snapToGrid w:val="0"/>
              </w:rPr>
              <w:t xml:space="preserve"> </w:t>
            </w:r>
            <w:r w:rsidRPr="00D626B4">
              <w:rPr>
                <w:iCs/>
                <w:noProof/>
              </w:rPr>
              <w:t>field descriptions</w:t>
            </w:r>
          </w:p>
        </w:tc>
      </w:tr>
      <w:tr w:rsidR="00AB5EC6" w:rsidRPr="00D626B4" w14:paraId="01916E5E" w14:textId="77777777" w:rsidTr="00790F5E">
        <w:trPr>
          <w:cantSplit/>
        </w:trPr>
        <w:tc>
          <w:tcPr>
            <w:tcW w:w="9639" w:type="dxa"/>
          </w:tcPr>
          <w:p w14:paraId="540FCC7C" w14:textId="77777777" w:rsidR="00AB5EC6" w:rsidRPr="00D626B4" w:rsidRDefault="00AB5EC6" w:rsidP="00AB5EC6">
            <w:pPr>
              <w:pStyle w:val="TAL"/>
              <w:rPr>
                <w:b/>
                <w:i/>
              </w:rPr>
            </w:pPr>
            <w:proofErr w:type="spellStart"/>
            <w:r w:rsidRPr="00D626B4">
              <w:rPr>
                <w:b/>
                <w:i/>
              </w:rPr>
              <w:t>storedNavList</w:t>
            </w:r>
            <w:proofErr w:type="spellEnd"/>
          </w:p>
          <w:p w14:paraId="7D24A316"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4343CADD" w14:textId="77777777" w:rsidR="00AB5EC6" w:rsidRPr="00D626B4" w:rsidRDefault="00AB5EC6" w:rsidP="00AB5EC6"/>
    <w:p w14:paraId="1ACA5B67" w14:textId="77777777" w:rsidR="00AB5EC6" w:rsidRPr="00D626B4" w:rsidRDefault="00AB5EC6" w:rsidP="005A2BF4">
      <w:pPr>
        <w:pStyle w:val="Heading4"/>
        <w:rPr>
          <w:i/>
          <w:snapToGrid w:val="0"/>
        </w:rPr>
      </w:pPr>
      <w:bookmarkStart w:id="1256" w:name="_Toc27765310"/>
      <w:bookmarkStart w:id="1257" w:name="_Toc37681002"/>
      <w:r w:rsidRPr="00D626B4">
        <w:rPr>
          <w:i/>
        </w:rPr>
        <w:t>–</w:t>
      </w:r>
      <w:r w:rsidRPr="00D626B4">
        <w:rPr>
          <w:i/>
        </w:rPr>
        <w:tab/>
      </w:r>
      <w:r w:rsidRPr="00D626B4">
        <w:rPr>
          <w:i/>
          <w:snapToGrid w:val="0"/>
          <w:lang w:eastAsia="zh-CN"/>
        </w:rPr>
        <w:t>GNSS-SSR-</w:t>
      </w:r>
      <w:proofErr w:type="spellStart"/>
      <w:r w:rsidRPr="00D626B4">
        <w:rPr>
          <w:i/>
          <w:snapToGrid w:val="0"/>
          <w:lang w:eastAsia="zh-CN"/>
        </w:rPr>
        <w:t>CodeBiasReq</w:t>
      </w:r>
      <w:bookmarkEnd w:id="1256"/>
      <w:bookmarkEnd w:id="1257"/>
      <w:proofErr w:type="spellEnd"/>
    </w:p>
    <w:p w14:paraId="60213890" w14:textId="77777777" w:rsidR="00AB5EC6" w:rsidRPr="00D626B4" w:rsidRDefault="00AB5EC6" w:rsidP="00AB5EC6">
      <w:pPr>
        <w:keepLines/>
      </w:pPr>
      <w:r w:rsidRPr="00D626B4">
        <w:t xml:space="preserve">The IE </w:t>
      </w:r>
      <w:r w:rsidRPr="00D626B4">
        <w:rPr>
          <w:i/>
          <w:snapToGrid w:val="0"/>
          <w:lang w:eastAsia="zh-CN"/>
        </w:rPr>
        <w:t>GNSS-SSR-</w:t>
      </w:r>
      <w:proofErr w:type="spellStart"/>
      <w:r w:rsidRPr="00D626B4">
        <w:rPr>
          <w:i/>
          <w:snapToGrid w:val="0"/>
          <w:lang w:eastAsia="zh-CN"/>
        </w:rPr>
        <w:t>CodeBiasReq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CodeBias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7583C45A" w14:textId="77777777" w:rsidR="00AB5EC6" w:rsidRPr="00D626B4" w:rsidRDefault="00AB5EC6" w:rsidP="00AB5EC6">
      <w:pPr>
        <w:pStyle w:val="PL"/>
        <w:shd w:val="clear" w:color="auto" w:fill="E6E6E6"/>
      </w:pPr>
      <w:r w:rsidRPr="00D626B4">
        <w:t>-- ASN1START</w:t>
      </w:r>
    </w:p>
    <w:p w14:paraId="5B109AF1" w14:textId="77777777" w:rsidR="00AB5EC6" w:rsidRPr="00D626B4" w:rsidRDefault="00AB5EC6" w:rsidP="00AB5EC6">
      <w:pPr>
        <w:pStyle w:val="PL"/>
        <w:shd w:val="clear" w:color="auto" w:fill="E6E6E6"/>
        <w:rPr>
          <w:snapToGrid w:val="0"/>
        </w:rPr>
      </w:pPr>
    </w:p>
    <w:p w14:paraId="2714FF45" w14:textId="77777777" w:rsidR="00AB5EC6" w:rsidRPr="00D626B4" w:rsidRDefault="00AB5EC6" w:rsidP="00AB5EC6">
      <w:pPr>
        <w:pStyle w:val="PL"/>
        <w:shd w:val="clear" w:color="auto" w:fill="E6E6E6"/>
        <w:rPr>
          <w:snapToGrid w:val="0"/>
          <w:lang w:eastAsia="zh-CN"/>
        </w:rPr>
      </w:pPr>
      <w:bookmarkStart w:id="1258" w:name="_Hlk506343890"/>
      <w:r w:rsidRPr="00D626B4">
        <w:rPr>
          <w:snapToGrid w:val="0"/>
          <w:lang w:eastAsia="zh-CN"/>
        </w:rPr>
        <w:t>GNSS-SSR-CodeBiasReq-r15</w:t>
      </w:r>
      <w:r w:rsidRPr="00D626B4">
        <w:rPr>
          <w:snapToGrid w:val="0"/>
        </w:rPr>
        <w:t xml:space="preserve"> </w:t>
      </w:r>
      <w:bookmarkEnd w:id="1258"/>
      <w:r w:rsidRPr="00D626B4">
        <w:rPr>
          <w:snapToGrid w:val="0"/>
          <w:lang w:eastAsia="zh-CN"/>
        </w:rPr>
        <w:t>::= SEQUENCE {</w:t>
      </w:r>
    </w:p>
    <w:p w14:paraId="6B91CD3C" w14:textId="77777777"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14:paraId="537B6876" w14:textId="77777777" w:rsidR="00AB5EC6" w:rsidRPr="00D626B4" w:rsidRDefault="00AB5EC6" w:rsidP="00AB5EC6">
      <w:pPr>
        <w:pStyle w:val="PL"/>
        <w:shd w:val="clear" w:color="auto" w:fill="E6E6E6"/>
      </w:pPr>
      <w:r w:rsidRPr="00D626B4">
        <w:rPr>
          <w:snapToGrid w:val="0"/>
        </w:rPr>
        <w:tab/>
      </w:r>
      <w:bookmarkStart w:id="1259" w:name="_Hlk506343869"/>
      <w:r w:rsidRPr="00D626B4">
        <w:rPr>
          <w:snapToGrid w:val="0"/>
        </w:rPr>
        <w:t>storedNavList-r15</w:t>
      </w:r>
      <w:bookmarkEnd w:id="1259"/>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406365D6" w14:textId="77777777" w:rsidR="00AB5EC6" w:rsidRPr="00D626B4" w:rsidRDefault="00AB5EC6" w:rsidP="00AB5EC6">
      <w:pPr>
        <w:pStyle w:val="PL"/>
        <w:shd w:val="clear" w:color="auto" w:fill="E6E6E6"/>
      </w:pPr>
      <w:r w:rsidRPr="00D626B4">
        <w:tab/>
        <w:t>...</w:t>
      </w:r>
    </w:p>
    <w:p w14:paraId="40469CF5" w14:textId="77777777" w:rsidR="00AB5EC6" w:rsidRPr="00D626B4" w:rsidRDefault="00AB5EC6" w:rsidP="00AB5EC6">
      <w:pPr>
        <w:pStyle w:val="PL"/>
        <w:shd w:val="clear" w:color="auto" w:fill="E6E6E6"/>
      </w:pPr>
      <w:r w:rsidRPr="00D626B4">
        <w:t>}</w:t>
      </w:r>
    </w:p>
    <w:p w14:paraId="70003127" w14:textId="77777777" w:rsidR="00AB5EC6" w:rsidRPr="00D626B4" w:rsidRDefault="00AB5EC6" w:rsidP="00AB5EC6">
      <w:pPr>
        <w:pStyle w:val="PL"/>
        <w:shd w:val="clear" w:color="auto" w:fill="E6E6E6"/>
      </w:pPr>
    </w:p>
    <w:p w14:paraId="526A9051" w14:textId="77777777" w:rsidR="00AB5EC6" w:rsidRPr="00D626B4" w:rsidRDefault="00AB5EC6" w:rsidP="00AB5EC6">
      <w:pPr>
        <w:pStyle w:val="PL"/>
        <w:shd w:val="clear" w:color="auto" w:fill="E6E6E6"/>
      </w:pPr>
      <w:r w:rsidRPr="00D626B4">
        <w:t>-- ASN1STOP</w:t>
      </w:r>
    </w:p>
    <w:p w14:paraId="5D2F43AC"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8A7942" w14:textId="77777777" w:rsidTr="00790F5E">
        <w:trPr>
          <w:cantSplit/>
          <w:tblHeader/>
        </w:trPr>
        <w:tc>
          <w:tcPr>
            <w:tcW w:w="9639" w:type="dxa"/>
          </w:tcPr>
          <w:p w14:paraId="79440BED" w14:textId="77777777" w:rsidR="00AB5EC6" w:rsidRPr="00D626B4" w:rsidRDefault="00AB5EC6" w:rsidP="005A2BF4">
            <w:pPr>
              <w:pStyle w:val="TAH"/>
            </w:pPr>
            <w:r w:rsidRPr="00D626B4">
              <w:rPr>
                <w:i/>
                <w:snapToGrid w:val="0"/>
              </w:rPr>
              <w:t>GNSS-SSR-</w:t>
            </w:r>
            <w:proofErr w:type="spellStart"/>
            <w:r w:rsidRPr="00D626B4">
              <w:rPr>
                <w:i/>
                <w:snapToGrid w:val="0"/>
              </w:rPr>
              <w:t>CodeBiasReq</w:t>
            </w:r>
            <w:proofErr w:type="spellEnd"/>
            <w:r w:rsidRPr="00D626B4">
              <w:rPr>
                <w:snapToGrid w:val="0"/>
              </w:rPr>
              <w:t xml:space="preserve"> </w:t>
            </w:r>
            <w:r w:rsidRPr="00D626B4">
              <w:rPr>
                <w:iCs/>
                <w:noProof/>
              </w:rPr>
              <w:t>field descriptions</w:t>
            </w:r>
          </w:p>
        </w:tc>
      </w:tr>
      <w:tr w:rsidR="00D626B4" w:rsidRPr="00D626B4" w14:paraId="624162D2" w14:textId="77777777" w:rsidTr="00790F5E">
        <w:trPr>
          <w:cantSplit/>
        </w:trPr>
        <w:tc>
          <w:tcPr>
            <w:tcW w:w="9639" w:type="dxa"/>
          </w:tcPr>
          <w:p w14:paraId="555AC40C" w14:textId="77777777" w:rsidR="00AB5EC6" w:rsidRPr="00D626B4" w:rsidRDefault="00AB5EC6" w:rsidP="005A2BF4">
            <w:pPr>
              <w:pStyle w:val="TAL"/>
              <w:rPr>
                <w:b/>
                <w:i/>
              </w:rPr>
            </w:pPr>
            <w:r w:rsidRPr="00D626B4">
              <w:rPr>
                <w:b/>
                <w:i/>
              </w:rPr>
              <w:t>signal-and-tracking-mode-ID-Map</w:t>
            </w:r>
          </w:p>
          <w:p w14:paraId="161FEFDB" w14:textId="77777777" w:rsidR="00AB5EC6" w:rsidRPr="00D626B4" w:rsidRDefault="00AB5EC6" w:rsidP="005A2BF4">
            <w:pPr>
              <w:pStyle w:val="TAL"/>
            </w:pPr>
            <w:r w:rsidRPr="00D626B4">
              <w:t xml:space="preserve">This field specifies the GNSS signal(s) for which the </w:t>
            </w:r>
            <w:r w:rsidRPr="00D626B4">
              <w:rPr>
                <w:i/>
              </w:rPr>
              <w:t>GNSS-SSR-</w:t>
            </w:r>
            <w:proofErr w:type="spellStart"/>
            <w:r w:rsidRPr="00D626B4">
              <w:rPr>
                <w:i/>
              </w:rPr>
              <w:t>CodeBias</w:t>
            </w:r>
            <w:proofErr w:type="spellEnd"/>
            <w:r w:rsidRPr="00D626B4">
              <w:t xml:space="preserve"> is requested. </w:t>
            </w:r>
          </w:p>
        </w:tc>
      </w:tr>
      <w:tr w:rsidR="009F32C9" w:rsidRPr="00D626B4" w14:paraId="249318FA" w14:textId="77777777" w:rsidTr="00790F5E">
        <w:trPr>
          <w:cantSplit/>
        </w:trPr>
        <w:tc>
          <w:tcPr>
            <w:tcW w:w="9639" w:type="dxa"/>
          </w:tcPr>
          <w:p w14:paraId="01791053" w14:textId="77777777" w:rsidR="00AB5EC6" w:rsidRPr="00D626B4" w:rsidRDefault="00AB5EC6" w:rsidP="005A2BF4">
            <w:pPr>
              <w:pStyle w:val="TAL"/>
              <w:rPr>
                <w:b/>
                <w:i/>
              </w:rPr>
            </w:pPr>
            <w:proofErr w:type="spellStart"/>
            <w:r w:rsidRPr="00D626B4">
              <w:rPr>
                <w:b/>
                <w:i/>
              </w:rPr>
              <w:t>storedNavList</w:t>
            </w:r>
            <w:proofErr w:type="spellEnd"/>
          </w:p>
          <w:p w14:paraId="1C73E133" w14:textId="77777777"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14:paraId="3A31FDAF" w14:textId="77777777" w:rsidR="009E61AC" w:rsidRPr="00D626B4" w:rsidRDefault="009E61AC" w:rsidP="009E61AC"/>
    <w:p w14:paraId="2ADDF004" w14:textId="77777777" w:rsidR="009E61AC" w:rsidRPr="00D626B4" w:rsidRDefault="009E61AC" w:rsidP="009E61AC">
      <w:pPr>
        <w:pStyle w:val="Heading4"/>
        <w:rPr>
          <w:i/>
          <w:snapToGrid w:val="0"/>
        </w:rPr>
      </w:pPr>
      <w:bookmarkStart w:id="1260" w:name="_Toc37681003"/>
      <w:r w:rsidRPr="00D626B4">
        <w:rPr>
          <w:i/>
        </w:rPr>
        <w:t>–</w:t>
      </w:r>
      <w:r w:rsidRPr="00D626B4">
        <w:rPr>
          <w:i/>
        </w:rPr>
        <w:tab/>
      </w:r>
      <w:r w:rsidRPr="00D626B4">
        <w:rPr>
          <w:i/>
          <w:snapToGrid w:val="0"/>
          <w:lang w:eastAsia="zh-CN"/>
        </w:rPr>
        <w:t>GNSS-SSR-URA-</w:t>
      </w:r>
      <w:proofErr w:type="spellStart"/>
      <w:r w:rsidRPr="00D626B4">
        <w:rPr>
          <w:i/>
          <w:snapToGrid w:val="0"/>
          <w:lang w:eastAsia="zh-CN"/>
        </w:rPr>
        <w:t>Req</w:t>
      </w:r>
      <w:bookmarkEnd w:id="1260"/>
      <w:proofErr w:type="spellEnd"/>
    </w:p>
    <w:p w14:paraId="1F4D858C" w14:textId="77777777" w:rsidR="009E61AC" w:rsidRPr="00D626B4" w:rsidRDefault="009E61AC" w:rsidP="009E61AC">
      <w:pPr>
        <w:keepLines/>
      </w:pPr>
      <w:r w:rsidRPr="00D626B4">
        <w:t xml:space="preserve">The IE </w:t>
      </w:r>
      <w:r w:rsidRPr="00D626B4">
        <w:rPr>
          <w:i/>
          <w:snapToGrid w:val="0"/>
          <w:lang w:eastAsia="zh-CN"/>
        </w:rPr>
        <w:t>GNSS-SSR-URA-</w:t>
      </w:r>
      <w:proofErr w:type="spellStart"/>
      <w:r w:rsidRPr="00D626B4">
        <w:rPr>
          <w:i/>
          <w:snapToGrid w:val="0"/>
          <w:lang w:eastAsia="zh-CN"/>
        </w:rPr>
        <w:t>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14:paraId="7C091942" w14:textId="77777777" w:rsidR="009E61AC" w:rsidRPr="00D626B4" w:rsidRDefault="009E61AC" w:rsidP="009E61AC">
      <w:pPr>
        <w:pStyle w:val="PL"/>
        <w:shd w:val="clear" w:color="auto" w:fill="E6E6E6"/>
      </w:pPr>
      <w:r w:rsidRPr="00D626B4">
        <w:t>-- ASN1START</w:t>
      </w:r>
    </w:p>
    <w:p w14:paraId="041AEB2C" w14:textId="77777777" w:rsidR="009E61AC" w:rsidRPr="00D626B4" w:rsidRDefault="009E61AC" w:rsidP="009E61AC">
      <w:pPr>
        <w:pStyle w:val="PL"/>
        <w:shd w:val="clear" w:color="auto" w:fill="E6E6E6"/>
        <w:rPr>
          <w:snapToGrid w:val="0"/>
        </w:rPr>
      </w:pPr>
    </w:p>
    <w:p w14:paraId="17BCA392" w14:textId="77777777"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14:paraId="3ADBCE70" w14:textId="77777777" w:rsidR="009E61AC" w:rsidRPr="00D626B4" w:rsidRDefault="009E61AC" w:rsidP="009E61AC">
      <w:pPr>
        <w:pStyle w:val="PL"/>
        <w:shd w:val="clear" w:color="auto" w:fill="E6E6E6"/>
      </w:pPr>
      <w:r w:rsidRPr="00D626B4">
        <w:tab/>
        <w:t>...</w:t>
      </w:r>
    </w:p>
    <w:p w14:paraId="1D8B7395" w14:textId="77777777" w:rsidR="009E61AC" w:rsidRPr="00D626B4" w:rsidRDefault="009E61AC" w:rsidP="009E61AC">
      <w:pPr>
        <w:pStyle w:val="PL"/>
        <w:shd w:val="clear" w:color="auto" w:fill="E6E6E6"/>
      </w:pPr>
      <w:r w:rsidRPr="00D626B4">
        <w:t>}</w:t>
      </w:r>
    </w:p>
    <w:p w14:paraId="09DDED41" w14:textId="77777777" w:rsidR="009E61AC" w:rsidRPr="00D626B4" w:rsidRDefault="009E61AC" w:rsidP="009E61AC">
      <w:pPr>
        <w:pStyle w:val="PL"/>
        <w:shd w:val="clear" w:color="auto" w:fill="E6E6E6"/>
      </w:pPr>
    </w:p>
    <w:p w14:paraId="21E38D17" w14:textId="77777777" w:rsidR="009E61AC" w:rsidRPr="00D626B4" w:rsidRDefault="009E61AC" w:rsidP="009E61AC">
      <w:pPr>
        <w:pStyle w:val="PL"/>
        <w:shd w:val="clear" w:color="auto" w:fill="E6E6E6"/>
      </w:pPr>
      <w:r w:rsidRPr="00D626B4">
        <w:t>-- ASN1STOP</w:t>
      </w:r>
    </w:p>
    <w:p w14:paraId="31A860DB" w14:textId="77777777" w:rsidR="009E61AC" w:rsidRPr="00D626B4" w:rsidRDefault="009E61AC" w:rsidP="009E61AC"/>
    <w:p w14:paraId="23987F90" w14:textId="77777777" w:rsidR="009E61AC" w:rsidRPr="00D626B4" w:rsidRDefault="009E61AC" w:rsidP="009E61AC">
      <w:pPr>
        <w:pStyle w:val="Heading4"/>
        <w:rPr>
          <w:i/>
          <w:snapToGrid w:val="0"/>
        </w:rPr>
      </w:pPr>
      <w:bookmarkStart w:id="1261" w:name="_Toc37681004"/>
      <w:r w:rsidRPr="00D626B4">
        <w:rPr>
          <w:i/>
        </w:rPr>
        <w:t>–</w:t>
      </w:r>
      <w:r w:rsidRPr="00D626B4">
        <w:rPr>
          <w:i/>
        </w:rPr>
        <w:tab/>
      </w:r>
      <w:r w:rsidRPr="00D626B4">
        <w:rPr>
          <w:i/>
          <w:snapToGrid w:val="0"/>
          <w:lang w:eastAsia="zh-CN"/>
        </w:rPr>
        <w:t>GNSS-SSR-</w:t>
      </w:r>
      <w:proofErr w:type="spellStart"/>
      <w:r w:rsidRPr="00D626B4">
        <w:rPr>
          <w:i/>
          <w:snapToGrid w:val="0"/>
          <w:lang w:eastAsia="zh-CN"/>
        </w:rPr>
        <w:t>PhaseBiasReq</w:t>
      </w:r>
      <w:bookmarkEnd w:id="1261"/>
      <w:proofErr w:type="spellEnd"/>
    </w:p>
    <w:p w14:paraId="2C626E29" w14:textId="77777777" w:rsidR="009E61AC" w:rsidRPr="00D626B4" w:rsidRDefault="009E61AC" w:rsidP="009E61AC">
      <w:pPr>
        <w:keepLines/>
      </w:pPr>
      <w:r w:rsidRPr="00D626B4">
        <w:t xml:space="preserve">The IE </w:t>
      </w:r>
      <w:r w:rsidRPr="00D626B4">
        <w:rPr>
          <w:i/>
          <w:snapToGrid w:val="0"/>
          <w:lang w:eastAsia="zh-CN"/>
        </w:rPr>
        <w:t>GNSS-SSR-</w:t>
      </w:r>
      <w:proofErr w:type="spellStart"/>
      <w:r w:rsidRPr="00D626B4">
        <w:rPr>
          <w:i/>
          <w:snapToGrid w:val="0"/>
          <w:lang w:eastAsia="zh-CN"/>
        </w:rPr>
        <w:t>PhaseBiasReq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PhaseBias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5728F33C" w14:textId="77777777" w:rsidR="009E61AC" w:rsidRPr="00D626B4" w:rsidRDefault="009E61AC" w:rsidP="009E61AC">
      <w:pPr>
        <w:pStyle w:val="PL"/>
        <w:shd w:val="clear" w:color="auto" w:fill="E6E6E6"/>
      </w:pPr>
      <w:r w:rsidRPr="00D626B4">
        <w:t>-- ASN1START</w:t>
      </w:r>
    </w:p>
    <w:p w14:paraId="5908248E" w14:textId="77777777" w:rsidR="009E61AC" w:rsidRPr="00D626B4" w:rsidRDefault="009E61AC" w:rsidP="009E61AC">
      <w:pPr>
        <w:pStyle w:val="PL"/>
        <w:shd w:val="clear" w:color="auto" w:fill="E6E6E6"/>
        <w:rPr>
          <w:snapToGrid w:val="0"/>
        </w:rPr>
      </w:pPr>
    </w:p>
    <w:p w14:paraId="286F3AAC" w14:textId="77777777"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14:paraId="4E2A9F37" w14:textId="77777777"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14:paraId="542AECCD" w14:textId="77777777"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0DCB5CED" w14:textId="77777777" w:rsidR="009E61AC" w:rsidRPr="00D626B4" w:rsidRDefault="009E61AC" w:rsidP="009E61AC">
      <w:pPr>
        <w:pStyle w:val="PL"/>
        <w:shd w:val="clear" w:color="auto" w:fill="E6E6E6"/>
      </w:pPr>
      <w:r w:rsidRPr="00D626B4">
        <w:tab/>
        <w:t>...</w:t>
      </w:r>
    </w:p>
    <w:p w14:paraId="4DB8AB84" w14:textId="77777777" w:rsidR="009E61AC" w:rsidRPr="00D626B4" w:rsidRDefault="009E61AC" w:rsidP="009E61AC">
      <w:pPr>
        <w:pStyle w:val="PL"/>
        <w:shd w:val="clear" w:color="auto" w:fill="E6E6E6"/>
      </w:pPr>
      <w:r w:rsidRPr="00D626B4">
        <w:t>}</w:t>
      </w:r>
    </w:p>
    <w:p w14:paraId="4098C25E" w14:textId="77777777" w:rsidR="009E61AC" w:rsidRPr="00D626B4" w:rsidRDefault="009E61AC" w:rsidP="009E61AC">
      <w:pPr>
        <w:pStyle w:val="PL"/>
        <w:shd w:val="clear" w:color="auto" w:fill="E6E6E6"/>
      </w:pPr>
    </w:p>
    <w:p w14:paraId="3F655AB4" w14:textId="77777777" w:rsidR="009E61AC" w:rsidRPr="00D626B4" w:rsidRDefault="009E61AC" w:rsidP="009E61AC">
      <w:pPr>
        <w:pStyle w:val="PL"/>
        <w:shd w:val="clear" w:color="auto" w:fill="E6E6E6"/>
      </w:pPr>
      <w:r w:rsidRPr="00D626B4">
        <w:t>-- ASN1STOP</w:t>
      </w:r>
    </w:p>
    <w:p w14:paraId="2E557AF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4AD0C2D" w14:textId="77777777" w:rsidTr="000A615D">
        <w:trPr>
          <w:cantSplit/>
          <w:tblHeader/>
        </w:trPr>
        <w:tc>
          <w:tcPr>
            <w:tcW w:w="9639" w:type="dxa"/>
          </w:tcPr>
          <w:p w14:paraId="205B2BD3" w14:textId="77777777" w:rsidR="009E61AC" w:rsidRPr="00D626B4" w:rsidRDefault="009E61AC" w:rsidP="000A615D">
            <w:pPr>
              <w:pStyle w:val="TAH"/>
            </w:pPr>
            <w:r w:rsidRPr="00D626B4">
              <w:rPr>
                <w:i/>
                <w:snapToGrid w:val="0"/>
                <w:lang w:eastAsia="zh-CN"/>
              </w:rPr>
              <w:t>GNSS-SSR-</w:t>
            </w:r>
            <w:proofErr w:type="spellStart"/>
            <w:r w:rsidRPr="00D626B4">
              <w:rPr>
                <w:i/>
                <w:snapToGrid w:val="0"/>
                <w:lang w:eastAsia="zh-CN"/>
              </w:rPr>
              <w:t>PhaseBiasReq</w:t>
            </w:r>
            <w:proofErr w:type="spellEnd"/>
            <w:r w:rsidRPr="00D626B4">
              <w:rPr>
                <w:i/>
                <w:snapToGrid w:val="0"/>
                <w:lang w:eastAsia="zh-CN"/>
              </w:rPr>
              <w:t xml:space="preserve"> </w:t>
            </w:r>
            <w:r w:rsidRPr="00D626B4">
              <w:rPr>
                <w:iCs/>
                <w:noProof/>
              </w:rPr>
              <w:t>field descriptions</w:t>
            </w:r>
          </w:p>
        </w:tc>
      </w:tr>
      <w:tr w:rsidR="00D626B4" w:rsidRPr="00D626B4" w14:paraId="5ABFD271" w14:textId="77777777" w:rsidTr="000A615D">
        <w:trPr>
          <w:cantSplit/>
        </w:trPr>
        <w:tc>
          <w:tcPr>
            <w:tcW w:w="9639" w:type="dxa"/>
          </w:tcPr>
          <w:p w14:paraId="5DB901F9" w14:textId="77777777" w:rsidR="009E61AC" w:rsidRPr="00D626B4" w:rsidRDefault="009E61AC" w:rsidP="000A615D">
            <w:pPr>
              <w:pStyle w:val="TAL"/>
              <w:rPr>
                <w:b/>
                <w:i/>
              </w:rPr>
            </w:pPr>
            <w:r w:rsidRPr="00D626B4">
              <w:rPr>
                <w:b/>
                <w:i/>
              </w:rPr>
              <w:t>signal-and-tracking-mode-ID-Map</w:t>
            </w:r>
          </w:p>
          <w:p w14:paraId="1D8D8F51" w14:textId="77777777" w:rsidR="009E61AC" w:rsidRPr="00D626B4" w:rsidRDefault="009E61AC" w:rsidP="000A615D">
            <w:pPr>
              <w:pStyle w:val="TAL"/>
            </w:pPr>
            <w:r w:rsidRPr="00D626B4">
              <w:t xml:space="preserve">This field specifies the GNSS signal(s) for which the </w:t>
            </w:r>
            <w:r w:rsidRPr="00D626B4">
              <w:rPr>
                <w:i/>
                <w:snapToGrid w:val="0"/>
                <w:lang w:eastAsia="zh-CN"/>
              </w:rPr>
              <w:t>GNSS-SSR-</w:t>
            </w:r>
            <w:proofErr w:type="spellStart"/>
            <w:r w:rsidRPr="00D626B4">
              <w:rPr>
                <w:i/>
                <w:snapToGrid w:val="0"/>
                <w:lang w:eastAsia="zh-CN"/>
              </w:rPr>
              <w:t>PhaseBias</w:t>
            </w:r>
            <w:proofErr w:type="spellEnd"/>
            <w:r w:rsidRPr="00D626B4">
              <w:rPr>
                <w:i/>
                <w:snapToGrid w:val="0"/>
                <w:lang w:eastAsia="zh-CN"/>
              </w:rPr>
              <w:t xml:space="preserve"> </w:t>
            </w:r>
            <w:r w:rsidRPr="00D626B4">
              <w:t xml:space="preserve">is requested. </w:t>
            </w:r>
          </w:p>
        </w:tc>
      </w:tr>
      <w:tr w:rsidR="009F32C9" w:rsidRPr="00D626B4" w14:paraId="27095C3B" w14:textId="77777777" w:rsidTr="000A615D">
        <w:trPr>
          <w:cantSplit/>
        </w:trPr>
        <w:tc>
          <w:tcPr>
            <w:tcW w:w="9639" w:type="dxa"/>
          </w:tcPr>
          <w:p w14:paraId="0BF925DA" w14:textId="77777777" w:rsidR="009E61AC" w:rsidRPr="00D626B4" w:rsidRDefault="009E61AC" w:rsidP="000A615D">
            <w:pPr>
              <w:pStyle w:val="TAL"/>
              <w:rPr>
                <w:b/>
                <w:i/>
              </w:rPr>
            </w:pPr>
            <w:proofErr w:type="spellStart"/>
            <w:r w:rsidRPr="00D626B4">
              <w:rPr>
                <w:b/>
                <w:i/>
              </w:rPr>
              <w:t>storedNavList</w:t>
            </w:r>
            <w:proofErr w:type="spellEnd"/>
          </w:p>
          <w:p w14:paraId="702DC5C7" w14:textId="77777777" w:rsidR="009E61AC" w:rsidRPr="00D626B4" w:rsidRDefault="009E61AC" w:rsidP="000A615D">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2D23FD81" w14:textId="77777777" w:rsidR="009E61AC" w:rsidRPr="00D626B4" w:rsidRDefault="009E61AC" w:rsidP="009E61AC"/>
    <w:p w14:paraId="58C10EEF" w14:textId="77777777" w:rsidR="009E61AC" w:rsidRPr="00D626B4" w:rsidRDefault="009E61AC" w:rsidP="009E61AC">
      <w:pPr>
        <w:pStyle w:val="Heading4"/>
        <w:rPr>
          <w:i/>
          <w:snapToGrid w:val="0"/>
        </w:rPr>
      </w:pPr>
      <w:bookmarkStart w:id="1262" w:name="_Toc37681005"/>
      <w:r w:rsidRPr="00D626B4">
        <w:rPr>
          <w:i/>
        </w:rPr>
        <w:t>–</w:t>
      </w:r>
      <w:r w:rsidRPr="00D626B4">
        <w:rPr>
          <w:i/>
        </w:rPr>
        <w:tab/>
      </w:r>
      <w:r w:rsidRPr="00D626B4">
        <w:rPr>
          <w:i/>
          <w:snapToGrid w:val="0"/>
          <w:lang w:eastAsia="zh-CN"/>
        </w:rPr>
        <w:t>GNSS-SSR-STEC-</w:t>
      </w:r>
      <w:proofErr w:type="spellStart"/>
      <w:r w:rsidRPr="00D626B4">
        <w:rPr>
          <w:i/>
          <w:snapToGrid w:val="0"/>
          <w:lang w:eastAsia="zh-CN"/>
        </w:rPr>
        <w:t>CorrectionReq</w:t>
      </w:r>
      <w:bookmarkEnd w:id="1262"/>
      <w:proofErr w:type="spellEnd"/>
    </w:p>
    <w:p w14:paraId="0166D533" w14:textId="77777777" w:rsidR="009E61AC" w:rsidRPr="00D626B4" w:rsidRDefault="009E61AC" w:rsidP="009E61AC">
      <w:pPr>
        <w:keepLines/>
      </w:pPr>
      <w:r w:rsidRPr="00D626B4">
        <w:t xml:space="preserve">The IE </w:t>
      </w:r>
      <w:r w:rsidRPr="00D626B4">
        <w:rPr>
          <w:i/>
          <w:snapToGrid w:val="0"/>
          <w:lang w:eastAsia="zh-CN"/>
        </w:rPr>
        <w:t>GNSS-SSR-STEC-</w:t>
      </w:r>
      <w:proofErr w:type="spellStart"/>
      <w:r w:rsidRPr="00D626B4">
        <w:rPr>
          <w:i/>
          <w:snapToGrid w:val="0"/>
          <w:lang w:eastAsia="zh-CN"/>
        </w:rPr>
        <w:t>CorrectionReq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14:paraId="610DA7FE" w14:textId="77777777" w:rsidR="009E61AC" w:rsidRPr="00D626B4" w:rsidRDefault="009E61AC" w:rsidP="009E61AC">
      <w:pPr>
        <w:pStyle w:val="PL"/>
        <w:shd w:val="clear" w:color="auto" w:fill="E6E6E6"/>
      </w:pPr>
      <w:r w:rsidRPr="00D626B4">
        <w:t>-- ASN1START</w:t>
      </w:r>
    </w:p>
    <w:p w14:paraId="63F2AA64" w14:textId="77777777" w:rsidR="009E61AC" w:rsidRPr="00D626B4" w:rsidRDefault="009E61AC" w:rsidP="009E61AC">
      <w:pPr>
        <w:pStyle w:val="PL"/>
        <w:shd w:val="clear" w:color="auto" w:fill="E6E6E6"/>
        <w:rPr>
          <w:snapToGrid w:val="0"/>
        </w:rPr>
      </w:pPr>
    </w:p>
    <w:p w14:paraId="6F7FB1F1" w14:textId="77777777"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14:paraId="10DA4ECF" w14:textId="77777777" w:rsidR="009E61AC" w:rsidRPr="00D626B4" w:rsidRDefault="009E61AC" w:rsidP="009E61AC">
      <w:pPr>
        <w:pStyle w:val="PL"/>
        <w:shd w:val="clear" w:color="auto" w:fill="E6E6E6"/>
      </w:pPr>
      <w:r w:rsidRPr="00D626B4">
        <w:tab/>
        <w:t>...</w:t>
      </w:r>
    </w:p>
    <w:p w14:paraId="220E102D" w14:textId="77777777" w:rsidR="009E61AC" w:rsidRPr="00D626B4" w:rsidRDefault="009E61AC" w:rsidP="009E61AC">
      <w:pPr>
        <w:pStyle w:val="PL"/>
        <w:shd w:val="clear" w:color="auto" w:fill="E6E6E6"/>
      </w:pPr>
      <w:r w:rsidRPr="00D626B4">
        <w:t>}</w:t>
      </w:r>
    </w:p>
    <w:p w14:paraId="108F51F0" w14:textId="77777777" w:rsidR="009E61AC" w:rsidRPr="00D626B4" w:rsidRDefault="009E61AC" w:rsidP="009E61AC">
      <w:pPr>
        <w:pStyle w:val="PL"/>
        <w:shd w:val="clear" w:color="auto" w:fill="E6E6E6"/>
      </w:pPr>
    </w:p>
    <w:p w14:paraId="65471184" w14:textId="77777777" w:rsidR="009E61AC" w:rsidRPr="00D626B4" w:rsidRDefault="009E61AC" w:rsidP="009E61AC">
      <w:pPr>
        <w:pStyle w:val="PL"/>
        <w:shd w:val="clear" w:color="auto" w:fill="E6E6E6"/>
      </w:pPr>
      <w:r w:rsidRPr="00D626B4">
        <w:t>-- ASN1STOP</w:t>
      </w:r>
    </w:p>
    <w:p w14:paraId="7277F108" w14:textId="77777777" w:rsidR="009E61AC" w:rsidRPr="00D626B4" w:rsidRDefault="009E61AC" w:rsidP="009E61AC"/>
    <w:p w14:paraId="7E66B850" w14:textId="77777777" w:rsidR="009E61AC" w:rsidRPr="00D626B4" w:rsidRDefault="009E61AC" w:rsidP="009E61AC">
      <w:pPr>
        <w:pStyle w:val="Heading4"/>
        <w:rPr>
          <w:i/>
          <w:snapToGrid w:val="0"/>
        </w:rPr>
      </w:pPr>
      <w:bookmarkStart w:id="1263" w:name="_Toc37681006"/>
      <w:r w:rsidRPr="00D626B4">
        <w:rPr>
          <w:i/>
        </w:rPr>
        <w:t>–</w:t>
      </w:r>
      <w:r w:rsidRPr="00D626B4">
        <w:rPr>
          <w:i/>
        </w:rPr>
        <w:tab/>
      </w:r>
      <w:r w:rsidRPr="00D626B4">
        <w:rPr>
          <w:i/>
          <w:snapToGrid w:val="0"/>
          <w:lang w:eastAsia="zh-CN"/>
        </w:rPr>
        <w:t>GNSS-SSR-</w:t>
      </w:r>
      <w:proofErr w:type="spellStart"/>
      <w:r w:rsidRPr="00D626B4">
        <w:rPr>
          <w:i/>
          <w:snapToGrid w:val="0"/>
          <w:lang w:eastAsia="zh-CN"/>
        </w:rPr>
        <w:t>GriddedCorrectionReq</w:t>
      </w:r>
      <w:bookmarkEnd w:id="1263"/>
      <w:proofErr w:type="spellEnd"/>
    </w:p>
    <w:p w14:paraId="45B9D15E" w14:textId="77777777" w:rsidR="009E61AC" w:rsidRPr="00D626B4" w:rsidRDefault="009E61AC" w:rsidP="009E61AC">
      <w:pPr>
        <w:keepLines/>
      </w:pPr>
      <w:r w:rsidRPr="00D626B4">
        <w:t xml:space="preserve">The IE </w:t>
      </w:r>
      <w:r w:rsidRPr="00D626B4">
        <w:rPr>
          <w:i/>
          <w:snapToGrid w:val="0"/>
          <w:lang w:eastAsia="zh-CN"/>
        </w:rPr>
        <w:t>GNSS-SSR-</w:t>
      </w:r>
      <w:proofErr w:type="spellStart"/>
      <w:r w:rsidRPr="00D626B4">
        <w:rPr>
          <w:i/>
          <w:snapToGrid w:val="0"/>
          <w:lang w:eastAsia="zh-CN"/>
        </w:rPr>
        <w:t>GriddedCorrectionReq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GriddedCorrection</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04A1EA2E" w14:textId="77777777" w:rsidR="009E61AC" w:rsidRPr="00D626B4" w:rsidRDefault="009E61AC" w:rsidP="009E61AC">
      <w:pPr>
        <w:pStyle w:val="PL"/>
        <w:shd w:val="clear" w:color="auto" w:fill="E6E6E6"/>
      </w:pPr>
      <w:r w:rsidRPr="00D626B4">
        <w:t>-- ASN1START</w:t>
      </w:r>
    </w:p>
    <w:p w14:paraId="52A190D2" w14:textId="77777777" w:rsidR="009E61AC" w:rsidRPr="00D626B4" w:rsidRDefault="009E61AC" w:rsidP="009E61AC">
      <w:pPr>
        <w:pStyle w:val="PL"/>
        <w:shd w:val="clear" w:color="auto" w:fill="E6E6E6"/>
        <w:rPr>
          <w:snapToGrid w:val="0"/>
        </w:rPr>
      </w:pPr>
    </w:p>
    <w:p w14:paraId="1B3DA547" w14:textId="77777777"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14:paraId="26FA583B" w14:textId="77777777" w:rsidR="009E61AC" w:rsidRPr="00D626B4" w:rsidRDefault="009E61AC" w:rsidP="009E61AC">
      <w:pPr>
        <w:pStyle w:val="PL"/>
        <w:shd w:val="clear" w:color="auto" w:fill="E6E6E6"/>
      </w:pPr>
      <w:r w:rsidRPr="00D626B4">
        <w:tab/>
        <w:t>...</w:t>
      </w:r>
    </w:p>
    <w:p w14:paraId="6D179530" w14:textId="77777777" w:rsidR="009E61AC" w:rsidRPr="00D626B4" w:rsidRDefault="009E61AC" w:rsidP="009E61AC">
      <w:pPr>
        <w:pStyle w:val="PL"/>
        <w:shd w:val="clear" w:color="auto" w:fill="E6E6E6"/>
      </w:pPr>
      <w:r w:rsidRPr="00D626B4">
        <w:t>}</w:t>
      </w:r>
    </w:p>
    <w:p w14:paraId="3CC356C3" w14:textId="77777777" w:rsidR="009E61AC" w:rsidRPr="00D626B4" w:rsidRDefault="009E61AC" w:rsidP="009E61AC">
      <w:pPr>
        <w:pStyle w:val="PL"/>
        <w:shd w:val="clear" w:color="auto" w:fill="E6E6E6"/>
      </w:pPr>
    </w:p>
    <w:p w14:paraId="2CE4484A" w14:textId="77777777" w:rsidR="009E61AC" w:rsidRPr="00D626B4" w:rsidRDefault="009E61AC" w:rsidP="009E61AC">
      <w:pPr>
        <w:pStyle w:val="PL"/>
        <w:shd w:val="clear" w:color="auto" w:fill="E6E6E6"/>
      </w:pPr>
      <w:r w:rsidRPr="00D626B4">
        <w:t>-- ASN1STOP</w:t>
      </w:r>
    </w:p>
    <w:p w14:paraId="4CB6035E" w14:textId="77777777" w:rsidR="00C55484" w:rsidRPr="00D626B4" w:rsidRDefault="00C55484" w:rsidP="00C55484"/>
    <w:p w14:paraId="7DAC07BC" w14:textId="77777777" w:rsidR="00C55484" w:rsidRPr="00D626B4" w:rsidRDefault="00C55484" w:rsidP="00C55484">
      <w:pPr>
        <w:pStyle w:val="Heading4"/>
        <w:rPr>
          <w:i/>
          <w:snapToGrid w:val="0"/>
          <w:lang w:eastAsia="zh-CN"/>
        </w:rPr>
      </w:pPr>
      <w:bookmarkStart w:id="1264" w:name="_Toc37681007"/>
      <w:r w:rsidRPr="00D626B4">
        <w:t>–</w:t>
      </w:r>
      <w:r w:rsidRPr="00D626B4">
        <w:tab/>
      </w:r>
      <w:proofErr w:type="spellStart"/>
      <w:r w:rsidRPr="00D626B4">
        <w:rPr>
          <w:i/>
          <w:snapToGrid w:val="0"/>
          <w:lang w:eastAsia="zh-CN"/>
        </w:rPr>
        <w:t>NavIC</w:t>
      </w:r>
      <w:r w:rsidRPr="00D626B4">
        <w:rPr>
          <w:i/>
          <w:snapToGrid w:val="0"/>
        </w:rPr>
        <w:t>-DifferentialCorrectionsReq</w:t>
      </w:r>
      <w:bookmarkEnd w:id="1264"/>
      <w:proofErr w:type="spellEnd"/>
    </w:p>
    <w:p w14:paraId="4BB1A84A" w14:textId="77777777" w:rsidR="00C55484" w:rsidRPr="00D626B4" w:rsidRDefault="00C55484" w:rsidP="00C55484">
      <w:pPr>
        <w:keepLines/>
      </w:pPr>
      <w:r w:rsidRPr="00D626B4">
        <w:t xml:space="preserve">The IE </w:t>
      </w:r>
      <w:proofErr w:type="spellStart"/>
      <w:r w:rsidRPr="00D626B4">
        <w:rPr>
          <w:i/>
          <w:snapToGrid w:val="0"/>
          <w:lang w:eastAsia="zh-CN"/>
        </w:rPr>
        <w:t>NavIC</w:t>
      </w:r>
      <w:r w:rsidRPr="00D626B4">
        <w:rPr>
          <w:i/>
          <w:snapToGrid w:val="0"/>
        </w:rPr>
        <w:t>-DifferentialCorrectionsReq</w:t>
      </w:r>
      <w:proofErr w:type="spellEnd"/>
      <w:r w:rsidRPr="00D626B4">
        <w:rPr>
          <w:i/>
          <w:snapToGrid w:val="0"/>
        </w:rPr>
        <w:t xml:space="preserve"> </w:t>
      </w:r>
      <w:r w:rsidRPr="00D626B4">
        <w:rPr>
          <w:noProof/>
        </w:rPr>
        <w:t>is used by the target device to request the NavIC</w:t>
      </w:r>
      <w:r w:rsidRPr="00D626B4">
        <w:rPr>
          <w:i/>
          <w:snapToGrid w:val="0"/>
        </w:rPr>
        <w:t>-</w:t>
      </w:r>
      <w:proofErr w:type="spellStart"/>
      <w:r w:rsidRPr="00D626B4">
        <w:rPr>
          <w:i/>
          <w:snapToGrid w:val="0"/>
        </w:rPr>
        <w:t>DifferentialCorrections</w:t>
      </w:r>
      <w:proofErr w:type="spellEnd"/>
      <w:r w:rsidRPr="00D626B4">
        <w:rPr>
          <w:i/>
          <w:snapToGrid w:val="0"/>
        </w:rPr>
        <w:t xml:space="preserve"> </w:t>
      </w:r>
      <w:r w:rsidRPr="00D626B4">
        <w:rPr>
          <w:noProof/>
        </w:rPr>
        <w:t>assistance from the location server.</w:t>
      </w:r>
    </w:p>
    <w:p w14:paraId="7991F56C" w14:textId="77777777" w:rsidR="00C55484" w:rsidRPr="00D626B4" w:rsidRDefault="00C55484" w:rsidP="00C55484">
      <w:pPr>
        <w:pStyle w:val="PL"/>
        <w:shd w:val="clear" w:color="auto" w:fill="E6E6E6"/>
      </w:pPr>
      <w:r w:rsidRPr="00D626B4">
        <w:t>-- ASN1START</w:t>
      </w:r>
    </w:p>
    <w:p w14:paraId="6F812891" w14:textId="77777777" w:rsidR="00C55484" w:rsidRPr="00D626B4" w:rsidRDefault="00C55484" w:rsidP="00C55484">
      <w:pPr>
        <w:pStyle w:val="PL"/>
        <w:shd w:val="clear" w:color="auto" w:fill="E6E6E6"/>
        <w:rPr>
          <w:snapToGrid w:val="0"/>
        </w:rPr>
      </w:pPr>
    </w:p>
    <w:p w14:paraId="48FE3817"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14:paraId="5BBA961B" w14:textId="77777777"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GNSS-SignalIDs-r16</w:t>
      </w:r>
      <w:r w:rsidRPr="00D626B4">
        <w:rPr>
          <w:lang w:eastAsia="zh-CN"/>
        </w:rPr>
        <w:t>,</w:t>
      </w:r>
    </w:p>
    <w:p w14:paraId="201D7C27" w14:textId="77777777" w:rsidR="00C55484" w:rsidRPr="00D626B4" w:rsidRDefault="00C55484" w:rsidP="00C55484">
      <w:pPr>
        <w:pStyle w:val="PL"/>
        <w:shd w:val="clear" w:color="auto" w:fill="E6E6E6"/>
        <w:rPr>
          <w:lang w:eastAsia="zh-CN"/>
        </w:rPr>
      </w:pPr>
      <w:r w:rsidRPr="00D626B4">
        <w:rPr>
          <w:lang w:eastAsia="zh-CN"/>
        </w:rPr>
        <w:tab/>
      </w:r>
      <w:r w:rsidRPr="00D626B4">
        <w:t>...</w:t>
      </w:r>
    </w:p>
    <w:p w14:paraId="26309EB0" w14:textId="77777777" w:rsidR="00C55484" w:rsidRPr="00D626B4" w:rsidRDefault="00C55484" w:rsidP="00C55484">
      <w:pPr>
        <w:pStyle w:val="PL"/>
        <w:shd w:val="clear" w:color="auto" w:fill="E6E6E6"/>
      </w:pPr>
      <w:r w:rsidRPr="00D626B4">
        <w:t>}</w:t>
      </w:r>
    </w:p>
    <w:p w14:paraId="32449A75" w14:textId="77777777" w:rsidR="00C55484" w:rsidRPr="00D626B4" w:rsidRDefault="00C55484" w:rsidP="00C55484">
      <w:pPr>
        <w:pStyle w:val="PL"/>
        <w:shd w:val="clear" w:color="auto" w:fill="E6E6E6"/>
      </w:pPr>
    </w:p>
    <w:p w14:paraId="0CE65026" w14:textId="77777777" w:rsidR="00C55484" w:rsidRPr="00D626B4" w:rsidRDefault="00C55484" w:rsidP="00C55484">
      <w:pPr>
        <w:pStyle w:val="PL"/>
        <w:shd w:val="clear" w:color="auto" w:fill="E6E6E6"/>
      </w:pPr>
      <w:r w:rsidRPr="00D626B4">
        <w:t>-- ASN1STOP</w:t>
      </w:r>
    </w:p>
    <w:p w14:paraId="7A9D8CE1"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4681609" w14:textId="77777777" w:rsidTr="000A615D">
        <w:trPr>
          <w:cantSplit/>
          <w:tblHeader/>
        </w:trPr>
        <w:tc>
          <w:tcPr>
            <w:tcW w:w="9639" w:type="dxa"/>
          </w:tcPr>
          <w:p w14:paraId="09329418" w14:textId="77777777" w:rsidR="00C55484" w:rsidRPr="00D626B4" w:rsidRDefault="00C55484" w:rsidP="000A615D">
            <w:pPr>
              <w:pStyle w:val="TAH"/>
              <w:keepNext w:val="0"/>
              <w:keepLines w:val="0"/>
              <w:widowControl w:val="0"/>
            </w:pPr>
            <w:proofErr w:type="spellStart"/>
            <w:r w:rsidRPr="00D626B4">
              <w:rPr>
                <w:i/>
                <w:snapToGrid w:val="0"/>
                <w:lang w:eastAsia="zh-CN"/>
              </w:rPr>
              <w:t>NavIC</w:t>
            </w:r>
            <w:r w:rsidRPr="00D626B4">
              <w:rPr>
                <w:i/>
                <w:snapToGrid w:val="0"/>
              </w:rPr>
              <w:t>-DifferentialCorrectionsReq</w:t>
            </w:r>
            <w:proofErr w:type="spellEnd"/>
            <w:r w:rsidRPr="00D626B4">
              <w:rPr>
                <w:iCs/>
                <w:snapToGrid w:val="0"/>
              </w:rPr>
              <w:t xml:space="preserve"> </w:t>
            </w:r>
            <w:r w:rsidRPr="00D626B4">
              <w:rPr>
                <w:iCs/>
                <w:noProof/>
              </w:rPr>
              <w:t>field descriptions</w:t>
            </w:r>
          </w:p>
        </w:tc>
      </w:tr>
      <w:tr w:rsidR="00C55484" w:rsidRPr="00D626B4" w14:paraId="1B530C65" w14:textId="77777777" w:rsidTr="000A615D">
        <w:trPr>
          <w:cantSplit/>
        </w:trPr>
        <w:tc>
          <w:tcPr>
            <w:tcW w:w="9639" w:type="dxa"/>
          </w:tcPr>
          <w:p w14:paraId="582255BF" w14:textId="77777777" w:rsidR="00C55484" w:rsidRPr="00D626B4" w:rsidRDefault="00C55484" w:rsidP="000A615D">
            <w:pPr>
              <w:pStyle w:val="TAL"/>
              <w:keepNext w:val="0"/>
              <w:keepLines w:val="0"/>
              <w:widowControl w:val="0"/>
              <w:rPr>
                <w:b/>
                <w:i/>
              </w:rPr>
            </w:pPr>
            <w:proofErr w:type="spellStart"/>
            <w:r w:rsidRPr="00D626B4">
              <w:rPr>
                <w:b/>
                <w:i/>
                <w:lang w:eastAsia="zh-CN"/>
              </w:rPr>
              <w:t>dgnss</w:t>
            </w:r>
            <w:r w:rsidRPr="00D626B4">
              <w:rPr>
                <w:b/>
                <w:i/>
              </w:rPr>
              <w:t>-SignalsReq</w:t>
            </w:r>
            <w:proofErr w:type="spellEnd"/>
          </w:p>
          <w:p w14:paraId="3840719B" w14:textId="77777777" w:rsidR="00C55484" w:rsidRPr="00D626B4" w:rsidRDefault="00C55484" w:rsidP="000A615D">
            <w:pPr>
              <w:pStyle w:val="TAL"/>
              <w:keepNext w:val="0"/>
              <w:keepLines w:val="0"/>
              <w:widowControl w:val="0"/>
            </w:pPr>
            <w:r w:rsidRPr="00D626B4">
              <w:t xml:space="preserve">This field specifies the </w:t>
            </w:r>
            <w:proofErr w:type="spellStart"/>
            <w:r w:rsidRPr="00D626B4">
              <w:rPr>
                <w:lang w:eastAsia="zh-CN"/>
              </w:rPr>
              <w:t>NavIC</w:t>
            </w:r>
            <w:proofErr w:type="spellEnd"/>
            <w:r w:rsidRPr="00D626B4">
              <w:t xml:space="preserve"> Signal(s) for which the </w:t>
            </w:r>
            <w:proofErr w:type="spellStart"/>
            <w:r w:rsidRPr="00D626B4">
              <w:rPr>
                <w:i/>
                <w:snapToGrid w:val="0"/>
                <w:lang w:eastAsia="zh-CN"/>
              </w:rPr>
              <w:t>NavIC</w:t>
            </w:r>
            <w:r w:rsidRPr="00D626B4">
              <w:rPr>
                <w:i/>
                <w:snapToGrid w:val="0"/>
              </w:rPr>
              <w:t>-DifferentialCorrections</w:t>
            </w:r>
            <w:proofErr w:type="spellEnd"/>
            <w:r w:rsidRPr="00D626B4">
              <w:rPr>
                <w:i/>
                <w:snapToGrid w:val="0"/>
              </w:rPr>
              <w:t xml:space="preserve">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w:t>
            </w:r>
            <w:proofErr w:type="spellStart"/>
            <w:r w:rsidRPr="00D626B4">
              <w:rPr>
                <w:snapToGrid w:val="0"/>
                <w:lang w:eastAsia="zh-CN"/>
              </w:rPr>
              <w:t>NavIC</w:t>
            </w:r>
            <w:proofErr w:type="spellEnd"/>
            <w:r w:rsidRPr="00D626B4">
              <w:rPr>
                <w:snapToGrid w:val="0"/>
                <w:lang w:eastAsia="zh-CN"/>
              </w:rPr>
              <w:t xml:space="preserve">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14:paraId="5C0F444C" w14:textId="77777777" w:rsidR="00C55484" w:rsidRPr="00D626B4" w:rsidRDefault="00C55484" w:rsidP="00C55484">
      <w:pPr>
        <w:rPr>
          <w:lang w:eastAsia="zh-CN"/>
        </w:rPr>
      </w:pPr>
    </w:p>
    <w:p w14:paraId="50BC0DFF" w14:textId="77777777" w:rsidR="00C55484" w:rsidRPr="00D626B4" w:rsidRDefault="00C55484" w:rsidP="00C55484">
      <w:pPr>
        <w:pStyle w:val="Heading4"/>
        <w:rPr>
          <w:i/>
          <w:snapToGrid w:val="0"/>
        </w:rPr>
      </w:pPr>
      <w:bookmarkStart w:id="1265" w:name="_Toc37681008"/>
      <w:r w:rsidRPr="00D626B4">
        <w:t>–</w:t>
      </w:r>
      <w:r w:rsidRPr="00D626B4">
        <w:tab/>
      </w:r>
      <w:proofErr w:type="spellStart"/>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1265"/>
      <w:proofErr w:type="spellEnd"/>
    </w:p>
    <w:p w14:paraId="5971C92D" w14:textId="77777777" w:rsidR="00C55484" w:rsidRPr="00D626B4" w:rsidRDefault="00C55484" w:rsidP="00C55484">
      <w:pPr>
        <w:keepLines/>
      </w:pPr>
      <w:r w:rsidRPr="00D626B4">
        <w:t xml:space="preserve">The IE </w:t>
      </w:r>
      <w:proofErr w:type="spellStart"/>
      <w:r w:rsidRPr="00D626B4">
        <w:rPr>
          <w:i/>
          <w:snapToGrid w:val="0"/>
          <w:lang w:eastAsia="zh-CN"/>
        </w:rPr>
        <w:t>NavIC</w:t>
      </w:r>
      <w:r w:rsidRPr="00D626B4">
        <w:rPr>
          <w:i/>
          <w:snapToGrid w:val="0"/>
        </w:rPr>
        <w:t>-</w:t>
      </w:r>
      <w:r w:rsidRPr="00D626B4">
        <w:rPr>
          <w:i/>
          <w:snapToGrid w:val="0"/>
          <w:lang w:eastAsia="zh-CN"/>
        </w:rPr>
        <w:t>GridModelReq</w:t>
      </w:r>
      <w:proofErr w:type="spellEnd"/>
      <w:r w:rsidRPr="00D626B4">
        <w:rPr>
          <w:i/>
          <w:snapToGrid w:val="0"/>
          <w:lang w:eastAsia="zh-CN"/>
        </w:rPr>
        <w:t xml:space="preserve"> </w:t>
      </w:r>
      <w:r w:rsidRPr="00D626B4">
        <w:rPr>
          <w:noProof/>
        </w:rPr>
        <w:t xml:space="preserve">is used by the target device to request the </w:t>
      </w:r>
      <w:proofErr w:type="spellStart"/>
      <w:r w:rsidRPr="00D626B4">
        <w:rPr>
          <w:i/>
          <w:snapToGrid w:val="0"/>
          <w:lang w:eastAsia="zh-CN"/>
        </w:rPr>
        <w:t>NavIC-GridModel</w:t>
      </w:r>
      <w:proofErr w:type="spellEnd"/>
      <w:r w:rsidRPr="00D626B4">
        <w:rPr>
          <w:i/>
          <w:snapToGrid w:val="0"/>
          <w:lang w:eastAsia="zh-CN"/>
        </w:rPr>
        <w:t xml:space="preserve"> </w:t>
      </w:r>
      <w:r w:rsidRPr="00D626B4">
        <w:rPr>
          <w:noProof/>
        </w:rPr>
        <w:t>assistance from the location server.</w:t>
      </w:r>
    </w:p>
    <w:p w14:paraId="7D3F9F82" w14:textId="77777777" w:rsidR="00C55484" w:rsidRPr="00D626B4" w:rsidRDefault="00C55484" w:rsidP="00C55484">
      <w:pPr>
        <w:pStyle w:val="PL"/>
        <w:shd w:val="clear" w:color="auto" w:fill="E6E6E6"/>
      </w:pPr>
      <w:r w:rsidRPr="00D626B4">
        <w:t>-- ASN1START</w:t>
      </w:r>
    </w:p>
    <w:p w14:paraId="0CD7281B" w14:textId="77777777" w:rsidR="00C55484" w:rsidRPr="00D626B4" w:rsidRDefault="00C55484" w:rsidP="00C55484">
      <w:pPr>
        <w:pStyle w:val="PL"/>
        <w:shd w:val="clear" w:color="auto" w:fill="E6E6E6"/>
        <w:rPr>
          <w:snapToGrid w:val="0"/>
        </w:rPr>
      </w:pPr>
    </w:p>
    <w:p w14:paraId="352A3A3F" w14:textId="77777777"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14:paraId="300963B2" w14:textId="77777777" w:rsidR="00C55484" w:rsidRPr="00D626B4" w:rsidRDefault="00C55484" w:rsidP="00C55484">
      <w:pPr>
        <w:pStyle w:val="PL"/>
        <w:shd w:val="clear" w:color="auto" w:fill="E6E6E6"/>
      </w:pPr>
      <w:r w:rsidRPr="00D626B4">
        <w:tab/>
        <w:t>...</w:t>
      </w:r>
    </w:p>
    <w:p w14:paraId="73427136" w14:textId="77777777" w:rsidR="00C55484" w:rsidRPr="00D626B4" w:rsidRDefault="00C55484" w:rsidP="00C55484">
      <w:pPr>
        <w:pStyle w:val="PL"/>
        <w:shd w:val="clear" w:color="auto" w:fill="E6E6E6"/>
      </w:pPr>
      <w:r w:rsidRPr="00D626B4">
        <w:t>}</w:t>
      </w:r>
    </w:p>
    <w:p w14:paraId="56FE24BE" w14:textId="77777777" w:rsidR="00C55484" w:rsidRPr="00D626B4" w:rsidRDefault="00C55484" w:rsidP="00C55484">
      <w:pPr>
        <w:pStyle w:val="PL"/>
        <w:shd w:val="clear" w:color="auto" w:fill="E6E6E6"/>
      </w:pPr>
    </w:p>
    <w:p w14:paraId="6ED47E3D" w14:textId="77777777" w:rsidR="00C55484" w:rsidRPr="00D626B4" w:rsidRDefault="00C55484" w:rsidP="00C55484">
      <w:pPr>
        <w:pStyle w:val="PL"/>
        <w:shd w:val="clear" w:color="auto" w:fill="E6E6E6"/>
      </w:pPr>
      <w:r w:rsidRPr="00D626B4">
        <w:t>-- ASN1STOP</w:t>
      </w:r>
    </w:p>
    <w:p w14:paraId="68FBD59B" w14:textId="77777777" w:rsidR="009E61AC" w:rsidRPr="00D626B4" w:rsidRDefault="009E61AC" w:rsidP="002D60CB"/>
    <w:p w14:paraId="203E876F" w14:textId="77777777" w:rsidR="002B1632" w:rsidRPr="00D626B4" w:rsidRDefault="002B1632" w:rsidP="002D60CB">
      <w:pPr>
        <w:pStyle w:val="Heading4"/>
      </w:pPr>
      <w:bookmarkStart w:id="1266" w:name="_Toc27765311"/>
      <w:bookmarkStart w:id="1267" w:name="_Toc37681009"/>
      <w:r w:rsidRPr="00D626B4">
        <w:t>6.5.2.5</w:t>
      </w:r>
      <w:r w:rsidRPr="00D626B4">
        <w:tab/>
        <w:t>GNSS Location Information</w:t>
      </w:r>
      <w:bookmarkEnd w:id="1266"/>
      <w:bookmarkEnd w:id="1267"/>
    </w:p>
    <w:p w14:paraId="19DE64EC" w14:textId="77777777" w:rsidR="002B1632" w:rsidRPr="00D626B4" w:rsidRDefault="002B1632" w:rsidP="002D60CB">
      <w:pPr>
        <w:pStyle w:val="Heading4"/>
      </w:pPr>
      <w:bookmarkStart w:id="1268" w:name="_Toc27765312"/>
      <w:bookmarkStart w:id="1269" w:name="_Toc37681010"/>
      <w:r w:rsidRPr="00D626B4">
        <w:t>–</w:t>
      </w:r>
      <w:r w:rsidRPr="00D626B4">
        <w:tab/>
      </w:r>
      <w:r w:rsidRPr="00D626B4">
        <w:rPr>
          <w:i/>
        </w:rPr>
        <w:t>A-GNSS-</w:t>
      </w:r>
      <w:proofErr w:type="spellStart"/>
      <w:r w:rsidRPr="00D626B4">
        <w:rPr>
          <w:i/>
        </w:rPr>
        <w:t>ProvideLocationInformation</w:t>
      </w:r>
      <w:bookmarkEnd w:id="1268"/>
      <w:bookmarkEnd w:id="1269"/>
      <w:proofErr w:type="spellEnd"/>
    </w:p>
    <w:p w14:paraId="03D28309" w14:textId="77777777" w:rsidR="002B1632" w:rsidRPr="00D626B4" w:rsidRDefault="002B1632" w:rsidP="002D60CB">
      <w:pPr>
        <w:keepLines/>
      </w:pPr>
      <w:r w:rsidRPr="00D626B4">
        <w:t xml:space="preserve">The IE </w:t>
      </w:r>
      <w:r w:rsidRPr="00D626B4">
        <w:rPr>
          <w:i/>
        </w:rPr>
        <w:t>A-GNSS-</w:t>
      </w:r>
      <w:proofErr w:type="spellStart"/>
      <w:r w:rsidRPr="00D626B4">
        <w:rPr>
          <w:i/>
        </w:rPr>
        <w:t>ProvideLocationInformation</w:t>
      </w:r>
      <w:proofErr w:type="spellEnd"/>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14:paraId="3DF9A6D1" w14:textId="77777777" w:rsidR="002B1632" w:rsidRPr="00D626B4" w:rsidRDefault="002B1632" w:rsidP="002D60CB">
      <w:pPr>
        <w:pStyle w:val="PL"/>
        <w:shd w:val="clear" w:color="auto" w:fill="E6E6E6"/>
      </w:pPr>
      <w:r w:rsidRPr="00D626B4">
        <w:t>-- ASN1START</w:t>
      </w:r>
    </w:p>
    <w:p w14:paraId="2D8182C2" w14:textId="77777777" w:rsidR="002B1632" w:rsidRPr="00D626B4" w:rsidRDefault="002B1632" w:rsidP="002D60CB">
      <w:pPr>
        <w:pStyle w:val="PL"/>
        <w:shd w:val="clear" w:color="auto" w:fill="E6E6E6"/>
        <w:rPr>
          <w:snapToGrid w:val="0"/>
        </w:rPr>
      </w:pPr>
    </w:p>
    <w:p w14:paraId="5C82165B" w14:textId="77777777" w:rsidR="002B1632" w:rsidRPr="00D626B4" w:rsidRDefault="002B1632" w:rsidP="005903F8">
      <w:pPr>
        <w:pStyle w:val="PL"/>
        <w:shd w:val="clear" w:color="auto" w:fill="E6E6E6"/>
        <w:rPr>
          <w:snapToGrid w:val="0"/>
        </w:rPr>
      </w:pPr>
      <w:r w:rsidRPr="00D626B4">
        <w:rPr>
          <w:snapToGrid w:val="0"/>
        </w:rPr>
        <w:t>A-GNSS-ProvideLocationInformation ::= SEQUENCE {</w:t>
      </w:r>
    </w:p>
    <w:p w14:paraId="05A07EA6" w14:textId="77777777"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14:paraId="792754C2" w14:textId="77777777"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14:paraId="74EB87FD"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ACCFC4F" w14:textId="77777777" w:rsidR="002B1632" w:rsidRPr="00D626B4" w:rsidRDefault="002B1632" w:rsidP="002D60CB">
      <w:pPr>
        <w:pStyle w:val="PL"/>
        <w:shd w:val="clear" w:color="auto" w:fill="E6E6E6"/>
        <w:rPr>
          <w:snapToGrid w:val="0"/>
        </w:rPr>
      </w:pPr>
      <w:r w:rsidRPr="00D626B4">
        <w:rPr>
          <w:snapToGrid w:val="0"/>
        </w:rPr>
        <w:tab/>
        <w:t>...</w:t>
      </w:r>
    </w:p>
    <w:p w14:paraId="74F81EDD" w14:textId="77777777" w:rsidR="002B1632" w:rsidRPr="00D626B4" w:rsidRDefault="002B1632" w:rsidP="002D60CB">
      <w:pPr>
        <w:pStyle w:val="PL"/>
        <w:shd w:val="clear" w:color="auto" w:fill="E6E6E6"/>
        <w:rPr>
          <w:snapToGrid w:val="0"/>
        </w:rPr>
      </w:pPr>
      <w:r w:rsidRPr="00D626B4">
        <w:rPr>
          <w:snapToGrid w:val="0"/>
        </w:rPr>
        <w:t>}</w:t>
      </w:r>
    </w:p>
    <w:p w14:paraId="6DC4FF04" w14:textId="77777777" w:rsidR="002B1632" w:rsidRPr="00D626B4" w:rsidRDefault="002B1632" w:rsidP="002D60CB">
      <w:pPr>
        <w:pStyle w:val="PL"/>
        <w:shd w:val="clear" w:color="auto" w:fill="E6E6E6"/>
      </w:pPr>
    </w:p>
    <w:p w14:paraId="39782AAC" w14:textId="77777777" w:rsidR="002B1632" w:rsidRPr="00D626B4" w:rsidRDefault="002B1632" w:rsidP="002D60CB">
      <w:pPr>
        <w:pStyle w:val="PL"/>
        <w:shd w:val="clear" w:color="auto" w:fill="E6E6E6"/>
      </w:pPr>
      <w:r w:rsidRPr="00D626B4">
        <w:t>-- ASN1STOP</w:t>
      </w:r>
    </w:p>
    <w:p w14:paraId="5209E9D1" w14:textId="77777777" w:rsidR="002B1632" w:rsidRPr="00D626B4" w:rsidRDefault="002B1632" w:rsidP="002D60CB"/>
    <w:p w14:paraId="615BCEE4" w14:textId="77777777" w:rsidR="002B1632" w:rsidRPr="00D626B4" w:rsidRDefault="002B1632" w:rsidP="002D60CB">
      <w:pPr>
        <w:pStyle w:val="Heading4"/>
      </w:pPr>
      <w:bookmarkStart w:id="1270" w:name="_Toc27765313"/>
      <w:bookmarkStart w:id="1271" w:name="_Toc37681011"/>
      <w:r w:rsidRPr="00D626B4">
        <w:t>6.5.2.6</w:t>
      </w:r>
      <w:r w:rsidRPr="00D626B4">
        <w:tab/>
        <w:t>GNSS Location Information Elements</w:t>
      </w:r>
      <w:bookmarkEnd w:id="1270"/>
      <w:bookmarkEnd w:id="1271"/>
    </w:p>
    <w:p w14:paraId="1A1CE41C" w14:textId="77777777" w:rsidR="002B1632" w:rsidRPr="00D626B4" w:rsidRDefault="002B1632" w:rsidP="002D60CB">
      <w:pPr>
        <w:pStyle w:val="Heading4"/>
        <w:rPr>
          <w:i/>
        </w:rPr>
      </w:pPr>
      <w:bookmarkStart w:id="1272" w:name="_Toc27765314"/>
      <w:bookmarkStart w:id="1273" w:name="_Toc37681012"/>
      <w:r w:rsidRPr="00D626B4">
        <w:t>–</w:t>
      </w:r>
      <w:r w:rsidRPr="00D626B4">
        <w:tab/>
      </w:r>
      <w:r w:rsidRPr="00D626B4">
        <w:rPr>
          <w:i/>
        </w:rPr>
        <w:t>GNSS-</w:t>
      </w:r>
      <w:proofErr w:type="spellStart"/>
      <w:r w:rsidRPr="00D626B4">
        <w:rPr>
          <w:i/>
        </w:rPr>
        <w:t>SignalMeasurementInformation</w:t>
      </w:r>
      <w:bookmarkEnd w:id="1272"/>
      <w:bookmarkEnd w:id="1273"/>
      <w:proofErr w:type="spellEnd"/>
    </w:p>
    <w:p w14:paraId="6167D37F" w14:textId="77777777" w:rsidR="002B1632" w:rsidRPr="00D626B4" w:rsidRDefault="002B1632" w:rsidP="002D60CB">
      <w:r w:rsidRPr="00D626B4">
        <w:t xml:space="preserve">The IE </w:t>
      </w:r>
      <w:bookmarkStart w:id="1274" w:name="OLE_LINK3"/>
      <w:bookmarkStart w:id="1275" w:name="OLE_LINK4"/>
      <w:r w:rsidRPr="00D626B4">
        <w:rPr>
          <w:i/>
        </w:rPr>
        <w:t>GNSS-</w:t>
      </w:r>
      <w:proofErr w:type="spellStart"/>
      <w:r w:rsidRPr="00D626B4">
        <w:rPr>
          <w:i/>
        </w:rPr>
        <w:t>SignalMeasurementInformation</w:t>
      </w:r>
      <w:bookmarkEnd w:id="1274"/>
      <w:bookmarkEnd w:id="1275"/>
      <w:proofErr w:type="spellEnd"/>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w:t>
      </w:r>
      <w:proofErr w:type="spellStart"/>
      <w:r w:rsidRPr="00D626B4">
        <w:t>deltarange</w:t>
      </w:r>
      <w:proofErr w:type="spellEnd"/>
      <w:r w:rsidRPr="00D626B4">
        <w:t xml:space="preserve"> (ADR), which enable the UE</w:t>
      </w:r>
      <w:r w:rsidRPr="00D626B4">
        <w:noBreakHyphen/>
        <w:t>assisted GNSS method where position is computed in the location server. Figure 6.5.2.6-1 illustrates the relation between some of the fields.</w:t>
      </w:r>
    </w:p>
    <w:p w14:paraId="67299A5B" w14:textId="77777777" w:rsidR="002B1632" w:rsidRPr="00D626B4" w:rsidRDefault="002B1632" w:rsidP="002D60CB">
      <w:pPr>
        <w:pStyle w:val="PL"/>
        <w:shd w:val="clear" w:color="auto" w:fill="E6E6E6"/>
      </w:pPr>
      <w:r w:rsidRPr="00D626B4">
        <w:t>-- ASN1START</w:t>
      </w:r>
    </w:p>
    <w:p w14:paraId="4213927D" w14:textId="77777777" w:rsidR="002B1632" w:rsidRPr="00D626B4" w:rsidRDefault="002B1632" w:rsidP="002D60CB">
      <w:pPr>
        <w:pStyle w:val="PL"/>
        <w:shd w:val="clear" w:color="auto" w:fill="E6E6E6"/>
        <w:rPr>
          <w:snapToGrid w:val="0"/>
        </w:rPr>
      </w:pPr>
    </w:p>
    <w:p w14:paraId="03E7A1CD" w14:textId="77777777" w:rsidR="002B1632" w:rsidRPr="00D626B4" w:rsidRDefault="002B1632" w:rsidP="005903F8">
      <w:pPr>
        <w:pStyle w:val="PL"/>
        <w:shd w:val="clear" w:color="auto" w:fill="E6E6E6"/>
        <w:rPr>
          <w:snapToGrid w:val="0"/>
        </w:rPr>
      </w:pPr>
      <w:r w:rsidRPr="00D626B4">
        <w:rPr>
          <w:snapToGrid w:val="0"/>
        </w:rPr>
        <w:t>GNSS-SignalMeasurementInformation ::= SEQUENCE {</w:t>
      </w:r>
    </w:p>
    <w:p w14:paraId="6836E786"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1D5CE669" w14:textId="77777777"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14:paraId="0FFFFEBF" w14:textId="77777777" w:rsidR="002B1632" w:rsidRPr="00D626B4" w:rsidRDefault="002B1632" w:rsidP="002D60CB">
      <w:pPr>
        <w:pStyle w:val="PL"/>
        <w:shd w:val="clear" w:color="auto" w:fill="E6E6E6"/>
        <w:rPr>
          <w:snapToGrid w:val="0"/>
        </w:rPr>
      </w:pPr>
      <w:r w:rsidRPr="00D626B4">
        <w:rPr>
          <w:snapToGrid w:val="0"/>
        </w:rPr>
        <w:tab/>
        <w:t>...</w:t>
      </w:r>
    </w:p>
    <w:p w14:paraId="6ADCAC7E" w14:textId="77777777" w:rsidR="002B1632" w:rsidRPr="00D626B4" w:rsidRDefault="002B1632" w:rsidP="002D60CB">
      <w:pPr>
        <w:pStyle w:val="PL"/>
        <w:shd w:val="clear" w:color="auto" w:fill="E6E6E6"/>
        <w:rPr>
          <w:snapToGrid w:val="0"/>
        </w:rPr>
      </w:pPr>
      <w:r w:rsidRPr="00D626B4">
        <w:rPr>
          <w:snapToGrid w:val="0"/>
        </w:rPr>
        <w:t>}</w:t>
      </w:r>
    </w:p>
    <w:p w14:paraId="2ED24613" w14:textId="77777777" w:rsidR="002B1632" w:rsidRPr="00D626B4" w:rsidRDefault="002B1632" w:rsidP="002D60CB">
      <w:pPr>
        <w:pStyle w:val="PL"/>
        <w:shd w:val="clear" w:color="auto" w:fill="E6E6E6"/>
      </w:pPr>
    </w:p>
    <w:p w14:paraId="53D71ABF" w14:textId="77777777" w:rsidR="002B1632" w:rsidRPr="00D626B4" w:rsidRDefault="002B1632" w:rsidP="002D60CB">
      <w:pPr>
        <w:pStyle w:val="PL"/>
        <w:shd w:val="clear" w:color="auto" w:fill="E6E6E6"/>
      </w:pPr>
      <w:r w:rsidRPr="00D626B4">
        <w:t>-- ASN1STOP</w:t>
      </w:r>
    </w:p>
    <w:p w14:paraId="7E29F50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B63F2A" w14:textId="77777777">
        <w:trPr>
          <w:cantSplit/>
          <w:tblHeader/>
        </w:trPr>
        <w:tc>
          <w:tcPr>
            <w:tcW w:w="9639" w:type="dxa"/>
          </w:tcPr>
          <w:p w14:paraId="2AAA70CD" w14:textId="77777777" w:rsidR="002B1632" w:rsidRPr="00D626B4" w:rsidRDefault="002B1632" w:rsidP="002D60CB">
            <w:pPr>
              <w:pStyle w:val="TAH"/>
              <w:keepNext w:val="0"/>
              <w:keepLines w:val="0"/>
              <w:widowControl w:val="0"/>
            </w:pPr>
            <w:r w:rsidRPr="00D626B4">
              <w:rPr>
                <w:i/>
              </w:rPr>
              <w:t>GNSS-</w:t>
            </w:r>
            <w:proofErr w:type="spellStart"/>
            <w:r w:rsidRPr="00D626B4">
              <w:rPr>
                <w:i/>
              </w:rPr>
              <w:t>SignalMeasurementInformation</w:t>
            </w:r>
            <w:proofErr w:type="spellEnd"/>
            <w:r w:rsidRPr="00D626B4">
              <w:rPr>
                <w:i/>
                <w:iCs/>
                <w:snapToGrid w:val="0"/>
              </w:rPr>
              <w:t xml:space="preserve"> </w:t>
            </w:r>
            <w:r w:rsidRPr="00D626B4">
              <w:rPr>
                <w:iCs/>
                <w:noProof/>
              </w:rPr>
              <w:t>field descriptions</w:t>
            </w:r>
          </w:p>
        </w:tc>
      </w:tr>
      <w:tr w:rsidR="00D626B4" w:rsidRPr="00D626B4" w14:paraId="1DF5DEA6" w14:textId="77777777">
        <w:trPr>
          <w:cantSplit/>
        </w:trPr>
        <w:tc>
          <w:tcPr>
            <w:tcW w:w="9639" w:type="dxa"/>
          </w:tcPr>
          <w:p w14:paraId="55A20E2A" w14:textId="77777777" w:rsidR="002B1632" w:rsidRPr="00D626B4" w:rsidRDefault="002B1632" w:rsidP="002D60CB">
            <w:pPr>
              <w:pStyle w:val="TAL"/>
              <w:keepNext w:val="0"/>
              <w:keepLines w:val="0"/>
              <w:widowControl w:val="0"/>
              <w:rPr>
                <w:b/>
                <w:i/>
              </w:rPr>
            </w:pPr>
            <w:proofErr w:type="spellStart"/>
            <w:r w:rsidRPr="00D626B4">
              <w:rPr>
                <w:b/>
                <w:i/>
              </w:rPr>
              <w:t>measurementReferenceTime</w:t>
            </w:r>
            <w:proofErr w:type="spellEnd"/>
          </w:p>
          <w:p w14:paraId="45064E47" w14:textId="77777777" w:rsidR="002B1632" w:rsidRPr="00D626B4" w:rsidRDefault="002B1632" w:rsidP="002D60CB">
            <w:pPr>
              <w:pStyle w:val="TAL"/>
              <w:keepNext w:val="0"/>
              <w:keepLines w:val="0"/>
              <w:widowControl w:val="0"/>
            </w:pPr>
            <w:r w:rsidRPr="00D626B4">
              <w:t xml:space="preserve">This field specifies the GNSS system time for which the information provided in </w:t>
            </w:r>
            <w:proofErr w:type="spellStart"/>
            <w:r w:rsidRPr="00D626B4">
              <w:rPr>
                <w:i/>
                <w:snapToGrid w:val="0"/>
              </w:rPr>
              <w:t>gnss-MeasurementList</w:t>
            </w:r>
            <w:proofErr w:type="spellEnd"/>
            <w:r w:rsidRPr="00D626B4">
              <w:rPr>
                <w:snapToGrid w:val="0"/>
              </w:rPr>
              <w:t xml:space="preserve"> is valid. It may also include network time, if requested by the location server and supported by the target device.</w:t>
            </w:r>
          </w:p>
        </w:tc>
      </w:tr>
      <w:tr w:rsidR="002B1632" w:rsidRPr="00D626B4" w14:paraId="64A8FB92" w14:textId="77777777">
        <w:trPr>
          <w:cantSplit/>
        </w:trPr>
        <w:tc>
          <w:tcPr>
            <w:tcW w:w="9639" w:type="dxa"/>
          </w:tcPr>
          <w:p w14:paraId="7C6B4C8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gnss-MeasurementList</w:t>
            </w:r>
            <w:proofErr w:type="spellEnd"/>
          </w:p>
          <w:p w14:paraId="3B631EFF"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14:paraId="41C7EF33" w14:textId="77777777" w:rsidR="002B1632" w:rsidRPr="00D626B4" w:rsidRDefault="002B1632" w:rsidP="002D60CB"/>
    <w:p w14:paraId="2E30453B" w14:textId="77777777" w:rsidR="002B1632" w:rsidRPr="00D626B4" w:rsidRDefault="002B1632" w:rsidP="002D60CB">
      <w:pPr>
        <w:pStyle w:val="Heading4"/>
        <w:rPr>
          <w:i/>
          <w:noProof/>
        </w:rPr>
      </w:pPr>
      <w:bookmarkStart w:id="1276" w:name="_Toc27765315"/>
      <w:bookmarkStart w:id="1277" w:name="_Toc37681013"/>
      <w:r w:rsidRPr="00D626B4">
        <w:t>–</w:t>
      </w:r>
      <w:r w:rsidRPr="00D626B4">
        <w:tab/>
      </w:r>
      <w:r w:rsidRPr="00D626B4">
        <w:rPr>
          <w:i/>
          <w:noProof/>
        </w:rPr>
        <w:t>MeasurementReferenceTime</w:t>
      </w:r>
      <w:bookmarkEnd w:id="1276"/>
      <w:bookmarkEnd w:id="1277"/>
    </w:p>
    <w:p w14:paraId="0CDCA9C6" w14:textId="77777777"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w:t>
      </w:r>
      <w:proofErr w:type="spellStart"/>
      <w:r w:rsidRPr="00D626B4">
        <w:rPr>
          <w:i/>
          <w:snapToGrid w:val="0"/>
        </w:rPr>
        <w:t>ProvideLocationInformation</w:t>
      </w:r>
      <w:proofErr w:type="spellEnd"/>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14:paraId="0869D365" w14:textId="77777777" w:rsidR="002B1632" w:rsidRPr="00D626B4" w:rsidRDefault="002B1632" w:rsidP="002D60CB">
      <w:pPr>
        <w:pStyle w:val="PL"/>
        <w:shd w:val="clear" w:color="auto" w:fill="E6E6E6"/>
      </w:pPr>
      <w:r w:rsidRPr="00D626B4">
        <w:t>-- ASN1START</w:t>
      </w:r>
    </w:p>
    <w:p w14:paraId="5EDF8196" w14:textId="77777777" w:rsidR="002B1632" w:rsidRPr="00D626B4" w:rsidRDefault="002B1632" w:rsidP="002D60CB">
      <w:pPr>
        <w:pStyle w:val="PL"/>
        <w:shd w:val="clear" w:color="auto" w:fill="E6E6E6"/>
        <w:rPr>
          <w:snapToGrid w:val="0"/>
        </w:rPr>
      </w:pPr>
    </w:p>
    <w:p w14:paraId="3F7B44AA" w14:textId="77777777" w:rsidR="002B1632" w:rsidRPr="00D626B4" w:rsidRDefault="002B1632" w:rsidP="005903F8">
      <w:pPr>
        <w:pStyle w:val="PL"/>
        <w:shd w:val="clear" w:color="auto" w:fill="E6E6E6"/>
      </w:pPr>
      <w:r w:rsidRPr="00D626B4">
        <w:rPr>
          <w:snapToGrid w:val="0"/>
        </w:rPr>
        <w:t>MeasurementReferenceTime</w:t>
      </w:r>
      <w:r w:rsidRPr="00D626B4">
        <w:t xml:space="preserve"> ::= SEQUENCE {</w:t>
      </w:r>
    </w:p>
    <w:p w14:paraId="7705FA2E" w14:textId="77777777" w:rsidR="002B1632" w:rsidRPr="00D626B4" w:rsidRDefault="002B1632" w:rsidP="002D60CB">
      <w:pPr>
        <w:pStyle w:val="PL"/>
        <w:shd w:val="clear" w:color="auto" w:fill="E6E6E6"/>
      </w:pPr>
      <w:r w:rsidRPr="00D626B4">
        <w:tab/>
        <w:t>gnss-TOD-msec</w:t>
      </w:r>
      <w:r w:rsidRPr="00D626B4">
        <w:tab/>
      </w:r>
      <w:r w:rsidRPr="00D626B4">
        <w:tab/>
        <w:t>INTEGER (0..3599999),</w:t>
      </w:r>
    </w:p>
    <w:p w14:paraId="3B5BC167" w14:textId="77777777"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14:paraId="4A176EA6" w14:textId="77777777"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14:paraId="7FFCB529" w14:textId="77777777" w:rsidR="002B1632" w:rsidRPr="00D626B4" w:rsidRDefault="002B1632" w:rsidP="002D60CB">
      <w:pPr>
        <w:pStyle w:val="PL"/>
        <w:shd w:val="clear" w:color="auto" w:fill="E6E6E6"/>
      </w:pPr>
      <w:r w:rsidRPr="00D626B4">
        <w:tab/>
        <w:t>gnss-TimeID</w:t>
      </w:r>
      <w:r w:rsidRPr="00D626B4">
        <w:tab/>
      </w:r>
      <w:r w:rsidRPr="00D626B4">
        <w:tab/>
      </w:r>
      <w:r w:rsidRPr="00D626B4">
        <w:tab/>
        <w:t>GNSS-ID,</w:t>
      </w:r>
    </w:p>
    <w:p w14:paraId="1CBEE473" w14:textId="77777777"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14:paraId="624EE1AC" w14:textId="77777777" w:rsidR="002B1632" w:rsidRPr="00D626B4" w:rsidRDefault="002B1632" w:rsidP="002D60CB">
      <w:pPr>
        <w:pStyle w:val="PL"/>
        <w:shd w:val="clear" w:color="auto" w:fill="E6E6E6"/>
      </w:pPr>
      <w:r w:rsidRPr="00D626B4">
        <w:tab/>
      </w:r>
      <w:r w:rsidRPr="00D626B4">
        <w:tab/>
        <w:t>eUTRA</w:t>
      </w:r>
      <w:r w:rsidRPr="00D626B4">
        <w:tab/>
        <w:t>SEQUENCE {</w:t>
      </w:r>
    </w:p>
    <w:p w14:paraId="073471C8" w14:textId="77777777"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14:paraId="01FDC786"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14:paraId="7FDC0630" w14:textId="77777777"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14:paraId="36E66D94"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106A733"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3749209A" w14:textId="77777777" w:rsidR="002B1632" w:rsidRPr="00D626B4" w:rsidRDefault="002B1632" w:rsidP="002D60CB">
      <w:pPr>
        <w:pStyle w:val="PL"/>
        <w:shd w:val="clear" w:color="auto" w:fill="E6E6E6"/>
      </w:pPr>
      <w:r w:rsidRPr="00D626B4">
        <w:tab/>
      </w:r>
      <w:r w:rsidRPr="00D626B4">
        <w:tab/>
        <w:t>uTRA</w:t>
      </w:r>
      <w:r w:rsidRPr="00D626B4">
        <w:tab/>
        <w:t>SEQUENCE {</w:t>
      </w:r>
    </w:p>
    <w:p w14:paraId="0B747BF4" w14:textId="77777777"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14:paraId="0EC4087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14:paraId="1185D2B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14:paraId="55F1784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B9FB4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8EEA05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14:paraId="658A8C1D"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14:paraId="0F2E12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757CE3F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341CEA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EA27DD2"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14:paraId="5AC192E4" w14:textId="77777777"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14:paraId="4F2D181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14:paraId="1002B780"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53466E5C"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5004967D" w14:textId="77777777" w:rsidR="002B1632" w:rsidRPr="00D626B4" w:rsidRDefault="002B1632" w:rsidP="002D60CB">
      <w:pPr>
        <w:pStyle w:val="PL"/>
        <w:shd w:val="clear" w:color="auto" w:fill="E6E6E6"/>
      </w:pPr>
      <w:r w:rsidRPr="00D626B4">
        <w:tab/>
      </w:r>
      <w:r w:rsidRPr="00D626B4">
        <w:tab/>
        <w:t>gSM</w:t>
      </w:r>
      <w:r w:rsidRPr="00D626B4">
        <w:tab/>
      </w:r>
      <w:r w:rsidRPr="00D626B4">
        <w:tab/>
        <w:t>SEQUENCE {</w:t>
      </w:r>
    </w:p>
    <w:p w14:paraId="5B0E15CC" w14:textId="77777777"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14:paraId="46670B86" w14:textId="77777777"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14:paraId="7A31FA67"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14:paraId="6A6042BE" w14:textId="77777777"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14:paraId="09ED60A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14:paraId="72A169D0"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14:paraId="35654288" w14:textId="77777777"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14:paraId="08B6198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4CFDF369" w14:textId="77777777"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14:paraId="456FD2CB"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6DF692C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76AD99B" w14:textId="77777777" w:rsidR="006C6D0E" w:rsidRPr="00D626B4" w:rsidRDefault="002B1632" w:rsidP="006C6D0E">
      <w:pPr>
        <w:pStyle w:val="PL"/>
        <w:shd w:val="clear" w:color="auto" w:fill="E6E6E6"/>
      </w:pPr>
      <w:r w:rsidRPr="00D626B4">
        <w:tab/>
      </w:r>
      <w:r w:rsidRPr="00D626B4">
        <w:tab/>
        <w:t>...</w:t>
      </w:r>
      <w:r w:rsidR="006C6D0E" w:rsidRPr="00D626B4">
        <w:t>,</w:t>
      </w:r>
    </w:p>
    <w:p w14:paraId="492AD105" w14:textId="77777777" w:rsidR="006C6D0E" w:rsidRPr="00D626B4" w:rsidRDefault="006C6D0E" w:rsidP="006C6D0E">
      <w:pPr>
        <w:pStyle w:val="PL"/>
        <w:shd w:val="clear" w:color="auto" w:fill="E6E6E6"/>
      </w:pPr>
      <w:r w:rsidRPr="00D626B4">
        <w:tab/>
      </w:r>
      <w:r w:rsidRPr="00D626B4">
        <w:tab/>
        <w:t>nbIoT-r14</w:t>
      </w:r>
    </w:p>
    <w:p w14:paraId="0AA1921F" w14:textId="77777777" w:rsidR="006C6D0E" w:rsidRPr="00D626B4" w:rsidRDefault="006C6D0E" w:rsidP="006C6D0E">
      <w:pPr>
        <w:pStyle w:val="PL"/>
        <w:shd w:val="clear" w:color="auto" w:fill="E6E6E6"/>
      </w:pPr>
      <w:r w:rsidRPr="00D626B4">
        <w:tab/>
      </w:r>
      <w:r w:rsidRPr="00D626B4">
        <w:tab/>
      </w:r>
      <w:r w:rsidRPr="00D626B4">
        <w:tab/>
      </w:r>
      <w:r w:rsidRPr="00D626B4">
        <w:tab/>
        <w:t>SEQUENCE {</w:t>
      </w:r>
    </w:p>
    <w:p w14:paraId="736F78EA" w14:textId="77777777"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14:paraId="167E980E" w14:textId="77777777"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14:paraId="119C0C0F"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14:paraId="2A874D0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14:paraId="23A3CF0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14:paraId="5E4926B0" w14:textId="77777777"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14:paraId="375E1929" w14:textId="77777777" w:rsidR="00BA3567" w:rsidRPr="00D626B4" w:rsidRDefault="00BA3567" w:rsidP="00BA3567">
      <w:pPr>
        <w:pStyle w:val="PL"/>
        <w:shd w:val="clear" w:color="auto" w:fill="E6E6E6"/>
      </w:pPr>
      <w:r w:rsidRPr="00D626B4">
        <w:tab/>
      </w:r>
      <w:r w:rsidRPr="00D626B4">
        <w:tab/>
        <w:t>nr-r15</w:t>
      </w:r>
      <w:r w:rsidRPr="00D626B4">
        <w:tab/>
        <w:t>SEQUENCE {</w:t>
      </w:r>
    </w:p>
    <w:p w14:paraId="2FF810F6" w14:textId="77777777"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14:paraId="5AAF89C1" w14:textId="77777777"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14:paraId="1B448988" w14:textId="77777777"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14:paraId="2F5CE6C5" w14:textId="77777777" w:rsidR="00BA3567" w:rsidRPr="00D626B4" w:rsidRDefault="00BA3567" w:rsidP="00BA3567">
      <w:pPr>
        <w:pStyle w:val="PL"/>
        <w:shd w:val="clear" w:color="auto" w:fill="E6E6E6"/>
      </w:pPr>
      <w:r w:rsidRPr="00D626B4">
        <w:tab/>
      </w:r>
      <w:r w:rsidRPr="00D626B4">
        <w:tab/>
      </w:r>
      <w:r w:rsidRPr="00D626B4">
        <w:tab/>
      </w:r>
      <w:r w:rsidRPr="00D626B4">
        <w:tab/>
        <w:t>...</w:t>
      </w:r>
    </w:p>
    <w:p w14:paraId="1A0DEE88" w14:textId="77777777" w:rsidR="002B1632" w:rsidRPr="00D626B4" w:rsidRDefault="00BA3567" w:rsidP="00BA3567">
      <w:pPr>
        <w:pStyle w:val="PL"/>
        <w:shd w:val="clear" w:color="auto" w:fill="E6E6E6"/>
      </w:pPr>
      <w:r w:rsidRPr="00D626B4">
        <w:tab/>
      </w:r>
      <w:r w:rsidRPr="00D626B4">
        <w:tab/>
      </w:r>
      <w:r w:rsidRPr="00D626B4">
        <w:tab/>
      </w:r>
      <w:r w:rsidRPr="00D626B4">
        <w:tab/>
        <w:t>}</w:t>
      </w:r>
    </w:p>
    <w:p w14:paraId="23849E84" w14:textId="77777777"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14:paraId="31C1EFE4" w14:textId="77777777" w:rsidR="002B1632" w:rsidRPr="00D626B4" w:rsidRDefault="002B1632" w:rsidP="002D60CB">
      <w:pPr>
        <w:pStyle w:val="PL"/>
        <w:shd w:val="clear" w:color="auto" w:fill="E6E6E6"/>
      </w:pPr>
      <w:r w:rsidRPr="00D626B4">
        <w:tab/>
        <w:t>...</w:t>
      </w:r>
    </w:p>
    <w:p w14:paraId="781CD1AB" w14:textId="77777777" w:rsidR="002B1632" w:rsidRPr="00D626B4" w:rsidRDefault="002B1632" w:rsidP="002D60CB">
      <w:pPr>
        <w:pStyle w:val="PL"/>
        <w:shd w:val="clear" w:color="auto" w:fill="E6E6E6"/>
      </w:pPr>
      <w:r w:rsidRPr="00D626B4">
        <w:t>}</w:t>
      </w:r>
    </w:p>
    <w:p w14:paraId="04A49725" w14:textId="77777777" w:rsidR="002B1632" w:rsidRPr="00D626B4" w:rsidRDefault="002B1632" w:rsidP="002D60CB">
      <w:pPr>
        <w:pStyle w:val="PL"/>
        <w:shd w:val="clear" w:color="auto" w:fill="E6E6E6"/>
      </w:pPr>
    </w:p>
    <w:p w14:paraId="39470A08" w14:textId="77777777" w:rsidR="002B1632" w:rsidRPr="00D626B4" w:rsidRDefault="002B1632" w:rsidP="002D60CB">
      <w:pPr>
        <w:pStyle w:val="PL"/>
        <w:shd w:val="clear" w:color="auto" w:fill="E6E6E6"/>
      </w:pPr>
      <w:r w:rsidRPr="00D626B4">
        <w:t>-- ASN1STOP</w:t>
      </w:r>
    </w:p>
    <w:p w14:paraId="7558B97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4EEA48" w14:textId="77777777">
        <w:trPr>
          <w:cantSplit/>
          <w:tblHeader/>
        </w:trPr>
        <w:tc>
          <w:tcPr>
            <w:tcW w:w="9639" w:type="dxa"/>
          </w:tcPr>
          <w:p w14:paraId="67CFB490" w14:textId="77777777" w:rsidR="002B1632" w:rsidRPr="00D626B4" w:rsidRDefault="002B1632" w:rsidP="002D60CB">
            <w:pPr>
              <w:pStyle w:val="TAH"/>
              <w:keepNext w:val="0"/>
              <w:keepLines w:val="0"/>
              <w:widowControl w:val="0"/>
            </w:pPr>
            <w:proofErr w:type="spellStart"/>
            <w:r w:rsidRPr="00D626B4">
              <w:rPr>
                <w:i/>
                <w:snapToGrid w:val="0"/>
              </w:rPr>
              <w:t>MeasurementReferenceTime</w:t>
            </w:r>
            <w:proofErr w:type="spellEnd"/>
            <w:r w:rsidRPr="00D626B4">
              <w:rPr>
                <w:i/>
                <w:iCs/>
                <w:snapToGrid w:val="0"/>
              </w:rPr>
              <w:t xml:space="preserve"> </w:t>
            </w:r>
            <w:r w:rsidRPr="00D626B4">
              <w:rPr>
                <w:iCs/>
                <w:noProof/>
              </w:rPr>
              <w:t>field descriptions</w:t>
            </w:r>
          </w:p>
        </w:tc>
      </w:tr>
      <w:tr w:rsidR="00D626B4" w:rsidRPr="00D626B4" w14:paraId="04CB4EFD" w14:textId="77777777">
        <w:trPr>
          <w:cantSplit/>
        </w:trPr>
        <w:tc>
          <w:tcPr>
            <w:tcW w:w="9639" w:type="dxa"/>
          </w:tcPr>
          <w:p w14:paraId="3C7E8A33"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w:t>
            </w:r>
            <w:proofErr w:type="spellStart"/>
            <w:r w:rsidRPr="00D626B4">
              <w:rPr>
                <w:b/>
                <w:bCs/>
                <w:i/>
                <w:iCs/>
              </w:rPr>
              <w:t>msec</w:t>
            </w:r>
            <w:proofErr w:type="spellEnd"/>
          </w:p>
          <w:p w14:paraId="5D888949" w14:textId="77777777"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14:paraId="5A07AFA7" w14:textId="77777777"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proofErr w:type="spellStart"/>
            <w:r w:rsidRPr="00D626B4">
              <w:rPr>
                <w:i/>
              </w:rPr>
              <w:t>gnss-TimeID</w:t>
            </w:r>
            <w:proofErr w:type="spellEnd"/>
            <w:r w:rsidRPr="00D626B4">
              <w:rPr>
                <w:bCs/>
                <w:iCs/>
              </w:rPr>
              <w:t xml:space="preserve"> rounded down to the nearest millisecond unit.</w:t>
            </w:r>
          </w:p>
          <w:p w14:paraId="73EA765A" w14:textId="77777777" w:rsidR="002B1632" w:rsidRPr="00D626B4" w:rsidRDefault="002B1632" w:rsidP="002D60CB">
            <w:pPr>
              <w:pStyle w:val="TAL"/>
              <w:widowControl w:val="0"/>
              <w:rPr>
                <w:bCs/>
                <w:iCs/>
              </w:rPr>
            </w:pPr>
            <w:r w:rsidRPr="00D626B4">
              <w:rPr>
                <w:bCs/>
                <w:iCs/>
              </w:rPr>
              <w:t>Scale factor 1 millisecond.</w:t>
            </w:r>
          </w:p>
        </w:tc>
      </w:tr>
      <w:tr w:rsidR="00D626B4" w:rsidRPr="00D626B4" w14:paraId="1DC64ACE" w14:textId="77777777">
        <w:trPr>
          <w:cantSplit/>
        </w:trPr>
        <w:tc>
          <w:tcPr>
            <w:tcW w:w="9639" w:type="dxa"/>
          </w:tcPr>
          <w:p w14:paraId="06A1EFCB"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-TOD-frac</w:t>
            </w:r>
          </w:p>
          <w:p w14:paraId="0D78F4D9" w14:textId="77777777"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Cs/>
                <w:iCs/>
              </w:rPr>
              <w:t xml:space="preserve"> +</w:t>
            </w:r>
            <w:r w:rsidRPr="00D626B4">
              <w:t xml:space="preserve"> </w:t>
            </w:r>
            <w:proofErr w:type="spellStart"/>
            <w:r w:rsidRPr="00D626B4">
              <w:rPr>
                <w:bCs/>
                <w:i/>
                <w:iCs/>
              </w:rPr>
              <w:t>gnss</w:t>
            </w:r>
            <w:proofErr w:type="spellEnd"/>
            <w:r w:rsidRPr="00D626B4">
              <w:rPr>
                <w:bCs/>
                <w:i/>
                <w:iCs/>
              </w:rPr>
              <w:t>-TOD-frac</w:t>
            </w:r>
            <w:r w:rsidRPr="00D626B4">
              <w:rPr>
                <w:bCs/>
                <w:iCs/>
              </w:rPr>
              <w:t>.</w:t>
            </w:r>
          </w:p>
          <w:p w14:paraId="7455E1D9" w14:textId="77777777"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14:paraId="24A8C1CD" w14:textId="77777777">
        <w:trPr>
          <w:cantSplit/>
        </w:trPr>
        <w:tc>
          <w:tcPr>
            <w:tcW w:w="9639" w:type="dxa"/>
          </w:tcPr>
          <w:p w14:paraId="5B3075CF"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w:t>
            </w:r>
            <w:proofErr w:type="spellStart"/>
            <w:r w:rsidRPr="00D626B4">
              <w:rPr>
                <w:b/>
                <w:bCs/>
                <w:i/>
                <w:iCs/>
              </w:rPr>
              <w:t>unc</w:t>
            </w:r>
            <w:proofErr w:type="spellEnd"/>
          </w:p>
          <w:p w14:paraId="6D247025" w14:textId="77777777"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D626B4">
              <w:rPr>
                <w:bCs/>
                <w:i/>
                <w:iCs/>
              </w:rPr>
              <w:t>gnss</w:t>
            </w:r>
            <w:proofErr w:type="spellEnd"/>
            <w:r w:rsidRPr="00D626B4">
              <w:rPr>
                <w:bCs/>
                <w:i/>
                <w:iCs/>
              </w:rPr>
              <w:t>-TOD-msec</w:t>
            </w:r>
            <w:r w:rsidRPr="00D626B4">
              <w:t>.</w:t>
            </w:r>
          </w:p>
          <w:p w14:paraId="29EF3580" w14:textId="77777777"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proofErr w:type="spellStart"/>
            <w:r w:rsidRPr="00D626B4">
              <w:rPr>
                <w:i/>
              </w:rPr>
              <w:t>gnss</w:t>
            </w:r>
            <w:proofErr w:type="spellEnd"/>
            <w:r w:rsidRPr="00D626B4">
              <w:rPr>
                <w:i/>
              </w:rPr>
              <w:t>-TOD-</w:t>
            </w:r>
            <w:proofErr w:type="spellStart"/>
            <w:r w:rsidRPr="00D626B4">
              <w:rPr>
                <w:i/>
              </w:rPr>
              <w:t>unc</w:t>
            </w:r>
            <w:proofErr w:type="spellEnd"/>
            <w:r w:rsidRPr="00D626B4">
              <w:t xml:space="preserve">, GNSS TOD + </w:t>
            </w:r>
            <w:proofErr w:type="spellStart"/>
            <w:r w:rsidRPr="00D626B4">
              <w:rPr>
                <w:bCs/>
                <w:i/>
                <w:iCs/>
              </w:rPr>
              <w:t>gnss</w:t>
            </w:r>
            <w:proofErr w:type="spellEnd"/>
            <w:r w:rsidRPr="00D626B4">
              <w:rPr>
                <w:bCs/>
                <w:i/>
                <w:iCs/>
              </w:rPr>
              <w:t>-TOD-</w:t>
            </w:r>
            <w:proofErr w:type="spellStart"/>
            <w:r w:rsidRPr="00D626B4">
              <w:rPr>
                <w:bCs/>
                <w:i/>
                <w:iCs/>
              </w:rPr>
              <w:t>unc</w:t>
            </w:r>
            <w:proofErr w:type="spellEnd"/>
            <w:r w:rsidRPr="00D626B4">
              <w:t>].</w:t>
            </w:r>
          </w:p>
          <w:p w14:paraId="58E4454B" w14:textId="77777777"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14:paraId="48432743"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w:t>
            </w:r>
            <w:proofErr w:type="spellStart"/>
            <w:r w:rsidRPr="00D626B4">
              <w:t>1+x</w:t>
            </w:r>
            <w:proofErr w:type="spellEnd"/>
            <w:r w:rsidRPr="00D626B4">
              <w:t>)</w:t>
            </w:r>
            <w:r w:rsidRPr="00D626B4">
              <w:rPr>
                <w:vertAlign w:val="superscript"/>
              </w:rPr>
              <w:t>K</w:t>
            </w:r>
            <w:r w:rsidRPr="00D626B4">
              <w:t>)-1)</w:t>
            </w:r>
          </w:p>
          <w:p w14:paraId="53460716" w14:textId="77777777"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proofErr w:type="spellStart"/>
            <w:r w:rsidRPr="00D626B4">
              <w:rPr>
                <w:bCs/>
                <w:i/>
                <w:iCs/>
              </w:rPr>
              <w:t>gnss</w:t>
            </w:r>
            <w:proofErr w:type="spellEnd"/>
            <w:r w:rsidRPr="00D626B4">
              <w:rPr>
                <w:bCs/>
                <w:i/>
                <w:iCs/>
              </w:rPr>
              <w:t>-TOD-</w:t>
            </w:r>
            <w:proofErr w:type="spellStart"/>
            <w:r w:rsidRPr="00D626B4">
              <w:rPr>
                <w:bCs/>
                <w:i/>
                <w:iCs/>
              </w:rPr>
              <w:t>unc</w:t>
            </w:r>
            <w:proofErr w:type="spellEnd"/>
            <w:r w:rsidRPr="00D626B4">
              <w:t xml:space="preserve"> value are as in the table Value of K to Value of uncertainty relation below.</w:t>
            </w:r>
          </w:p>
          <w:p w14:paraId="408AB75A" w14:textId="77777777"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14:paraId="5C7D90C5" w14:textId="77777777">
        <w:trPr>
          <w:cantSplit/>
        </w:trPr>
        <w:tc>
          <w:tcPr>
            <w:tcW w:w="9639" w:type="dxa"/>
          </w:tcPr>
          <w:p w14:paraId="791FA199" w14:textId="77777777" w:rsidR="002B1632" w:rsidRPr="00D626B4" w:rsidRDefault="002B1632" w:rsidP="002D60CB">
            <w:pPr>
              <w:pStyle w:val="TAL"/>
              <w:keepNext w:val="0"/>
              <w:keepLines w:val="0"/>
              <w:widowControl w:val="0"/>
              <w:rPr>
                <w:b/>
                <w:bCs/>
                <w:i/>
                <w:iCs/>
              </w:rPr>
            </w:pPr>
            <w:proofErr w:type="spellStart"/>
            <w:r w:rsidRPr="00D626B4">
              <w:rPr>
                <w:b/>
                <w:bCs/>
                <w:i/>
                <w:iCs/>
              </w:rPr>
              <w:t>gnss-TimeID</w:t>
            </w:r>
            <w:proofErr w:type="spellEnd"/>
          </w:p>
          <w:p w14:paraId="4D875967" w14:textId="77777777"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Cs/>
                <w:i/>
                <w:iCs/>
              </w:rPr>
              <w:t xml:space="preserve"> </w:t>
            </w:r>
            <w:r w:rsidRPr="00D626B4">
              <w:rPr>
                <w:bCs/>
                <w:iCs/>
              </w:rPr>
              <w:t xml:space="preserve">(and </w:t>
            </w:r>
            <w:proofErr w:type="spellStart"/>
            <w:r w:rsidRPr="00D626B4">
              <w:rPr>
                <w:bCs/>
                <w:i/>
                <w:iCs/>
              </w:rPr>
              <w:t>gnss</w:t>
            </w:r>
            <w:proofErr w:type="spellEnd"/>
            <w:r w:rsidRPr="00D626B4">
              <w:rPr>
                <w:bCs/>
                <w:i/>
                <w:iCs/>
              </w:rPr>
              <w:t>-TOD-frac</w:t>
            </w:r>
            <w:r w:rsidRPr="00D626B4">
              <w:rPr>
                <w:bCs/>
                <w:iCs/>
              </w:rPr>
              <w:t xml:space="preserve"> if applicable) is provided.</w:t>
            </w:r>
          </w:p>
        </w:tc>
      </w:tr>
      <w:tr w:rsidR="00D626B4" w:rsidRPr="00D626B4" w14:paraId="1DB7A22A" w14:textId="77777777">
        <w:trPr>
          <w:cantSplit/>
        </w:trPr>
        <w:tc>
          <w:tcPr>
            <w:tcW w:w="9639" w:type="dxa"/>
          </w:tcPr>
          <w:p w14:paraId="5827B2ED" w14:textId="77777777" w:rsidR="002B1632" w:rsidRPr="00D626B4" w:rsidRDefault="002B1632" w:rsidP="002D60CB">
            <w:pPr>
              <w:pStyle w:val="TAL"/>
              <w:keepNext w:val="0"/>
              <w:keepLines w:val="0"/>
              <w:widowControl w:val="0"/>
              <w:rPr>
                <w:b/>
                <w:bCs/>
                <w:i/>
                <w:iCs/>
              </w:rPr>
            </w:pPr>
            <w:proofErr w:type="spellStart"/>
            <w:r w:rsidRPr="00D626B4">
              <w:rPr>
                <w:b/>
                <w:bCs/>
                <w:i/>
                <w:iCs/>
              </w:rPr>
              <w:t>networkTime</w:t>
            </w:r>
            <w:proofErr w:type="spellEnd"/>
          </w:p>
          <w:p w14:paraId="06081461" w14:textId="77777777"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14:paraId="7F027E63" w14:textId="77777777"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14:paraId="0E555A8E" w14:textId="77777777">
        <w:trPr>
          <w:cantSplit/>
        </w:trPr>
        <w:tc>
          <w:tcPr>
            <w:tcW w:w="9639" w:type="dxa"/>
          </w:tcPr>
          <w:p w14:paraId="28D4E506" w14:textId="77777777" w:rsidR="002B1632" w:rsidRPr="00D626B4" w:rsidRDefault="002B1632" w:rsidP="002D60CB">
            <w:pPr>
              <w:pStyle w:val="TAL"/>
              <w:keepNext w:val="0"/>
              <w:keepLines w:val="0"/>
              <w:widowControl w:val="0"/>
              <w:rPr>
                <w:b/>
                <w:bCs/>
                <w:i/>
                <w:iCs/>
              </w:rPr>
            </w:pPr>
            <w:proofErr w:type="spellStart"/>
            <w:r w:rsidRPr="00D626B4">
              <w:rPr>
                <w:b/>
                <w:bCs/>
                <w:i/>
                <w:iCs/>
              </w:rPr>
              <w:t>physCellId</w:t>
            </w:r>
            <w:proofErr w:type="spellEnd"/>
          </w:p>
          <w:p w14:paraId="0A62E0C3" w14:textId="77777777"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14:paraId="66DD87C8" w14:textId="77777777">
        <w:trPr>
          <w:cantSplit/>
        </w:trPr>
        <w:tc>
          <w:tcPr>
            <w:tcW w:w="9639" w:type="dxa"/>
          </w:tcPr>
          <w:p w14:paraId="7B7FB886" w14:textId="77777777" w:rsidR="002B1632" w:rsidRPr="00D626B4" w:rsidRDefault="002B1632" w:rsidP="002D60CB">
            <w:pPr>
              <w:pStyle w:val="TAL"/>
              <w:keepNext w:val="0"/>
              <w:keepLines w:val="0"/>
              <w:widowControl w:val="0"/>
              <w:rPr>
                <w:b/>
                <w:bCs/>
                <w:i/>
                <w:iCs/>
              </w:rPr>
            </w:pPr>
            <w:proofErr w:type="spellStart"/>
            <w:r w:rsidRPr="00D626B4">
              <w:rPr>
                <w:b/>
                <w:bCs/>
                <w:i/>
                <w:iCs/>
              </w:rPr>
              <w:t>cellGlobalId</w:t>
            </w:r>
            <w:proofErr w:type="spellEnd"/>
          </w:p>
          <w:p w14:paraId="6DD6DCB2" w14:textId="77777777"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14:paraId="5D37A398" w14:textId="77777777">
        <w:trPr>
          <w:cantSplit/>
        </w:trPr>
        <w:tc>
          <w:tcPr>
            <w:tcW w:w="9639" w:type="dxa"/>
          </w:tcPr>
          <w:p w14:paraId="5BAEEBE1" w14:textId="77777777" w:rsidR="002B1632" w:rsidRPr="00D626B4" w:rsidRDefault="002B1632" w:rsidP="002D60CB">
            <w:pPr>
              <w:pStyle w:val="TAL"/>
              <w:keepNext w:val="0"/>
              <w:keepLines w:val="0"/>
              <w:widowControl w:val="0"/>
              <w:rPr>
                <w:b/>
                <w:bCs/>
                <w:i/>
                <w:iCs/>
              </w:rPr>
            </w:pPr>
            <w:proofErr w:type="spellStart"/>
            <w:r w:rsidRPr="00D626B4">
              <w:rPr>
                <w:b/>
                <w:bCs/>
                <w:i/>
                <w:iCs/>
              </w:rPr>
              <w:t>systemFrameNumber</w:t>
            </w:r>
            <w:proofErr w:type="spellEnd"/>
          </w:p>
          <w:p w14:paraId="609C09FA"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36.331 </w:t>
            </w:r>
            <w:r w:rsidRPr="00D626B4">
              <w:rPr>
                <w:bCs/>
                <w:iCs/>
              </w:rPr>
              <w:t>[12].</w:t>
            </w:r>
          </w:p>
        </w:tc>
      </w:tr>
      <w:tr w:rsidR="00D626B4" w:rsidRPr="00D626B4" w14:paraId="40EC759E" w14:textId="77777777">
        <w:trPr>
          <w:cantSplit/>
        </w:trPr>
        <w:tc>
          <w:tcPr>
            <w:tcW w:w="9639" w:type="dxa"/>
          </w:tcPr>
          <w:p w14:paraId="3A8BEE03" w14:textId="77777777" w:rsidR="002B1632" w:rsidRPr="00D626B4" w:rsidRDefault="002B1632" w:rsidP="002D60CB">
            <w:pPr>
              <w:pStyle w:val="TAL"/>
              <w:keepNext w:val="0"/>
              <w:keepLines w:val="0"/>
              <w:widowControl w:val="0"/>
              <w:tabs>
                <w:tab w:val="left" w:pos="2661"/>
              </w:tabs>
              <w:rPr>
                <w:b/>
                <w:bCs/>
                <w:i/>
                <w:iCs/>
              </w:rPr>
            </w:pPr>
            <w:r w:rsidRPr="00D626B4">
              <w:rPr>
                <w:b/>
                <w:bCs/>
                <w:i/>
                <w:iCs/>
              </w:rPr>
              <w:t>mode</w:t>
            </w:r>
          </w:p>
          <w:p w14:paraId="2536C33B" w14:textId="77777777"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14:paraId="49BA927A" w14:textId="77777777">
        <w:trPr>
          <w:cantSplit/>
        </w:trPr>
        <w:tc>
          <w:tcPr>
            <w:tcW w:w="9639" w:type="dxa"/>
          </w:tcPr>
          <w:p w14:paraId="4A68F74E" w14:textId="77777777" w:rsidR="002B1632" w:rsidRPr="00D626B4" w:rsidRDefault="002B1632" w:rsidP="002D60CB">
            <w:pPr>
              <w:pStyle w:val="TAL"/>
              <w:keepNext w:val="0"/>
              <w:keepLines w:val="0"/>
              <w:widowControl w:val="0"/>
              <w:rPr>
                <w:b/>
                <w:bCs/>
                <w:i/>
                <w:iCs/>
              </w:rPr>
            </w:pPr>
            <w:proofErr w:type="spellStart"/>
            <w:r w:rsidRPr="00D626B4">
              <w:rPr>
                <w:b/>
                <w:bCs/>
                <w:i/>
                <w:iCs/>
              </w:rPr>
              <w:t>referenceSystemFrameNumber</w:t>
            </w:r>
            <w:proofErr w:type="spellEnd"/>
          </w:p>
          <w:p w14:paraId="37E43B0F"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14:paraId="0ED450A0" w14:textId="77777777">
        <w:trPr>
          <w:cantSplit/>
        </w:trPr>
        <w:tc>
          <w:tcPr>
            <w:tcW w:w="9639" w:type="dxa"/>
          </w:tcPr>
          <w:p w14:paraId="15923EF8" w14:textId="77777777" w:rsidR="002B1632" w:rsidRPr="00D626B4" w:rsidRDefault="002B1632" w:rsidP="002D60CB">
            <w:pPr>
              <w:pStyle w:val="TAL"/>
              <w:keepNext w:val="0"/>
              <w:keepLines w:val="0"/>
              <w:widowControl w:val="0"/>
              <w:rPr>
                <w:b/>
                <w:i/>
              </w:rPr>
            </w:pPr>
            <w:proofErr w:type="spellStart"/>
            <w:r w:rsidRPr="00D626B4">
              <w:rPr>
                <w:b/>
                <w:i/>
              </w:rPr>
              <w:t>bcchCarrier</w:t>
            </w:r>
            <w:proofErr w:type="spellEnd"/>
            <w:r w:rsidRPr="00D626B4">
              <w:rPr>
                <w:b/>
                <w:i/>
              </w:rPr>
              <w:t xml:space="preserve">, </w:t>
            </w:r>
            <w:proofErr w:type="spellStart"/>
            <w:r w:rsidRPr="00D626B4">
              <w:rPr>
                <w:b/>
                <w:i/>
              </w:rPr>
              <w:t>bsic</w:t>
            </w:r>
            <w:proofErr w:type="spellEnd"/>
          </w:p>
          <w:p w14:paraId="2686721C" w14:textId="77777777"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14:paraId="47026DE6" w14:textId="77777777">
        <w:trPr>
          <w:cantSplit/>
        </w:trPr>
        <w:tc>
          <w:tcPr>
            <w:tcW w:w="9639" w:type="dxa"/>
          </w:tcPr>
          <w:p w14:paraId="0225C34D" w14:textId="77777777" w:rsidR="002B1632" w:rsidRPr="00D626B4" w:rsidRDefault="002B1632" w:rsidP="002D60CB">
            <w:pPr>
              <w:pStyle w:val="TAL"/>
              <w:keepNext w:val="0"/>
              <w:keepLines w:val="0"/>
              <w:widowControl w:val="0"/>
              <w:rPr>
                <w:b/>
                <w:bCs/>
                <w:i/>
                <w:iCs/>
              </w:rPr>
            </w:pPr>
            <w:proofErr w:type="spellStart"/>
            <w:r w:rsidRPr="00D626B4">
              <w:rPr>
                <w:b/>
                <w:bCs/>
                <w:i/>
                <w:iCs/>
              </w:rPr>
              <w:t>referenceFN</w:t>
            </w:r>
            <w:proofErr w:type="spellEnd"/>
            <w:r w:rsidRPr="00D626B4">
              <w:rPr>
                <w:b/>
                <w:bCs/>
                <w:i/>
                <w:iCs/>
              </w:rPr>
              <w:t xml:space="preserve">, </w:t>
            </w:r>
            <w:proofErr w:type="spellStart"/>
            <w:r w:rsidRPr="00D626B4">
              <w:rPr>
                <w:b/>
                <w:bCs/>
                <w:i/>
                <w:iCs/>
              </w:rPr>
              <w:t>referenceFNMSB</w:t>
            </w:r>
            <w:proofErr w:type="spellEnd"/>
          </w:p>
          <w:p w14:paraId="7DC204C9" w14:textId="77777777" w:rsidR="002B1632" w:rsidRPr="00D626B4" w:rsidRDefault="002B1632" w:rsidP="002D60CB">
            <w:pPr>
              <w:pStyle w:val="TAL"/>
              <w:widowControl w:val="0"/>
              <w:rPr>
                <w:bCs/>
                <w:iCs/>
              </w:rPr>
            </w:pPr>
            <w:r w:rsidRPr="00D626B4">
              <w:rPr>
                <w:bCs/>
                <w:iCs/>
              </w:rPr>
              <w:t xml:space="preserve">These fields specify the frame number in GERAN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proofErr w:type="spellStart"/>
            <w:r w:rsidRPr="00D626B4">
              <w:rPr>
                <w:bCs/>
                <w:i/>
                <w:iCs/>
              </w:rPr>
              <w:t>referenceFNMSB</w:t>
            </w:r>
            <w:proofErr w:type="spellEnd"/>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14:paraId="173E8C7C"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14:paraId="55A02605" w14:textId="77777777"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proofErr w:type="spellStart"/>
            <w:r w:rsidRPr="00D626B4">
              <w:rPr>
                <w:bCs/>
                <w:i/>
                <w:iCs/>
              </w:rPr>
              <w:t>referenceFN</w:t>
            </w:r>
            <w:proofErr w:type="spellEnd"/>
            <w:r w:rsidRPr="00D626B4">
              <w:rPr>
                <w:bCs/>
                <w:iCs/>
              </w:rPr>
              <w:t xml:space="preserve"> with </w:t>
            </w:r>
            <w:proofErr w:type="spellStart"/>
            <w:r w:rsidRPr="00D626B4">
              <w:rPr>
                <w:bCs/>
                <w:i/>
                <w:iCs/>
              </w:rPr>
              <w:t>referenceFNMSB</w:t>
            </w:r>
            <w:proofErr w:type="spellEnd"/>
            <w:r w:rsidRPr="00D626B4">
              <w:rPr>
                <w:bCs/>
                <w:iCs/>
              </w:rPr>
              <w:t xml:space="preserve"> in the following way</w:t>
            </w:r>
          </w:p>
          <w:p w14:paraId="7BDF77C3"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proofErr w:type="spellStart"/>
            <w:r w:rsidRPr="00D626B4">
              <w:rPr>
                <w:bCs/>
                <w:i/>
                <w:iCs/>
              </w:rPr>
              <w:t>referenceFNMSB</w:t>
            </w:r>
            <w:proofErr w:type="spellEnd"/>
            <w:r w:rsidRPr="00D626B4">
              <w:rPr>
                <w:bCs/>
                <w:iCs/>
              </w:rPr>
              <w:t xml:space="preserve"> *42432 +</w:t>
            </w:r>
            <w:r w:rsidRPr="00D626B4">
              <w:rPr>
                <w:bCs/>
                <w:i/>
                <w:iCs/>
              </w:rPr>
              <w:t xml:space="preserve"> </w:t>
            </w:r>
            <w:proofErr w:type="spellStart"/>
            <w:r w:rsidRPr="00D626B4">
              <w:rPr>
                <w:bCs/>
                <w:i/>
                <w:iCs/>
              </w:rPr>
              <w:t>referenceFN</w:t>
            </w:r>
            <w:proofErr w:type="spellEnd"/>
          </w:p>
        </w:tc>
      </w:tr>
      <w:tr w:rsidR="00D626B4" w:rsidRPr="00D626B4" w14:paraId="6832E03A" w14:textId="77777777">
        <w:trPr>
          <w:cantSplit/>
        </w:trPr>
        <w:tc>
          <w:tcPr>
            <w:tcW w:w="9639" w:type="dxa"/>
          </w:tcPr>
          <w:p w14:paraId="433EE659" w14:textId="77777777" w:rsidR="002B1632" w:rsidRPr="00D626B4" w:rsidRDefault="002B1632" w:rsidP="002D60CB">
            <w:pPr>
              <w:pStyle w:val="TAL"/>
              <w:keepNext w:val="0"/>
              <w:keepLines w:val="0"/>
              <w:widowControl w:val="0"/>
              <w:rPr>
                <w:b/>
                <w:bCs/>
                <w:i/>
                <w:iCs/>
              </w:rPr>
            </w:pPr>
            <w:proofErr w:type="spellStart"/>
            <w:r w:rsidRPr="00D626B4">
              <w:rPr>
                <w:b/>
                <w:bCs/>
                <w:i/>
                <w:iCs/>
              </w:rPr>
              <w:t>deltaGNSS</w:t>
            </w:r>
            <w:proofErr w:type="spellEnd"/>
            <w:r w:rsidRPr="00D626B4">
              <w:rPr>
                <w:b/>
                <w:bCs/>
                <w:i/>
                <w:iCs/>
              </w:rPr>
              <w:t>-TOD</w:t>
            </w:r>
          </w:p>
          <w:p w14:paraId="5F17BD58" w14:textId="77777777"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
                <w:bCs/>
                <w:i/>
                <w:iCs/>
              </w:rPr>
              <w:t xml:space="preserve"> </w:t>
            </w:r>
            <w:r w:rsidRPr="00D626B4">
              <w:rPr>
                <w:bCs/>
                <w:iCs/>
              </w:rPr>
              <w:t xml:space="preserve">reported and the milli-second part of the SV time </w:t>
            </w:r>
            <w:proofErr w:type="spellStart"/>
            <w:r w:rsidRPr="00D626B4">
              <w:rPr>
                <w:bCs/>
                <w:iCs/>
              </w:rPr>
              <w:t>tsv_1</w:t>
            </w:r>
            <w:proofErr w:type="spellEnd"/>
            <w:r w:rsidRPr="00D626B4">
              <w:rPr>
                <w:bCs/>
                <w:iCs/>
              </w:rPr>
              <w:t xml:space="preserve"> of the first SV in the list reported from the target device, as defined in </w:t>
            </w:r>
            <w:r w:rsidR="00DD6009" w:rsidRPr="00D626B4">
              <w:rPr>
                <w:bCs/>
                <w:iCs/>
              </w:rPr>
              <w:t xml:space="preserve">TS 44.031 </w:t>
            </w:r>
            <w:r w:rsidRPr="00D626B4">
              <w:rPr>
                <w:bCs/>
                <w:iCs/>
              </w:rPr>
              <w:t xml:space="preserve">[14]. The </w:t>
            </w:r>
            <w:proofErr w:type="spellStart"/>
            <w:r w:rsidRPr="00D626B4">
              <w:rPr>
                <w:bCs/>
                <w:i/>
                <w:iCs/>
              </w:rPr>
              <w:t>deltaGNSS</w:t>
            </w:r>
            <w:proofErr w:type="spellEnd"/>
            <w:r w:rsidRPr="00D626B4">
              <w:rPr>
                <w:bCs/>
                <w:i/>
                <w:iCs/>
              </w:rPr>
              <w:t>-TOD</w:t>
            </w:r>
            <w:r w:rsidRPr="00D626B4">
              <w:rPr>
                <w:bCs/>
                <w:iCs/>
              </w:rPr>
              <w:t xml:space="preserve"> is defined as</w:t>
            </w:r>
          </w:p>
          <w:p w14:paraId="2CC7D115" w14:textId="77777777"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proofErr w:type="spellStart"/>
            <w:r w:rsidRPr="00D626B4">
              <w:rPr>
                <w:bCs/>
                <w:i/>
                <w:iCs/>
              </w:rPr>
              <w:t>deltaGNSS</w:t>
            </w:r>
            <w:proofErr w:type="spellEnd"/>
            <w:r w:rsidRPr="00D626B4">
              <w:rPr>
                <w:bCs/>
                <w:i/>
                <w:iCs/>
              </w:rPr>
              <w:t xml:space="preserve">-TOD </w:t>
            </w:r>
            <w:r w:rsidRPr="00D626B4">
              <w:rPr>
                <w:bCs/>
                <w:iCs/>
              </w:rPr>
              <w:t xml:space="preserve">=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Cs/>
                <w:iCs/>
              </w:rPr>
              <w:t xml:space="preserve"> - fix(</w:t>
            </w:r>
            <w:proofErr w:type="spellStart"/>
            <w:r w:rsidRPr="00D626B4">
              <w:rPr>
                <w:bCs/>
                <w:iCs/>
              </w:rPr>
              <w:t>tsv_1</w:t>
            </w:r>
            <w:proofErr w:type="spellEnd"/>
            <w:r w:rsidRPr="00D626B4">
              <w:rPr>
                <w:bCs/>
                <w:iCs/>
              </w:rPr>
              <w:t>)</w:t>
            </w:r>
          </w:p>
          <w:p w14:paraId="08ACCCA1" w14:textId="77777777"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14:paraId="52A018D8" w14:textId="77777777" w:rsidTr="008E1379">
        <w:trPr>
          <w:cantSplit/>
        </w:trPr>
        <w:tc>
          <w:tcPr>
            <w:tcW w:w="9639" w:type="dxa"/>
          </w:tcPr>
          <w:p w14:paraId="02D10391" w14:textId="77777777" w:rsidR="006C6D0E" w:rsidRPr="00D626B4" w:rsidRDefault="006C6D0E" w:rsidP="008E1379">
            <w:pPr>
              <w:pStyle w:val="TAL"/>
              <w:keepNext w:val="0"/>
              <w:keepLines w:val="0"/>
              <w:widowControl w:val="0"/>
              <w:rPr>
                <w:b/>
                <w:bCs/>
                <w:i/>
                <w:iCs/>
              </w:rPr>
            </w:pPr>
            <w:proofErr w:type="spellStart"/>
            <w:r w:rsidRPr="00D626B4">
              <w:rPr>
                <w:b/>
                <w:bCs/>
                <w:i/>
                <w:iCs/>
              </w:rPr>
              <w:t>nbPhysCellId</w:t>
            </w:r>
            <w:proofErr w:type="spellEnd"/>
          </w:p>
          <w:p w14:paraId="278273C5" w14:textId="77777777"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14:paraId="0283835E" w14:textId="77777777" w:rsidTr="008E1379">
        <w:trPr>
          <w:cantSplit/>
        </w:trPr>
        <w:tc>
          <w:tcPr>
            <w:tcW w:w="9639" w:type="dxa"/>
          </w:tcPr>
          <w:p w14:paraId="62E603DD" w14:textId="77777777" w:rsidR="006C6D0E" w:rsidRPr="00D626B4" w:rsidRDefault="006C6D0E" w:rsidP="008E1379">
            <w:pPr>
              <w:pStyle w:val="TAL"/>
              <w:keepNext w:val="0"/>
              <w:keepLines w:val="0"/>
              <w:widowControl w:val="0"/>
              <w:rPr>
                <w:b/>
                <w:bCs/>
                <w:i/>
                <w:iCs/>
              </w:rPr>
            </w:pPr>
            <w:proofErr w:type="spellStart"/>
            <w:r w:rsidRPr="00D626B4">
              <w:rPr>
                <w:b/>
                <w:bCs/>
                <w:i/>
                <w:iCs/>
              </w:rPr>
              <w:t>nbCellGlobalId</w:t>
            </w:r>
            <w:proofErr w:type="spellEnd"/>
          </w:p>
          <w:p w14:paraId="2D2F169E" w14:textId="77777777"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14:paraId="7DA9BFB6" w14:textId="77777777" w:rsidTr="008E1379">
        <w:trPr>
          <w:cantSplit/>
        </w:trPr>
        <w:tc>
          <w:tcPr>
            <w:tcW w:w="9639" w:type="dxa"/>
          </w:tcPr>
          <w:p w14:paraId="0A536A12" w14:textId="77777777" w:rsidR="006C6D0E" w:rsidRPr="00D626B4" w:rsidRDefault="006C6D0E" w:rsidP="008E1379">
            <w:pPr>
              <w:pStyle w:val="TAL"/>
              <w:keepNext w:val="0"/>
              <w:keepLines w:val="0"/>
              <w:widowControl w:val="0"/>
              <w:rPr>
                <w:b/>
                <w:bCs/>
                <w:i/>
                <w:iCs/>
              </w:rPr>
            </w:pPr>
            <w:proofErr w:type="spellStart"/>
            <w:r w:rsidRPr="00D626B4">
              <w:rPr>
                <w:b/>
                <w:bCs/>
                <w:i/>
                <w:iCs/>
              </w:rPr>
              <w:t>sfn</w:t>
            </w:r>
            <w:proofErr w:type="spellEnd"/>
          </w:p>
          <w:p w14:paraId="3D18DB81" w14:textId="77777777"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36.331 </w:t>
            </w:r>
            <w:r w:rsidRPr="00D626B4">
              <w:rPr>
                <w:bCs/>
                <w:iCs/>
              </w:rPr>
              <w:t>[12].</w:t>
            </w:r>
          </w:p>
        </w:tc>
      </w:tr>
      <w:tr w:rsidR="00D626B4" w:rsidRPr="00D626B4" w14:paraId="1159F3CE" w14:textId="77777777" w:rsidTr="008E1379">
        <w:trPr>
          <w:cantSplit/>
        </w:trPr>
        <w:tc>
          <w:tcPr>
            <w:tcW w:w="9639" w:type="dxa"/>
          </w:tcPr>
          <w:p w14:paraId="742CB48E" w14:textId="77777777" w:rsidR="006C6D0E" w:rsidRPr="00D626B4" w:rsidRDefault="006C6D0E" w:rsidP="008E1379">
            <w:pPr>
              <w:pStyle w:val="TAL"/>
              <w:keepNext w:val="0"/>
              <w:keepLines w:val="0"/>
              <w:widowControl w:val="0"/>
              <w:rPr>
                <w:b/>
                <w:bCs/>
                <w:i/>
                <w:iCs/>
              </w:rPr>
            </w:pPr>
            <w:proofErr w:type="spellStart"/>
            <w:r w:rsidRPr="00D626B4">
              <w:rPr>
                <w:b/>
                <w:bCs/>
                <w:i/>
                <w:iCs/>
              </w:rPr>
              <w:t>hyperSFN</w:t>
            </w:r>
            <w:proofErr w:type="spellEnd"/>
          </w:p>
          <w:p w14:paraId="7217AD22" w14:textId="77777777"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36.331 </w:t>
            </w:r>
            <w:r w:rsidRPr="00D626B4">
              <w:rPr>
                <w:bCs/>
                <w:iCs/>
              </w:rPr>
              <w:t>[12].</w:t>
            </w:r>
          </w:p>
        </w:tc>
      </w:tr>
      <w:tr w:rsidR="00D626B4" w:rsidRPr="00D626B4" w14:paraId="02E7B35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EAE274" w14:textId="77777777" w:rsidR="00BA3567" w:rsidRPr="00D626B4" w:rsidRDefault="00BA3567" w:rsidP="00271F46">
            <w:pPr>
              <w:pStyle w:val="TAL"/>
              <w:keepNext w:val="0"/>
              <w:keepLines w:val="0"/>
              <w:widowControl w:val="0"/>
              <w:rPr>
                <w:b/>
                <w:bCs/>
                <w:i/>
                <w:iCs/>
              </w:rPr>
            </w:pPr>
            <w:proofErr w:type="spellStart"/>
            <w:r w:rsidRPr="00D626B4">
              <w:rPr>
                <w:b/>
                <w:bCs/>
                <w:i/>
                <w:iCs/>
              </w:rPr>
              <w:t>nrPhysCellId</w:t>
            </w:r>
            <w:proofErr w:type="spellEnd"/>
          </w:p>
          <w:p w14:paraId="47FE53F5" w14:textId="77777777"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14:paraId="4D79DDA8"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0DD832E7" w14:textId="77777777" w:rsidR="00BA3567" w:rsidRPr="00D626B4" w:rsidRDefault="00BA3567" w:rsidP="00271F46">
            <w:pPr>
              <w:pStyle w:val="TAL"/>
              <w:keepNext w:val="0"/>
              <w:keepLines w:val="0"/>
              <w:widowControl w:val="0"/>
              <w:rPr>
                <w:b/>
                <w:bCs/>
                <w:i/>
                <w:iCs/>
              </w:rPr>
            </w:pPr>
            <w:proofErr w:type="spellStart"/>
            <w:r w:rsidRPr="00D626B4">
              <w:rPr>
                <w:b/>
                <w:bCs/>
                <w:i/>
                <w:iCs/>
              </w:rPr>
              <w:t>nrCellGlobalID</w:t>
            </w:r>
            <w:proofErr w:type="spellEnd"/>
          </w:p>
          <w:p w14:paraId="3A258C08" w14:textId="77777777"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14:paraId="78B2A151"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7394C33" w14:textId="77777777" w:rsidR="00BA3567" w:rsidRPr="00D626B4" w:rsidRDefault="00BA3567" w:rsidP="00271F46">
            <w:pPr>
              <w:pStyle w:val="TAL"/>
              <w:keepNext w:val="0"/>
              <w:keepLines w:val="0"/>
              <w:widowControl w:val="0"/>
              <w:rPr>
                <w:b/>
                <w:bCs/>
                <w:i/>
                <w:iCs/>
              </w:rPr>
            </w:pPr>
            <w:r w:rsidRPr="00D626B4">
              <w:rPr>
                <w:b/>
                <w:bCs/>
                <w:i/>
                <w:iCs/>
              </w:rPr>
              <w:t>nr-</w:t>
            </w:r>
            <w:proofErr w:type="spellStart"/>
            <w:r w:rsidRPr="00D626B4">
              <w:rPr>
                <w:b/>
                <w:bCs/>
                <w:i/>
                <w:iCs/>
              </w:rPr>
              <w:t>sfn</w:t>
            </w:r>
            <w:proofErr w:type="spellEnd"/>
          </w:p>
          <w:p w14:paraId="4C2D1605" w14:textId="77777777" w:rsidR="00BA3567" w:rsidRPr="00D626B4" w:rsidRDefault="00BA3567" w:rsidP="00271F46">
            <w:pPr>
              <w:pStyle w:val="TAL"/>
              <w:keepNext w:val="0"/>
              <w:keepLines w:val="0"/>
              <w:widowControl w:val="0"/>
              <w:rPr>
                <w:bCs/>
                <w:iCs/>
              </w:rPr>
            </w:pPr>
            <w:r w:rsidRPr="00D626B4">
              <w:rPr>
                <w:bCs/>
                <w:iCs/>
              </w:rPr>
              <w:t xml:space="preserve">This field specifies the system frame number in NR which the GNSS time </w:t>
            </w:r>
            <w:proofErr w:type="spellStart"/>
            <w:r w:rsidRPr="00D626B4">
              <w:rPr>
                <w:bCs/>
                <w:iCs/>
              </w:rPr>
              <w:t>time</w:t>
            </w:r>
            <w:proofErr w:type="spellEnd"/>
            <w:r w:rsidRPr="00D626B4">
              <w:rPr>
                <w:bCs/>
                <w:iCs/>
              </w:rPr>
              <w:t xml:space="preserv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14:paraId="77E3A904" w14:textId="77777777" w:rsidR="006C6D0E" w:rsidRPr="00D626B4" w:rsidRDefault="006C6D0E" w:rsidP="002D60CB"/>
    <w:p w14:paraId="73D803BF" w14:textId="77777777"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14:paraId="6B5F0C6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14BBFC"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537C874A"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14:paraId="28A86B4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86CBD0A" w14:textId="77777777"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14:paraId="3E9D03D2" w14:textId="77777777" w:rsidR="002B1632" w:rsidRPr="00D626B4" w:rsidRDefault="002B1632" w:rsidP="002D60CB">
            <w:pPr>
              <w:pStyle w:val="TAL"/>
            </w:pPr>
            <w:r w:rsidRPr="00D626B4">
              <w:t>0 microseconds</w:t>
            </w:r>
          </w:p>
        </w:tc>
      </w:tr>
      <w:tr w:rsidR="00D626B4" w:rsidRPr="00D626B4" w14:paraId="4571272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02944E8" w14:textId="77777777"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14:paraId="2A45739D" w14:textId="77777777" w:rsidR="002B1632" w:rsidRPr="00D626B4" w:rsidRDefault="002B1632" w:rsidP="002D60CB">
            <w:pPr>
              <w:pStyle w:val="TAL"/>
            </w:pPr>
            <w:r w:rsidRPr="00D626B4">
              <w:t>0.07 microseconds</w:t>
            </w:r>
          </w:p>
        </w:tc>
      </w:tr>
      <w:tr w:rsidR="00D626B4" w:rsidRPr="00D626B4" w14:paraId="552EE0F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0F6CF58" w14:textId="77777777"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14:paraId="377D18D8" w14:textId="77777777" w:rsidR="002B1632" w:rsidRPr="00D626B4" w:rsidRDefault="002B1632" w:rsidP="002D60CB">
            <w:pPr>
              <w:pStyle w:val="TAL"/>
            </w:pPr>
            <w:r w:rsidRPr="00D626B4">
              <w:t>0.1498 microseconds</w:t>
            </w:r>
          </w:p>
        </w:tc>
      </w:tr>
      <w:tr w:rsidR="00D626B4" w:rsidRPr="00D626B4" w14:paraId="4CD66B9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7892E3"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66A7C250" w14:textId="77777777" w:rsidR="002B1632" w:rsidRPr="00D626B4" w:rsidRDefault="002B1632" w:rsidP="002D60CB">
            <w:pPr>
              <w:pStyle w:val="TAL"/>
            </w:pPr>
            <w:r w:rsidRPr="00D626B4">
              <w:t>-</w:t>
            </w:r>
          </w:p>
        </w:tc>
      </w:tr>
      <w:tr w:rsidR="00D626B4" w:rsidRPr="00D626B4" w14:paraId="1C86CCB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8E9E88D" w14:textId="77777777"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14:paraId="208B569F" w14:textId="77777777" w:rsidR="002B1632" w:rsidRPr="00D626B4" w:rsidRDefault="002B1632" w:rsidP="002D60CB">
            <w:pPr>
              <w:pStyle w:val="TAL"/>
            </w:pPr>
            <w:r w:rsidRPr="00D626B4">
              <w:t>349.62 microseconds</w:t>
            </w:r>
          </w:p>
        </w:tc>
      </w:tr>
      <w:tr w:rsidR="00D626B4" w:rsidRPr="00D626B4" w14:paraId="65FD122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68F9E5"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2847CFD6" w14:textId="77777777" w:rsidR="002B1632" w:rsidRPr="00D626B4" w:rsidRDefault="002B1632" w:rsidP="002D60CB">
            <w:pPr>
              <w:pStyle w:val="TAL"/>
            </w:pPr>
            <w:r w:rsidRPr="00D626B4">
              <w:t>-</w:t>
            </w:r>
          </w:p>
        </w:tc>
      </w:tr>
      <w:tr w:rsidR="002B1632" w:rsidRPr="00D626B4" w14:paraId="21563AD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8ADE145" w14:textId="77777777"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14:paraId="01A7E704" w14:textId="77777777" w:rsidR="002B1632" w:rsidRPr="00D626B4" w:rsidRDefault="002B1632" w:rsidP="002D60CB">
            <w:pPr>
              <w:pStyle w:val="TAL"/>
            </w:pPr>
            <w:r w:rsidRPr="00D626B4">
              <w:t>≥ 8430000 microseconds</w:t>
            </w:r>
          </w:p>
        </w:tc>
      </w:tr>
    </w:tbl>
    <w:p w14:paraId="041C9218" w14:textId="77777777" w:rsidR="002B1632" w:rsidRPr="00D626B4" w:rsidRDefault="002B1632" w:rsidP="002D60CB"/>
    <w:p w14:paraId="571D59FA" w14:textId="77777777" w:rsidR="002B1632" w:rsidRPr="00D626B4" w:rsidRDefault="002B1632" w:rsidP="002D60CB">
      <w:pPr>
        <w:pStyle w:val="Heading4"/>
        <w:rPr>
          <w:i/>
          <w:noProof/>
        </w:rPr>
      </w:pPr>
      <w:bookmarkStart w:id="1278" w:name="_Toc27765316"/>
      <w:bookmarkStart w:id="1279" w:name="_Toc37681014"/>
      <w:r w:rsidRPr="00D626B4">
        <w:t>–</w:t>
      </w:r>
      <w:r w:rsidRPr="00D626B4">
        <w:tab/>
      </w:r>
      <w:r w:rsidRPr="00D626B4">
        <w:rPr>
          <w:i/>
          <w:noProof/>
        </w:rPr>
        <w:t>GNSS-MeasurementList</w:t>
      </w:r>
      <w:bookmarkEnd w:id="1278"/>
      <w:bookmarkEnd w:id="1279"/>
    </w:p>
    <w:p w14:paraId="1C11B74F" w14:textId="77777777"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w:t>
      </w:r>
      <w:proofErr w:type="spellStart"/>
      <w:r w:rsidRPr="00D626B4">
        <w:t>deltarange</w:t>
      </w:r>
      <w:proofErr w:type="spellEnd"/>
      <w:r w:rsidRPr="00D626B4">
        <w:t xml:space="preserve"> (ADR).</w:t>
      </w:r>
    </w:p>
    <w:p w14:paraId="6EB207A5" w14:textId="77777777" w:rsidR="002B1632" w:rsidRPr="00D626B4" w:rsidRDefault="002B1632" w:rsidP="002D60CB">
      <w:pPr>
        <w:pStyle w:val="PL"/>
        <w:shd w:val="clear" w:color="auto" w:fill="E6E6E6"/>
      </w:pPr>
      <w:r w:rsidRPr="00D626B4">
        <w:t>-- ASN1START</w:t>
      </w:r>
    </w:p>
    <w:p w14:paraId="3EDC3CC1" w14:textId="77777777" w:rsidR="002B1632" w:rsidRPr="00D626B4" w:rsidRDefault="002B1632" w:rsidP="002D60CB">
      <w:pPr>
        <w:pStyle w:val="PL"/>
        <w:shd w:val="clear" w:color="auto" w:fill="E6E6E6"/>
        <w:rPr>
          <w:snapToGrid w:val="0"/>
        </w:rPr>
      </w:pPr>
    </w:p>
    <w:p w14:paraId="22137CAD" w14:textId="77777777"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14:paraId="60A2B40A" w14:textId="77777777" w:rsidR="002B1632" w:rsidRPr="00D626B4" w:rsidRDefault="002B1632" w:rsidP="002D60CB">
      <w:pPr>
        <w:pStyle w:val="PL"/>
        <w:shd w:val="clear" w:color="auto" w:fill="E6E6E6"/>
      </w:pPr>
    </w:p>
    <w:p w14:paraId="5CE1D081" w14:textId="77777777"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14:paraId="5E08BBC7" w14:textId="77777777"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14:paraId="1018B61C" w14:textId="77777777" w:rsidR="002B1632" w:rsidRPr="00D626B4" w:rsidRDefault="002B1632" w:rsidP="002D60CB">
      <w:pPr>
        <w:pStyle w:val="PL"/>
        <w:shd w:val="clear" w:color="auto" w:fill="E6E6E6"/>
      </w:pPr>
      <w:r w:rsidRPr="00D626B4">
        <w:tab/>
        <w:t>gnss-SgnMeasList</w:t>
      </w:r>
      <w:r w:rsidR="00354C05" w:rsidRPr="00D626B4">
        <w:tab/>
      </w:r>
      <w:r w:rsidRPr="00D626B4">
        <w:tab/>
        <w:t>GNSS-SgnMeasList,</w:t>
      </w:r>
    </w:p>
    <w:p w14:paraId="1F0F0A78" w14:textId="77777777" w:rsidR="002B1632" w:rsidRPr="00D626B4" w:rsidRDefault="002B1632" w:rsidP="002D60CB">
      <w:pPr>
        <w:pStyle w:val="PL"/>
        <w:shd w:val="clear" w:color="auto" w:fill="E6E6E6"/>
      </w:pPr>
      <w:r w:rsidRPr="00D626B4">
        <w:tab/>
        <w:t>...</w:t>
      </w:r>
    </w:p>
    <w:p w14:paraId="1F115D36" w14:textId="77777777" w:rsidR="002B1632" w:rsidRPr="00D626B4" w:rsidRDefault="002B1632" w:rsidP="002D60CB">
      <w:pPr>
        <w:pStyle w:val="PL"/>
        <w:shd w:val="clear" w:color="auto" w:fill="E6E6E6"/>
      </w:pPr>
      <w:r w:rsidRPr="00D626B4">
        <w:t>}</w:t>
      </w:r>
    </w:p>
    <w:p w14:paraId="78319C42" w14:textId="77777777" w:rsidR="002B1632" w:rsidRPr="00D626B4" w:rsidRDefault="002B1632" w:rsidP="002D60CB">
      <w:pPr>
        <w:pStyle w:val="PL"/>
        <w:shd w:val="clear" w:color="auto" w:fill="E6E6E6"/>
      </w:pPr>
    </w:p>
    <w:p w14:paraId="2244804C" w14:textId="77777777" w:rsidR="002B1632" w:rsidRPr="00D626B4" w:rsidRDefault="002B1632" w:rsidP="005903F8">
      <w:pPr>
        <w:pStyle w:val="PL"/>
        <w:shd w:val="clear" w:color="auto" w:fill="E6E6E6"/>
      </w:pPr>
      <w:r w:rsidRPr="00D626B4">
        <w:t>GNSS-SgnMeasList ::= SEQUENCE (SIZE(1..8)) OF GNSS-SgnMeasElement</w:t>
      </w:r>
    </w:p>
    <w:p w14:paraId="38FAA1E0" w14:textId="77777777" w:rsidR="002B1632" w:rsidRPr="00D626B4" w:rsidRDefault="002B1632" w:rsidP="002D60CB">
      <w:pPr>
        <w:pStyle w:val="PL"/>
        <w:shd w:val="clear" w:color="auto" w:fill="E6E6E6"/>
      </w:pPr>
    </w:p>
    <w:p w14:paraId="0220E60C" w14:textId="77777777" w:rsidR="002B1632" w:rsidRPr="00D626B4" w:rsidRDefault="002B1632" w:rsidP="005903F8">
      <w:pPr>
        <w:pStyle w:val="PL"/>
        <w:shd w:val="clear" w:color="auto" w:fill="E6E6E6"/>
      </w:pPr>
      <w:r w:rsidRPr="00D626B4">
        <w:t>GNSS-SgnMeasElement ::= SEQUENCE {</w:t>
      </w:r>
    </w:p>
    <w:p w14:paraId="4325FB67" w14:textId="77777777"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14:paraId="232A7C3C" w14:textId="77777777" w:rsidR="002B1632" w:rsidRPr="00D626B4" w:rsidRDefault="002B1632" w:rsidP="002D60CB">
      <w:pPr>
        <w:pStyle w:val="PL"/>
        <w:shd w:val="clear" w:color="auto" w:fill="E6E6E6"/>
      </w:pPr>
      <w:r w:rsidRPr="00D626B4">
        <w:tab/>
        <w:t>gnss-CodePhaseAmbiguity</w:t>
      </w:r>
      <w:r w:rsidRPr="00D626B4">
        <w:tab/>
        <w:t>INTEGER (0..127)</w:t>
      </w:r>
      <w:r w:rsidRPr="00D626B4">
        <w:tab/>
      </w:r>
      <w:r w:rsidRPr="00D626B4">
        <w:tab/>
        <w:t>OPTIONAL,</w:t>
      </w:r>
    </w:p>
    <w:p w14:paraId="2FECBDCC" w14:textId="77777777" w:rsidR="002B1632" w:rsidRPr="00D626B4" w:rsidRDefault="002B1632" w:rsidP="002D60CB">
      <w:pPr>
        <w:pStyle w:val="PL"/>
        <w:shd w:val="clear" w:color="auto" w:fill="E6E6E6"/>
      </w:pPr>
      <w:r w:rsidRPr="00D626B4">
        <w:tab/>
        <w:t>gnss-SatMeasList</w:t>
      </w:r>
      <w:r w:rsidR="00354C05" w:rsidRPr="00D626B4">
        <w:tab/>
      </w:r>
      <w:r w:rsidRPr="00D626B4">
        <w:tab/>
        <w:t>GNSS-SatMeasList,</w:t>
      </w:r>
    </w:p>
    <w:p w14:paraId="283A1733" w14:textId="77777777" w:rsidR="002B1632" w:rsidRPr="00D626B4" w:rsidRDefault="002B1632" w:rsidP="002D60CB">
      <w:pPr>
        <w:pStyle w:val="PL"/>
        <w:shd w:val="clear" w:color="auto" w:fill="E6E6E6"/>
      </w:pPr>
      <w:r w:rsidRPr="00D626B4">
        <w:tab/>
        <w:t>...</w:t>
      </w:r>
    </w:p>
    <w:p w14:paraId="5798BC11" w14:textId="77777777" w:rsidR="002B1632" w:rsidRPr="00D626B4" w:rsidRDefault="002B1632" w:rsidP="002D60CB">
      <w:pPr>
        <w:pStyle w:val="PL"/>
        <w:shd w:val="clear" w:color="auto" w:fill="E6E6E6"/>
      </w:pPr>
      <w:r w:rsidRPr="00D626B4">
        <w:t>}</w:t>
      </w:r>
    </w:p>
    <w:p w14:paraId="1973CF64" w14:textId="77777777" w:rsidR="002B1632" w:rsidRPr="00D626B4" w:rsidRDefault="002B1632" w:rsidP="002D60CB">
      <w:pPr>
        <w:pStyle w:val="PL"/>
        <w:shd w:val="clear" w:color="auto" w:fill="E6E6E6"/>
      </w:pPr>
    </w:p>
    <w:p w14:paraId="0AE7E26F" w14:textId="77777777" w:rsidR="002B1632" w:rsidRPr="00D626B4" w:rsidRDefault="002B1632" w:rsidP="005903F8">
      <w:pPr>
        <w:pStyle w:val="PL"/>
        <w:shd w:val="clear" w:color="auto" w:fill="E6E6E6"/>
      </w:pPr>
      <w:r w:rsidRPr="00D626B4">
        <w:t>GNSS-SatMeasList ::= SEQUENCE (SIZE(1..64)) OF GNSS-SatMeasElement</w:t>
      </w:r>
    </w:p>
    <w:p w14:paraId="7CE66B27" w14:textId="77777777" w:rsidR="002B1632" w:rsidRPr="00D626B4" w:rsidRDefault="002B1632" w:rsidP="002D60CB">
      <w:pPr>
        <w:pStyle w:val="PL"/>
        <w:shd w:val="clear" w:color="auto" w:fill="E6E6E6"/>
      </w:pPr>
    </w:p>
    <w:p w14:paraId="2EA9A52A" w14:textId="77777777" w:rsidR="002B1632" w:rsidRPr="00D626B4" w:rsidRDefault="002B1632" w:rsidP="005903F8">
      <w:pPr>
        <w:pStyle w:val="PL"/>
        <w:shd w:val="clear" w:color="auto" w:fill="E6E6E6"/>
      </w:pPr>
      <w:r w:rsidRPr="00D626B4">
        <w:t>GNSS-SatMeasElement ::= SEQUENCE {</w:t>
      </w:r>
    </w:p>
    <w:p w14:paraId="3D32089C" w14:textId="77777777"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14:paraId="43812608" w14:textId="77777777"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14:paraId="4C9CE72F" w14:textId="77777777"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14:paraId="3A5DCD97" w14:textId="77777777"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14:paraId="3BA4F9B0" w14:textId="77777777"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14:paraId="430BBAFD" w14:textId="77777777"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14:paraId="341164E3" w14:textId="77777777"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14:paraId="1A581E4D" w14:textId="77777777"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14:paraId="418F2E8A" w14:textId="77777777"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14:paraId="2CF9314F" w14:textId="77777777" w:rsidR="005A2BF4" w:rsidRPr="00D626B4" w:rsidRDefault="002B1632" w:rsidP="005A2BF4">
      <w:pPr>
        <w:pStyle w:val="PL"/>
        <w:shd w:val="clear" w:color="auto" w:fill="E6E6E6"/>
      </w:pPr>
      <w:r w:rsidRPr="00D626B4">
        <w:tab/>
        <w:t>...</w:t>
      </w:r>
      <w:r w:rsidR="005A2BF4" w:rsidRPr="00D626B4">
        <w:t>,</w:t>
      </w:r>
    </w:p>
    <w:p w14:paraId="6EE580FB" w14:textId="77777777" w:rsidR="005A2BF4" w:rsidRPr="00D626B4" w:rsidRDefault="005A2BF4" w:rsidP="005A2BF4">
      <w:pPr>
        <w:pStyle w:val="PL"/>
        <w:shd w:val="clear" w:color="auto" w:fill="E6E6E6"/>
      </w:pPr>
      <w:r w:rsidRPr="00D626B4">
        <w:tab/>
        <w:t>[[</w:t>
      </w:r>
    </w:p>
    <w:p w14:paraId="759222DA" w14:textId="77777777"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14:paraId="02500733" w14:textId="77777777"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14:paraId="5330E8B2" w14:textId="77777777"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14:paraId="165BE536" w14:textId="77777777"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14:paraId="5E750C5A" w14:textId="77777777" w:rsidR="002B1632" w:rsidRPr="00D626B4" w:rsidRDefault="005A2BF4" w:rsidP="005A2BF4">
      <w:pPr>
        <w:pStyle w:val="PL"/>
        <w:shd w:val="clear" w:color="auto" w:fill="E6E6E6"/>
      </w:pPr>
      <w:r w:rsidRPr="00D626B4">
        <w:tab/>
        <w:t>]]</w:t>
      </w:r>
    </w:p>
    <w:p w14:paraId="4B67BA54" w14:textId="77777777" w:rsidR="002B1632" w:rsidRPr="00D626B4" w:rsidRDefault="002B1632" w:rsidP="002D60CB">
      <w:pPr>
        <w:pStyle w:val="PL"/>
        <w:shd w:val="clear" w:color="auto" w:fill="E6E6E6"/>
      </w:pPr>
      <w:r w:rsidRPr="00D626B4">
        <w:t>}</w:t>
      </w:r>
    </w:p>
    <w:p w14:paraId="6563F5FD" w14:textId="77777777" w:rsidR="002B1632" w:rsidRPr="00D626B4" w:rsidRDefault="002B1632" w:rsidP="002D60CB">
      <w:pPr>
        <w:pStyle w:val="PL"/>
        <w:shd w:val="clear" w:color="auto" w:fill="E6E6E6"/>
      </w:pPr>
    </w:p>
    <w:p w14:paraId="46E0E412" w14:textId="77777777" w:rsidR="002B1632" w:rsidRPr="00D626B4" w:rsidRDefault="002B1632" w:rsidP="002D60CB">
      <w:pPr>
        <w:pStyle w:val="PL"/>
        <w:shd w:val="clear" w:color="auto" w:fill="E6E6E6"/>
      </w:pPr>
      <w:r w:rsidRPr="00D626B4">
        <w:t>-- ASN1STOP</w:t>
      </w:r>
    </w:p>
    <w:p w14:paraId="3C9A555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22081B" w14:textId="77777777">
        <w:trPr>
          <w:cantSplit/>
          <w:tblHeader/>
        </w:trPr>
        <w:tc>
          <w:tcPr>
            <w:tcW w:w="9639" w:type="dxa"/>
          </w:tcPr>
          <w:p w14:paraId="07C9ADED"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MeasurementList</w:t>
            </w:r>
            <w:proofErr w:type="spellEnd"/>
            <w:r w:rsidRPr="00D626B4">
              <w:rPr>
                <w:i/>
                <w:iCs/>
                <w:snapToGrid w:val="0"/>
              </w:rPr>
              <w:t xml:space="preserve"> </w:t>
            </w:r>
            <w:r w:rsidRPr="00D626B4">
              <w:rPr>
                <w:iCs/>
                <w:noProof/>
              </w:rPr>
              <w:t>field descriptions</w:t>
            </w:r>
          </w:p>
        </w:tc>
      </w:tr>
      <w:tr w:rsidR="00D626B4" w:rsidRPr="00D626B4" w14:paraId="6743FF8E" w14:textId="77777777">
        <w:trPr>
          <w:cantSplit/>
        </w:trPr>
        <w:tc>
          <w:tcPr>
            <w:tcW w:w="9639" w:type="dxa"/>
          </w:tcPr>
          <w:p w14:paraId="379DD7B0"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-ID</w:t>
            </w:r>
          </w:p>
          <w:p w14:paraId="3D6859A6" w14:textId="77777777"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14:paraId="0FD44527" w14:textId="77777777">
        <w:trPr>
          <w:cantSplit/>
        </w:trPr>
        <w:tc>
          <w:tcPr>
            <w:tcW w:w="9639" w:type="dxa"/>
          </w:tcPr>
          <w:p w14:paraId="36AFEB04" w14:textId="77777777" w:rsidR="002B1632" w:rsidRPr="00D626B4" w:rsidRDefault="002B1632" w:rsidP="002D60CB">
            <w:pPr>
              <w:pStyle w:val="TAL"/>
              <w:keepNext w:val="0"/>
              <w:keepLines w:val="0"/>
              <w:widowControl w:val="0"/>
              <w:rPr>
                <w:b/>
                <w:bCs/>
                <w:i/>
                <w:iCs/>
              </w:rPr>
            </w:pPr>
            <w:proofErr w:type="spellStart"/>
            <w:r w:rsidRPr="00D626B4">
              <w:rPr>
                <w:b/>
                <w:bCs/>
                <w:i/>
                <w:iCs/>
              </w:rPr>
              <w:t>gnss-SgnMeasList</w:t>
            </w:r>
            <w:proofErr w:type="spellEnd"/>
          </w:p>
          <w:p w14:paraId="15D7B8AB" w14:textId="77777777"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14:paraId="672372BB" w14:textId="77777777">
        <w:trPr>
          <w:cantSplit/>
        </w:trPr>
        <w:tc>
          <w:tcPr>
            <w:tcW w:w="9639" w:type="dxa"/>
          </w:tcPr>
          <w:p w14:paraId="5D6D9227" w14:textId="77777777" w:rsidR="002B1632" w:rsidRPr="00D626B4" w:rsidRDefault="002B1632" w:rsidP="002D60CB">
            <w:pPr>
              <w:pStyle w:val="TAL"/>
              <w:keepNext w:val="0"/>
              <w:keepLines w:val="0"/>
              <w:widowControl w:val="0"/>
              <w:rPr>
                <w:b/>
                <w:bCs/>
                <w:i/>
                <w:iCs/>
              </w:rPr>
            </w:pPr>
            <w:proofErr w:type="spellStart"/>
            <w:r w:rsidRPr="00D626B4">
              <w:rPr>
                <w:b/>
                <w:bCs/>
                <w:i/>
                <w:iCs/>
              </w:rPr>
              <w:t>gnss-SignalID</w:t>
            </w:r>
            <w:proofErr w:type="spellEnd"/>
          </w:p>
          <w:p w14:paraId="4F8CC9B8" w14:textId="77777777"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14:paraId="3948F6AF" w14:textId="77777777">
        <w:trPr>
          <w:cantSplit/>
        </w:trPr>
        <w:tc>
          <w:tcPr>
            <w:tcW w:w="9639" w:type="dxa"/>
          </w:tcPr>
          <w:p w14:paraId="55F5566F" w14:textId="77777777" w:rsidR="002B1632" w:rsidRPr="00D626B4" w:rsidRDefault="002B1632" w:rsidP="002D60CB">
            <w:pPr>
              <w:pStyle w:val="TAL"/>
              <w:keepNext w:val="0"/>
              <w:keepLines w:val="0"/>
              <w:widowControl w:val="0"/>
              <w:rPr>
                <w:b/>
                <w:bCs/>
                <w:i/>
                <w:iCs/>
              </w:rPr>
            </w:pPr>
            <w:proofErr w:type="spellStart"/>
            <w:r w:rsidRPr="00D626B4">
              <w:rPr>
                <w:b/>
                <w:bCs/>
                <w:i/>
                <w:iCs/>
              </w:rPr>
              <w:t>gnss-CodePhaseAmbiguity</w:t>
            </w:r>
            <w:proofErr w:type="spellEnd"/>
          </w:p>
          <w:p w14:paraId="4001CCBF" w14:textId="77777777" w:rsidR="002B1632" w:rsidRPr="00D626B4" w:rsidRDefault="002B1632" w:rsidP="002D60CB">
            <w:pPr>
              <w:pStyle w:val="TAL"/>
              <w:keepNext w:val="0"/>
              <w:keepLines w:val="0"/>
              <w:widowControl w:val="0"/>
              <w:rPr>
                <w:bCs/>
                <w:iCs/>
              </w:rPr>
            </w:pPr>
            <w:r w:rsidRPr="00D626B4">
              <w:rPr>
                <w:bCs/>
                <w:iCs/>
              </w:rPr>
              <w:t xml:space="preserve">This field provides the ambiguity of the code phase measurement. It is given in units of milli-seconds in the range between </w:t>
            </w:r>
            <w:proofErr w:type="spellStart"/>
            <w:r w:rsidRPr="00D626B4">
              <w:rPr>
                <w:bCs/>
                <w:iCs/>
              </w:rPr>
              <w:t>between</w:t>
            </w:r>
            <w:proofErr w:type="spellEnd"/>
            <w:r w:rsidRPr="00D626B4">
              <w:rPr>
                <w:bCs/>
                <w:iCs/>
              </w:rPr>
              <w:t xml:space="preserve"> 0 and 127 milli-seconds.</w:t>
            </w:r>
          </w:p>
          <w:p w14:paraId="20188EDC" w14:textId="77777777" w:rsidR="002B1632" w:rsidRPr="00D626B4" w:rsidRDefault="002B1632" w:rsidP="002D60CB">
            <w:pPr>
              <w:pStyle w:val="TAL"/>
              <w:keepNext w:val="0"/>
              <w:keepLines w:val="0"/>
              <w:widowControl w:val="0"/>
              <w:rPr>
                <w:b/>
                <w:bCs/>
                <w:i/>
                <w:iCs/>
              </w:rPr>
            </w:pPr>
            <w:r w:rsidRPr="00D626B4">
              <w:rPr>
                <w:bCs/>
                <w:iCs/>
              </w:rPr>
              <w:t>The total code phase for a satellite k (</w:t>
            </w:r>
            <w:proofErr w:type="spellStart"/>
            <w:r w:rsidRPr="00D626B4">
              <w:rPr>
                <w:bCs/>
                <w:iCs/>
              </w:rPr>
              <w:t>Satk</w:t>
            </w:r>
            <w:proofErr w:type="spellEnd"/>
            <w:r w:rsidRPr="00D626B4">
              <w:rPr>
                <w:bCs/>
                <w:iCs/>
              </w:rPr>
              <w:t xml:space="preserve">) is given modulo this </w:t>
            </w:r>
            <w:proofErr w:type="spellStart"/>
            <w:r w:rsidRPr="00D626B4">
              <w:rPr>
                <w:bCs/>
                <w:i/>
                <w:iCs/>
              </w:rPr>
              <w:t>gnss-CodePhaseAmbiguity</w:t>
            </w:r>
            <w:proofErr w:type="spellEnd"/>
            <w:r w:rsidRPr="00D626B4">
              <w:rPr>
                <w:bCs/>
                <w:i/>
                <w:iCs/>
              </w:rPr>
              <w:t xml:space="preserve"> </w:t>
            </w:r>
            <w:r w:rsidRPr="00D626B4">
              <w:rPr>
                <w:bCs/>
                <w:iCs/>
              </w:rPr>
              <w:t>and is reconstructed with:</w:t>
            </w:r>
          </w:p>
          <w:p w14:paraId="692D4EBC" w14:textId="77777777" w:rsidR="002B1632" w:rsidRPr="00D626B4" w:rsidRDefault="002B1632" w:rsidP="002D60CB">
            <w:pPr>
              <w:pStyle w:val="TAL"/>
              <w:keepNext w:val="0"/>
              <w:keepLines w:val="0"/>
              <w:widowControl w:val="0"/>
              <w:rPr>
                <w:bCs/>
                <w:iCs/>
              </w:rPr>
            </w:pPr>
            <w:proofErr w:type="spellStart"/>
            <w:r w:rsidRPr="00D626B4">
              <w:rPr>
                <w:bCs/>
                <w:iCs/>
              </w:rPr>
              <w:t>Code_Phase_Tot</w:t>
            </w:r>
            <w:proofErr w:type="spellEnd"/>
            <w:r w:rsidRPr="00D626B4">
              <w:rPr>
                <w:bCs/>
                <w:iCs/>
              </w:rPr>
              <w:t>(</w:t>
            </w:r>
            <w:proofErr w:type="spellStart"/>
            <w:r w:rsidRPr="00D626B4">
              <w:rPr>
                <w:bCs/>
                <w:iCs/>
              </w:rPr>
              <w:t>Satk</w:t>
            </w:r>
            <w:proofErr w:type="spellEnd"/>
            <w:r w:rsidRPr="00D626B4">
              <w:rPr>
                <w:bCs/>
                <w:iCs/>
              </w:rPr>
              <w:t xml:space="preserve">) = </w:t>
            </w:r>
            <w:proofErr w:type="spellStart"/>
            <w:r w:rsidRPr="00D626B4">
              <w:rPr>
                <w:bCs/>
                <w:i/>
                <w:iCs/>
              </w:rPr>
              <w:t>codePhase</w:t>
            </w:r>
            <w:proofErr w:type="spellEnd"/>
            <w:r w:rsidRPr="00D626B4">
              <w:rPr>
                <w:bCs/>
                <w:iCs/>
              </w:rPr>
              <w:t>(</w:t>
            </w:r>
            <w:proofErr w:type="spellStart"/>
            <w:r w:rsidRPr="00D626B4">
              <w:rPr>
                <w:bCs/>
                <w:iCs/>
              </w:rPr>
              <w:t>Satk</w:t>
            </w:r>
            <w:proofErr w:type="spellEnd"/>
            <w:r w:rsidRPr="00D626B4">
              <w:rPr>
                <w:bCs/>
                <w:iCs/>
              </w:rPr>
              <w:t xml:space="preserve">) + </w:t>
            </w:r>
            <w:proofErr w:type="spellStart"/>
            <w:r w:rsidRPr="00D626B4">
              <w:rPr>
                <w:bCs/>
                <w:i/>
                <w:iCs/>
              </w:rPr>
              <w:t>integerCodePhase</w:t>
            </w:r>
            <w:proofErr w:type="spellEnd"/>
            <w:r w:rsidRPr="00D626B4">
              <w:rPr>
                <w:bCs/>
                <w:iCs/>
              </w:rPr>
              <w:t>(</w:t>
            </w:r>
            <w:proofErr w:type="spellStart"/>
            <w:r w:rsidRPr="00D626B4">
              <w:rPr>
                <w:bCs/>
                <w:iCs/>
              </w:rPr>
              <w:t>Satk</w:t>
            </w:r>
            <w:proofErr w:type="spellEnd"/>
            <w:r w:rsidRPr="00D626B4">
              <w:rPr>
                <w:bCs/>
                <w:iCs/>
              </w:rPr>
              <w:t xml:space="preserve">) + n * </w:t>
            </w:r>
            <w:proofErr w:type="spellStart"/>
            <w:r w:rsidRPr="00D626B4">
              <w:rPr>
                <w:bCs/>
                <w:i/>
                <w:iCs/>
              </w:rPr>
              <w:t>gnss-CodePhaseAmbiguity</w:t>
            </w:r>
            <w:proofErr w:type="spellEnd"/>
            <w:r w:rsidRPr="00D626B4">
              <w:rPr>
                <w:bCs/>
                <w:iCs/>
              </w:rPr>
              <w:t>, n= 0,1,2,...</w:t>
            </w:r>
          </w:p>
          <w:p w14:paraId="0A3260B6" w14:textId="77777777" w:rsidR="002B1632" w:rsidRPr="00D626B4" w:rsidRDefault="002B1632" w:rsidP="002D60CB">
            <w:pPr>
              <w:pStyle w:val="TAL"/>
              <w:keepNext w:val="0"/>
              <w:keepLines w:val="0"/>
              <w:widowControl w:val="0"/>
              <w:rPr>
                <w:bCs/>
                <w:iCs/>
              </w:rPr>
            </w:pPr>
            <w:r w:rsidRPr="00D626B4">
              <w:rPr>
                <w:bCs/>
                <w:iCs/>
              </w:rPr>
              <w:t xml:space="preserve">If there is no code phase ambiguity, the </w:t>
            </w:r>
            <w:proofErr w:type="spellStart"/>
            <w:r w:rsidRPr="00D626B4">
              <w:rPr>
                <w:bCs/>
                <w:i/>
                <w:iCs/>
              </w:rPr>
              <w:t>gnss-CodePhaseAmbiguity</w:t>
            </w:r>
            <w:proofErr w:type="spellEnd"/>
            <w:r w:rsidRPr="00D626B4">
              <w:rPr>
                <w:bCs/>
                <w:iCs/>
              </w:rPr>
              <w:t xml:space="preserve"> shall be set to 0.</w:t>
            </w:r>
          </w:p>
          <w:p w14:paraId="49B4D47F" w14:textId="77777777" w:rsidR="002B1632" w:rsidRPr="00D626B4" w:rsidRDefault="002B1632" w:rsidP="002D60CB">
            <w:pPr>
              <w:pStyle w:val="TAL"/>
              <w:keepNext w:val="0"/>
              <w:keepLines w:val="0"/>
              <w:widowControl w:val="0"/>
              <w:rPr>
                <w:bCs/>
                <w:iCs/>
              </w:rPr>
            </w:pPr>
            <w:r w:rsidRPr="00D626B4">
              <w:rPr>
                <w:bCs/>
                <w:iCs/>
              </w:rPr>
              <w:t xml:space="preserve">The field is optional. If </w:t>
            </w:r>
            <w:proofErr w:type="spellStart"/>
            <w:r w:rsidRPr="00D626B4">
              <w:rPr>
                <w:bCs/>
                <w:i/>
                <w:iCs/>
              </w:rPr>
              <w:t>gnss-CodePhaseAmbiguity</w:t>
            </w:r>
            <w:proofErr w:type="spellEnd"/>
            <w:r w:rsidRPr="00D626B4">
              <w:rPr>
                <w:bCs/>
                <w:iCs/>
              </w:rPr>
              <w:t xml:space="preserve"> is absent, the default value is 1 milli-second.</w:t>
            </w:r>
          </w:p>
        </w:tc>
      </w:tr>
      <w:tr w:rsidR="00D626B4" w:rsidRPr="00D626B4" w14:paraId="0CCCE6B4" w14:textId="77777777">
        <w:trPr>
          <w:cantSplit/>
        </w:trPr>
        <w:tc>
          <w:tcPr>
            <w:tcW w:w="9639" w:type="dxa"/>
          </w:tcPr>
          <w:p w14:paraId="3F2C7CA7" w14:textId="77777777" w:rsidR="002B1632" w:rsidRPr="00D626B4" w:rsidRDefault="002B1632" w:rsidP="002D60CB">
            <w:pPr>
              <w:pStyle w:val="TAL"/>
              <w:keepNext w:val="0"/>
              <w:keepLines w:val="0"/>
              <w:widowControl w:val="0"/>
              <w:rPr>
                <w:b/>
                <w:bCs/>
                <w:i/>
                <w:iCs/>
              </w:rPr>
            </w:pPr>
            <w:proofErr w:type="spellStart"/>
            <w:r w:rsidRPr="00D626B4">
              <w:rPr>
                <w:b/>
                <w:bCs/>
                <w:i/>
                <w:iCs/>
              </w:rPr>
              <w:t>gnss-SatMeasList</w:t>
            </w:r>
            <w:proofErr w:type="spellEnd"/>
          </w:p>
          <w:p w14:paraId="28B6EDC8" w14:textId="77777777"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14:paraId="68C2001A" w14:textId="77777777">
        <w:trPr>
          <w:cantSplit/>
        </w:trPr>
        <w:tc>
          <w:tcPr>
            <w:tcW w:w="9639" w:type="dxa"/>
          </w:tcPr>
          <w:p w14:paraId="2BBB4116" w14:textId="77777777" w:rsidR="002B1632" w:rsidRPr="00D626B4" w:rsidRDefault="002B1632" w:rsidP="002D60CB">
            <w:pPr>
              <w:pStyle w:val="TAL"/>
              <w:keepNext w:val="0"/>
              <w:keepLines w:val="0"/>
              <w:widowControl w:val="0"/>
              <w:rPr>
                <w:b/>
                <w:bCs/>
                <w:i/>
                <w:iCs/>
              </w:rPr>
            </w:pPr>
            <w:proofErr w:type="spellStart"/>
            <w:r w:rsidRPr="00D626B4">
              <w:rPr>
                <w:b/>
                <w:bCs/>
                <w:i/>
                <w:iCs/>
              </w:rPr>
              <w:t>svID</w:t>
            </w:r>
            <w:proofErr w:type="spellEnd"/>
          </w:p>
          <w:p w14:paraId="49BCBD96" w14:textId="77777777"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14:paraId="7606347C" w14:textId="77777777">
        <w:trPr>
          <w:cantSplit/>
        </w:trPr>
        <w:tc>
          <w:tcPr>
            <w:tcW w:w="9639" w:type="dxa"/>
          </w:tcPr>
          <w:p w14:paraId="758AD2C3" w14:textId="77777777" w:rsidR="002B1632" w:rsidRPr="00D626B4" w:rsidRDefault="002B1632" w:rsidP="002D60CB">
            <w:pPr>
              <w:pStyle w:val="TAL"/>
              <w:keepNext w:val="0"/>
              <w:keepLines w:val="0"/>
              <w:widowControl w:val="0"/>
              <w:rPr>
                <w:b/>
                <w:bCs/>
                <w:i/>
                <w:iCs/>
              </w:rPr>
            </w:pPr>
            <w:proofErr w:type="spellStart"/>
            <w:r w:rsidRPr="00D626B4">
              <w:rPr>
                <w:b/>
                <w:bCs/>
                <w:i/>
                <w:iCs/>
              </w:rPr>
              <w:t>cNo</w:t>
            </w:r>
            <w:proofErr w:type="spellEnd"/>
          </w:p>
          <w:p w14:paraId="69C48390" w14:textId="77777777"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w:t>
            </w:r>
            <w:proofErr w:type="spellStart"/>
            <w:r w:rsidRPr="00D626B4">
              <w:t>N</w:t>
            </w:r>
            <w:r w:rsidRPr="00D626B4">
              <w:rPr>
                <w:vertAlign w:val="subscript"/>
              </w:rPr>
              <w:t>0</w:t>
            </w:r>
            <w:proofErr w:type="spellEnd"/>
            <w:r w:rsidRPr="00D626B4">
              <w:t>, as referenced to the antenna connector, in units of 1 dB</w:t>
            </w:r>
            <w:r w:rsidRPr="00D626B4">
              <w:noBreakHyphen/>
              <w:t>Hz, in the range from 0 to 63 dB</w:t>
            </w:r>
            <w:r w:rsidRPr="00D626B4">
              <w:noBreakHyphen/>
              <w:t>Hz.</w:t>
            </w:r>
          </w:p>
          <w:p w14:paraId="32F82DEA" w14:textId="77777777"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14:paraId="7D0FBD23" w14:textId="77777777">
        <w:trPr>
          <w:cantSplit/>
        </w:trPr>
        <w:tc>
          <w:tcPr>
            <w:tcW w:w="9639" w:type="dxa"/>
          </w:tcPr>
          <w:p w14:paraId="67186803" w14:textId="77777777" w:rsidR="002B1632" w:rsidRPr="00D626B4" w:rsidRDefault="002B1632" w:rsidP="002D60CB">
            <w:pPr>
              <w:pStyle w:val="TAL"/>
              <w:keepNext w:val="0"/>
              <w:keepLines w:val="0"/>
              <w:widowControl w:val="0"/>
              <w:rPr>
                <w:b/>
                <w:bCs/>
                <w:i/>
                <w:iCs/>
              </w:rPr>
            </w:pPr>
            <w:proofErr w:type="spellStart"/>
            <w:r w:rsidRPr="00D626B4">
              <w:rPr>
                <w:b/>
                <w:bCs/>
                <w:i/>
                <w:iCs/>
              </w:rPr>
              <w:t>mpathDet</w:t>
            </w:r>
            <w:proofErr w:type="spellEnd"/>
          </w:p>
          <w:p w14:paraId="2E5B3BBE" w14:textId="77777777" w:rsidR="002B1632" w:rsidRPr="00D626B4" w:rsidRDefault="002B1632" w:rsidP="002D60CB">
            <w:pPr>
              <w:pStyle w:val="TAL"/>
              <w:keepNext w:val="0"/>
              <w:keepLines w:val="0"/>
              <w:widowControl w:val="0"/>
            </w:pPr>
            <w:r w:rsidRPr="00D626B4">
              <w:t xml:space="preserve">This field contains the multipath indicator value, defined in the table Value of </w:t>
            </w:r>
            <w:proofErr w:type="spellStart"/>
            <w:r w:rsidRPr="00803138">
              <w:rPr>
                <w:i/>
                <w:iCs/>
                <w:rPrChange w:id="1280" w:author="Richard Catmur" w:date="2020-05-19T16:16:00Z">
                  <w:rPr/>
                </w:rPrChange>
              </w:rPr>
              <w:t>mpathDet</w:t>
            </w:r>
            <w:proofErr w:type="spellEnd"/>
            <w:r w:rsidRPr="00D626B4">
              <w:t xml:space="preserve"> to Multipath Indication relation below.</w:t>
            </w:r>
          </w:p>
        </w:tc>
      </w:tr>
      <w:tr w:rsidR="00D626B4" w:rsidRPr="00D626B4" w14:paraId="188FEDBE" w14:textId="77777777">
        <w:trPr>
          <w:cantSplit/>
        </w:trPr>
        <w:tc>
          <w:tcPr>
            <w:tcW w:w="9639" w:type="dxa"/>
          </w:tcPr>
          <w:p w14:paraId="5FD7F51A" w14:textId="77777777" w:rsidR="005A2BF4" w:rsidRPr="00D626B4" w:rsidRDefault="002B1632" w:rsidP="005A2BF4">
            <w:pPr>
              <w:pStyle w:val="TAL"/>
              <w:widowControl w:val="0"/>
              <w:rPr>
                <w:b/>
                <w:bCs/>
                <w:i/>
                <w:iCs/>
              </w:rPr>
            </w:pPr>
            <w:proofErr w:type="spellStart"/>
            <w:r w:rsidRPr="00D626B4">
              <w:rPr>
                <w:b/>
                <w:bCs/>
                <w:i/>
                <w:iCs/>
              </w:rPr>
              <w:t>carrierQualityInd</w:t>
            </w:r>
            <w:proofErr w:type="spellEnd"/>
          </w:p>
          <w:p w14:paraId="7AE2DD5A" w14:textId="77777777" w:rsidR="002B1632" w:rsidRPr="00D626B4" w:rsidRDefault="005A2BF4" w:rsidP="005A2BF4">
            <w:pPr>
              <w:pStyle w:val="TAL"/>
              <w:keepNext w:val="0"/>
              <w:keepLines w:val="0"/>
              <w:widowControl w:val="0"/>
              <w:rPr>
                <w:bCs/>
                <w:iCs/>
              </w:rPr>
            </w:pPr>
            <w:r w:rsidRPr="00D626B4">
              <w:rPr>
                <w:bCs/>
                <w:iCs/>
              </w:rPr>
              <w:t xml:space="preserve">If the fields </w:t>
            </w:r>
            <w:proofErr w:type="spellStart"/>
            <w:r w:rsidRPr="00D626B4">
              <w:rPr>
                <w:bCs/>
                <w:i/>
                <w:iCs/>
              </w:rPr>
              <w:t>adrMSB</w:t>
            </w:r>
            <w:proofErr w:type="spellEnd"/>
            <w:r w:rsidRPr="00D626B4">
              <w:rPr>
                <w:bCs/>
                <w:iCs/>
              </w:rPr>
              <w:t xml:space="preserve">, </w:t>
            </w:r>
            <w:proofErr w:type="spellStart"/>
            <w:r w:rsidRPr="00D626B4">
              <w:rPr>
                <w:bCs/>
                <w:i/>
                <w:iCs/>
              </w:rPr>
              <w:t>adrSign</w:t>
            </w:r>
            <w:proofErr w:type="spellEnd"/>
            <w:r w:rsidRPr="00D626B4">
              <w:rPr>
                <w:bCs/>
                <w:iCs/>
              </w:rPr>
              <w:t xml:space="preserve">, </w:t>
            </w:r>
            <w:proofErr w:type="spellStart"/>
            <w:r w:rsidRPr="00D626B4">
              <w:rPr>
                <w:bCs/>
                <w:i/>
                <w:iCs/>
              </w:rPr>
              <w:t>adrRMSerror</w:t>
            </w:r>
            <w:proofErr w:type="spellEnd"/>
            <w:r w:rsidRPr="00D626B4">
              <w:rPr>
                <w:bCs/>
                <w:iCs/>
              </w:rPr>
              <w:t xml:space="preserve">, and </w:t>
            </w:r>
            <w:r w:rsidRPr="00D626B4">
              <w:rPr>
                <w:bCs/>
                <w:i/>
                <w:iCs/>
              </w:rPr>
              <w:t>delta-</w:t>
            </w:r>
            <w:proofErr w:type="spellStart"/>
            <w:r w:rsidRPr="00D626B4">
              <w:rPr>
                <w:bCs/>
                <w:i/>
                <w:iCs/>
              </w:rPr>
              <w:t>codePhase</w:t>
            </w:r>
            <w:proofErr w:type="spellEnd"/>
            <w:r w:rsidRPr="00D626B4">
              <w:rPr>
                <w:bCs/>
                <w:iCs/>
              </w:rPr>
              <w:t xml:space="preserve"> are not present:</w:t>
            </w:r>
          </w:p>
          <w:p w14:paraId="6C52D003" w14:textId="77777777"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proofErr w:type="spellStart"/>
            <w:r w:rsidRPr="00D626B4">
              <w:t>1X</w:t>
            </w:r>
            <w:proofErr w:type="spellEnd"/>
            <w:r w:rsidR="00354C05" w:rsidRPr="00D626B4">
              <w:t>'</w:t>
            </w:r>
            <w:r w:rsidRPr="00D626B4">
              <w:t xml:space="preserve">. Otherwise, the MSB is set to </w:t>
            </w:r>
            <w:r w:rsidR="00354C05" w:rsidRPr="00D626B4">
              <w:t>'</w:t>
            </w:r>
            <w:proofErr w:type="spellStart"/>
            <w:r w:rsidRPr="00D626B4">
              <w:t>0X</w:t>
            </w:r>
            <w:proofErr w:type="spellEnd"/>
            <w:r w:rsidR="00354C05" w:rsidRPr="00D626B4">
              <w:t>'</w:t>
            </w:r>
            <w:r w:rsidRPr="00D626B4">
              <w:t>.</w:t>
            </w:r>
          </w:p>
          <w:p w14:paraId="4002E8EB" w14:textId="77777777" w:rsidR="005A2BF4" w:rsidRPr="00D626B4" w:rsidRDefault="002B1632" w:rsidP="005A2BF4">
            <w:pPr>
              <w:pStyle w:val="TAL"/>
              <w:widowControl w:val="0"/>
            </w:pPr>
            <w:r w:rsidRPr="00D626B4">
              <w:t xml:space="preserve">This field is optional but shall be included if the </w:t>
            </w:r>
            <w:proofErr w:type="spellStart"/>
            <w:r w:rsidRPr="00D626B4">
              <w:rPr>
                <w:i/>
              </w:rPr>
              <w:t>adr</w:t>
            </w:r>
            <w:proofErr w:type="spellEnd"/>
            <w:r w:rsidRPr="00D626B4">
              <w:t xml:space="preserve"> field is included. See table Bit to</w:t>
            </w:r>
            <w:r w:rsidR="007E3FDF" w:rsidRPr="00D626B4">
              <w:t xml:space="preserve"> </w:t>
            </w:r>
            <w:r w:rsidRPr="00D626B4">
              <w:t>Polarity Indication relation below.</w:t>
            </w:r>
          </w:p>
          <w:p w14:paraId="4AAE5384" w14:textId="77777777" w:rsidR="005A2BF4" w:rsidRPr="00D626B4" w:rsidRDefault="005A2BF4" w:rsidP="005A2BF4">
            <w:pPr>
              <w:pStyle w:val="TAL"/>
              <w:widowControl w:val="0"/>
            </w:pPr>
            <w:r w:rsidRPr="00D626B4">
              <w:t xml:space="preserve">If any of the fields </w:t>
            </w:r>
            <w:proofErr w:type="spellStart"/>
            <w:r w:rsidRPr="00D626B4">
              <w:rPr>
                <w:i/>
              </w:rPr>
              <w:t>adrMSB</w:t>
            </w:r>
            <w:proofErr w:type="spellEnd"/>
            <w:r w:rsidRPr="00D626B4">
              <w:t xml:space="preserve">, </w:t>
            </w:r>
            <w:proofErr w:type="spellStart"/>
            <w:r w:rsidRPr="00D626B4">
              <w:rPr>
                <w:i/>
              </w:rPr>
              <w:t>adrSign</w:t>
            </w:r>
            <w:proofErr w:type="spellEnd"/>
            <w:r w:rsidRPr="00D626B4">
              <w:t xml:space="preserve">, </w:t>
            </w:r>
            <w:proofErr w:type="spellStart"/>
            <w:r w:rsidRPr="00D626B4">
              <w:rPr>
                <w:i/>
              </w:rPr>
              <w:t>adrRMSerror</w:t>
            </w:r>
            <w:proofErr w:type="spellEnd"/>
            <w:r w:rsidRPr="00D626B4">
              <w:t xml:space="preserve">, or </w:t>
            </w:r>
            <w:r w:rsidRPr="00D626B4">
              <w:rPr>
                <w:i/>
              </w:rPr>
              <w:t>delta-</w:t>
            </w:r>
            <w:proofErr w:type="spellStart"/>
            <w:r w:rsidRPr="00D626B4">
              <w:rPr>
                <w:i/>
              </w:rPr>
              <w:t>codePhase</w:t>
            </w:r>
            <w:proofErr w:type="spellEnd"/>
            <w:r w:rsidRPr="00D626B4">
              <w:t xml:space="preserve"> are present:</w:t>
            </w:r>
          </w:p>
          <w:p w14:paraId="1CC6C81F" w14:textId="77777777"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1281" w:author="Richard Catmur" w:date="2020-04-15T13:08:00Z">
              <w:r w:rsidR="00735BB9" w:rsidRPr="00BD3BA6">
                <w:t xml:space="preserve">the </w:t>
              </w:r>
            </w:ins>
            <w:r w:rsidRPr="00BD3BA6">
              <w:t>case</w:t>
            </w:r>
            <w:r w:rsidRPr="00D626B4">
              <w:t xml:space="preserv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14:paraId="10F80696" w14:textId="77777777"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proofErr w:type="spellStart"/>
            <w:r w:rsidRPr="00D626B4">
              <w:t>1X</w:t>
            </w:r>
            <w:proofErr w:type="spellEnd"/>
            <w:r w:rsidR="00534549" w:rsidRPr="00D626B4">
              <w:t>'</w:t>
            </w:r>
            <w:r w:rsidRPr="00D626B4">
              <w:t xml:space="preserve">. Otherwise, the MSB is set to </w:t>
            </w:r>
            <w:r w:rsidR="00534549" w:rsidRPr="00D626B4">
              <w:t>'</w:t>
            </w:r>
            <w:proofErr w:type="spellStart"/>
            <w:r w:rsidRPr="00D626B4">
              <w:t>0X</w:t>
            </w:r>
            <w:proofErr w:type="spellEnd"/>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14:paraId="16215A3F" w14:textId="77777777" w:rsidR="002B1632" w:rsidRPr="00D626B4" w:rsidRDefault="005A2BF4" w:rsidP="005A2BF4">
            <w:pPr>
              <w:pStyle w:val="TAL"/>
              <w:keepNext w:val="0"/>
              <w:keepLines w:val="0"/>
              <w:widowControl w:val="0"/>
            </w:pPr>
            <w:r w:rsidRPr="00D626B4">
              <w:t xml:space="preserve">The target device shall include this field if the </w:t>
            </w:r>
            <w:proofErr w:type="spellStart"/>
            <w:r w:rsidRPr="00D626B4">
              <w:rPr>
                <w:i/>
              </w:rPr>
              <w:t>adr</w:t>
            </w:r>
            <w:proofErr w:type="spellEnd"/>
            <w:r w:rsidRPr="00D626B4">
              <w:t xml:space="preserve"> field is included.</w:t>
            </w:r>
          </w:p>
        </w:tc>
      </w:tr>
      <w:tr w:rsidR="00D626B4" w:rsidRPr="00D626B4" w14:paraId="532836C0" w14:textId="77777777">
        <w:trPr>
          <w:cantSplit/>
        </w:trPr>
        <w:tc>
          <w:tcPr>
            <w:tcW w:w="9639" w:type="dxa"/>
          </w:tcPr>
          <w:p w14:paraId="64A0571B" w14:textId="77777777" w:rsidR="002B1632" w:rsidRPr="00D626B4" w:rsidRDefault="002B1632" w:rsidP="002D60CB">
            <w:pPr>
              <w:pStyle w:val="TAL"/>
              <w:keepNext w:val="0"/>
              <w:keepLines w:val="0"/>
              <w:widowControl w:val="0"/>
              <w:rPr>
                <w:b/>
                <w:bCs/>
                <w:i/>
                <w:iCs/>
              </w:rPr>
            </w:pPr>
            <w:proofErr w:type="spellStart"/>
            <w:r w:rsidRPr="00D626B4">
              <w:rPr>
                <w:b/>
                <w:bCs/>
                <w:i/>
                <w:iCs/>
              </w:rPr>
              <w:t>codePhase</w:t>
            </w:r>
            <w:proofErr w:type="spellEnd"/>
          </w:p>
          <w:p w14:paraId="763A92C7" w14:textId="77777777" w:rsidR="002B1632" w:rsidRPr="00D626B4" w:rsidRDefault="002B1632" w:rsidP="002D60CB">
            <w:pPr>
              <w:pStyle w:val="TAL"/>
              <w:keepNext w:val="0"/>
              <w:keepLines w:val="0"/>
              <w:widowControl w:val="0"/>
              <w:rPr>
                <w:bCs/>
                <w:iCs/>
              </w:rPr>
            </w:pPr>
            <w:r w:rsidRPr="00D626B4">
              <w:rPr>
                <w:bCs/>
                <w:iCs/>
              </w:rPr>
              <w:t xml:space="preserve">This field contains the whole and fractional value of the code-phase measurement made by the target device for the particular satellite signal at the time of measurement in the units of </w:t>
            </w:r>
            <w:proofErr w:type="spellStart"/>
            <w:r w:rsidRPr="00D626B4">
              <w:rPr>
                <w:bCs/>
                <w:iCs/>
              </w:rPr>
              <w:t>ms</w:t>
            </w:r>
            <w:proofErr w:type="spellEnd"/>
            <w:r w:rsidRPr="00D626B4">
              <w:rPr>
                <w:bCs/>
                <w:iCs/>
              </w:rPr>
              <w:t xml:space="preserve">. GNSS specific code phase measurements (e.g. chips) are converted into unit of </w:t>
            </w:r>
            <w:proofErr w:type="spellStart"/>
            <w:r w:rsidRPr="00D626B4">
              <w:rPr>
                <w:bCs/>
                <w:iCs/>
              </w:rPr>
              <w:t>ms</w:t>
            </w:r>
            <w:proofErr w:type="spellEnd"/>
            <w:r w:rsidRPr="00D626B4">
              <w:rPr>
                <w:bCs/>
                <w:iCs/>
              </w:rPr>
              <w:t xml:space="preserve"> by dividing the measurements by the nominal values of the measured signal chipping rate.</w:t>
            </w:r>
          </w:p>
          <w:p w14:paraId="401DD2AE"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78416C69" w14:textId="77777777">
        <w:trPr>
          <w:cantSplit/>
        </w:trPr>
        <w:tc>
          <w:tcPr>
            <w:tcW w:w="9639" w:type="dxa"/>
          </w:tcPr>
          <w:p w14:paraId="48C93FE9" w14:textId="77777777" w:rsidR="002B1632" w:rsidRPr="00D626B4" w:rsidRDefault="002B1632" w:rsidP="002D60CB">
            <w:pPr>
              <w:pStyle w:val="TAL"/>
              <w:keepNext w:val="0"/>
              <w:keepLines w:val="0"/>
              <w:widowControl w:val="0"/>
              <w:rPr>
                <w:b/>
                <w:bCs/>
                <w:i/>
                <w:iCs/>
              </w:rPr>
            </w:pPr>
            <w:proofErr w:type="spellStart"/>
            <w:r w:rsidRPr="00D626B4">
              <w:rPr>
                <w:b/>
                <w:bCs/>
                <w:i/>
                <w:iCs/>
              </w:rPr>
              <w:t>integerCodePhase</w:t>
            </w:r>
            <w:proofErr w:type="spellEnd"/>
          </w:p>
          <w:p w14:paraId="6BA5B784" w14:textId="77777777"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proofErr w:type="spellStart"/>
            <w:r w:rsidRPr="00D626B4">
              <w:rPr>
                <w:bCs/>
                <w:i/>
                <w:iCs/>
              </w:rPr>
              <w:t>gnss-CodePhaseAmbiguity</w:t>
            </w:r>
            <w:proofErr w:type="spellEnd"/>
            <w:r w:rsidR="00F03608" w:rsidRPr="00D626B4">
              <w:rPr>
                <w:bCs/>
                <w:iCs/>
              </w:rPr>
              <w:t xml:space="preserve">. </w:t>
            </w:r>
            <w:r w:rsidRPr="00D626B4">
              <w:rPr>
                <w:bCs/>
                <w:iCs/>
              </w:rPr>
              <w:t xml:space="preserve">The value of the ambiguity is given in the </w:t>
            </w:r>
            <w:proofErr w:type="spellStart"/>
            <w:r w:rsidRPr="00D626B4">
              <w:rPr>
                <w:bCs/>
                <w:i/>
                <w:iCs/>
              </w:rPr>
              <w:t>gnss-CodePhaseAmbiguity</w:t>
            </w:r>
            <w:proofErr w:type="spellEnd"/>
            <w:r w:rsidRPr="00D626B4">
              <w:rPr>
                <w:bCs/>
                <w:iCs/>
              </w:rPr>
              <w:t xml:space="preserve"> field.</w:t>
            </w:r>
          </w:p>
          <w:p w14:paraId="4F7E360B" w14:textId="77777777" w:rsidR="002B1632" w:rsidRPr="00D626B4" w:rsidRDefault="002B1632" w:rsidP="002D60CB">
            <w:pPr>
              <w:pStyle w:val="TAL"/>
              <w:keepNext w:val="0"/>
              <w:keepLines w:val="0"/>
              <w:widowControl w:val="0"/>
              <w:rPr>
                <w:bCs/>
                <w:iCs/>
              </w:rPr>
            </w:pPr>
            <w:r w:rsidRPr="00D626B4">
              <w:rPr>
                <w:bCs/>
                <w:iCs/>
              </w:rPr>
              <w:t xml:space="preserve">The </w:t>
            </w:r>
            <w:proofErr w:type="spellStart"/>
            <w:r w:rsidRPr="00D626B4">
              <w:rPr>
                <w:bCs/>
                <w:i/>
                <w:iCs/>
              </w:rPr>
              <w:t>integerCodePhase</w:t>
            </w:r>
            <w:proofErr w:type="spellEnd"/>
            <w:r w:rsidRPr="00D626B4">
              <w:rPr>
                <w:b/>
                <w:bCs/>
                <w:i/>
                <w:iCs/>
              </w:rPr>
              <w:t xml:space="preserve"> </w:t>
            </w:r>
            <w:r w:rsidRPr="00D626B4">
              <w:rPr>
                <w:bCs/>
                <w:iCs/>
              </w:rPr>
              <w:t xml:space="preserve">is optional. If </w:t>
            </w:r>
            <w:proofErr w:type="spellStart"/>
            <w:r w:rsidRPr="00D626B4">
              <w:rPr>
                <w:bCs/>
                <w:i/>
                <w:iCs/>
              </w:rPr>
              <w:t>integerCodePhase</w:t>
            </w:r>
            <w:proofErr w:type="spellEnd"/>
            <w:r w:rsidRPr="00D626B4">
              <w:rPr>
                <w:bCs/>
                <w:iCs/>
              </w:rPr>
              <w:t xml:space="preserve"> is absent, the default value is 0 milli-second.</w:t>
            </w:r>
          </w:p>
          <w:p w14:paraId="37EC1DD6" w14:textId="77777777"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14:paraId="7DDCA447" w14:textId="77777777">
        <w:trPr>
          <w:cantSplit/>
        </w:trPr>
        <w:tc>
          <w:tcPr>
            <w:tcW w:w="9639" w:type="dxa"/>
          </w:tcPr>
          <w:p w14:paraId="00E8F7E7" w14:textId="77777777" w:rsidR="002B1632" w:rsidRPr="00D626B4" w:rsidRDefault="002B1632" w:rsidP="002D60CB">
            <w:pPr>
              <w:pStyle w:val="TAL"/>
              <w:keepNext w:val="0"/>
              <w:keepLines w:val="0"/>
              <w:widowControl w:val="0"/>
              <w:rPr>
                <w:b/>
                <w:bCs/>
                <w:i/>
                <w:iCs/>
              </w:rPr>
            </w:pPr>
            <w:proofErr w:type="spellStart"/>
            <w:r w:rsidRPr="00D626B4">
              <w:rPr>
                <w:b/>
                <w:bCs/>
                <w:i/>
                <w:iCs/>
              </w:rPr>
              <w:t>codePhaseRMSError</w:t>
            </w:r>
            <w:proofErr w:type="spellEnd"/>
          </w:p>
          <w:p w14:paraId="047B00DC" w14:textId="77777777" w:rsidR="002B1632" w:rsidRPr="00D626B4" w:rsidRDefault="002B1632" w:rsidP="002D60CB">
            <w:pPr>
              <w:pStyle w:val="TAL"/>
              <w:keepNext w:val="0"/>
              <w:keepLines w:val="0"/>
              <w:widowControl w:val="0"/>
            </w:pPr>
            <w:r w:rsidRPr="00D626B4">
              <w:t xml:space="preserve">This field contains the </w:t>
            </w:r>
            <w:proofErr w:type="spellStart"/>
            <w:r w:rsidRPr="00D626B4">
              <w:t>pseudorange</w:t>
            </w:r>
            <w:proofErr w:type="spellEnd"/>
            <w:r w:rsidRPr="00D626B4">
              <w:t xml:space="preserve"> RMS error value. This parameter is specified according to a floating-point representation shown in the table below.</w:t>
            </w:r>
          </w:p>
        </w:tc>
      </w:tr>
      <w:tr w:rsidR="00D626B4" w:rsidRPr="00D626B4" w14:paraId="474C1803" w14:textId="77777777">
        <w:trPr>
          <w:cantSplit/>
        </w:trPr>
        <w:tc>
          <w:tcPr>
            <w:tcW w:w="9639" w:type="dxa"/>
          </w:tcPr>
          <w:p w14:paraId="14973183" w14:textId="77777777" w:rsidR="002B1632" w:rsidRPr="00D626B4" w:rsidRDefault="002B1632" w:rsidP="002D60CB">
            <w:pPr>
              <w:pStyle w:val="TAL"/>
              <w:keepNext w:val="0"/>
              <w:keepLines w:val="0"/>
              <w:widowControl w:val="0"/>
              <w:rPr>
                <w:b/>
                <w:bCs/>
                <w:i/>
                <w:iCs/>
              </w:rPr>
            </w:pPr>
            <w:r w:rsidRPr="00D626B4">
              <w:rPr>
                <w:b/>
                <w:bCs/>
                <w:i/>
                <w:iCs/>
              </w:rPr>
              <w:t>doppler</w:t>
            </w:r>
          </w:p>
          <w:p w14:paraId="0753309B" w14:textId="77777777"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1D7C5EC3" w14:textId="06A33C46" w:rsidR="002B1632" w:rsidRPr="00D626B4" w:rsidRDefault="002B1632" w:rsidP="002D60CB">
            <w:pPr>
              <w:pStyle w:val="TAL"/>
              <w:keepNext w:val="0"/>
              <w:keepLines w:val="0"/>
              <w:widowControl w:val="0"/>
              <w:rPr>
                <w:bCs/>
                <w:iCs/>
              </w:rPr>
            </w:pPr>
            <w:r w:rsidRPr="00D626B4">
              <w:rPr>
                <w:bCs/>
                <w:iCs/>
              </w:rPr>
              <w:t xml:space="preserve">Scale factor 0.04 </w:t>
            </w:r>
            <w:del w:id="1282" w:author="David Bartlett" w:date="2020-06-09T12:24:00Z">
              <w:r w:rsidRPr="00D626B4" w:rsidDel="0042559A">
                <w:rPr>
                  <w:bCs/>
                  <w:iCs/>
                </w:rPr>
                <w:delText>meter</w:delText>
              </w:r>
            </w:del>
            <w:ins w:id="1283" w:author="David Bartlett" w:date="2020-06-09T12:24:00Z">
              <w:r w:rsidR="0042559A">
                <w:rPr>
                  <w:bCs/>
                  <w:iCs/>
                </w:rPr>
                <w:t>metre</w:t>
              </w:r>
            </w:ins>
            <w:r w:rsidRPr="00D626B4">
              <w:rPr>
                <w:bCs/>
                <w:iCs/>
              </w:rPr>
              <w:t>/second</w:t>
            </w:r>
            <w:del w:id="1284" w:author="David Bartlett" w:date="2020-06-09T12:25:00Z">
              <w:r w:rsidRPr="00D626B4" w:rsidDel="0042559A">
                <w:rPr>
                  <w:bCs/>
                  <w:iCs/>
                </w:rPr>
                <w:delText>s</w:delText>
              </w:r>
            </w:del>
            <w:r w:rsidRPr="00D626B4">
              <w:rPr>
                <w:bCs/>
                <w:iCs/>
              </w:rPr>
              <w:t xml:space="preserve">. This field is optional, but shall be included, if the </w:t>
            </w:r>
            <w:proofErr w:type="spellStart"/>
            <w:r w:rsidRPr="00D626B4">
              <w:rPr>
                <w:bCs/>
                <w:i/>
                <w:iCs/>
              </w:rPr>
              <w:t>velocityRequest</w:t>
            </w:r>
            <w:proofErr w:type="spellEnd"/>
            <w:r w:rsidRPr="00D626B4">
              <w:rPr>
                <w:bCs/>
                <w:iCs/>
              </w:rPr>
              <w:t xml:space="preserve"> in </w:t>
            </w:r>
            <w:proofErr w:type="spellStart"/>
            <w:r w:rsidRPr="00D626B4">
              <w:rPr>
                <w:bCs/>
                <w:i/>
                <w:iCs/>
              </w:rPr>
              <w:t>CommonIEsRequestLocationInformation</w:t>
            </w:r>
            <w:proofErr w:type="spellEnd"/>
            <w:r w:rsidRPr="00D626B4">
              <w:rPr>
                <w:bCs/>
                <w:iCs/>
              </w:rPr>
              <w:t xml:space="preserve"> is set to TRUE.</w:t>
            </w:r>
          </w:p>
        </w:tc>
      </w:tr>
      <w:tr w:rsidR="00D626B4" w:rsidRPr="00D626B4" w14:paraId="732DC9DE" w14:textId="77777777">
        <w:trPr>
          <w:cantSplit/>
        </w:trPr>
        <w:tc>
          <w:tcPr>
            <w:tcW w:w="9639" w:type="dxa"/>
          </w:tcPr>
          <w:p w14:paraId="4D41F545" w14:textId="77777777" w:rsidR="002B1632" w:rsidRPr="00D626B4" w:rsidRDefault="002B1632" w:rsidP="002D60CB">
            <w:pPr>
              <w:pStyle w:val="TAL"/>
              <w:keepNext w:val="0"/>
              <w:keepLines w:val="0"/>
              <w:widowControl w:val="0"/>
              <w:rPr>
                <w:b/>
                <w:bCs/>
                <w:i/>
                <w:iCs/>
              </w:rPr>
            </w:pPr>
            <w:proofErr w:type="spellStart"/>
            <w:r w:rsidRPr="00D626B4">
              <w:rPr>
                <w:b/>
                <w:bCs/>
                <w:i/>
                <w:iCs/>
              </w:rPr>
              <w:t>adr</w:t>
            </w:r>
            <w:proofErr w:type="spellEnd"/>
          </w:p>
          <w:p w14:paraId="766B2B29" w14:textId="614C00CA"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 xml:space="preserve">ADR measurement measured by the target device for the particular satellite signal. This information can be used to compute the 3-D velocity or high-accuracy position of the target device. ADR measurements are converted into units of </w:t>
            </w:r>
            <w:del w:id="1285" w:author="David Bartlett" w:date="2020-06-09T12:25:00Z">
              <w:r w:rsidRPr="00D626B4" w:rsidDel="0042559A">
                <w:rPr>
                  <w:bCs/>
                  <w:iCs/>
                </w:rPr>
                <w:delText>meter</w:delText>
              </w:r>
            </w:del>
            <w:ins w:id="1286" w:author="David Bartlett" w:date="2020-06-09T12:25:00Z">
              <w:r w:rsidR="0042559A">
                <w:rPr>
                  <w:bCs/>
                  <w:iCs/>
                </w:rPr>
                <w:t>metre</w:t>
              </w:r>
            </w:ins>
            <w:r w:rsidRPr="00D626B4">
              <w:rPr>
                <w:bCs/>
                <w:iCs/>
              </w:rPr>
              <w:t xml:space="preserve"> by multiplying the ADR measurement by the nominal wavelength of the measured signal.</w:t>
            </w:r>
          </w:p>
          <w:p w14:paraId="0863AE99" w14:textId="6579C455"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w:t>
            </w:r>
            <w:del w:id="1287" w:author="David Bartlett" w:date="2020-06-09T12:22:00Z">
              <w:r w:rsidRPr="00D626B4" w:rsidDel="0042559A">
                <w:rPr>
                  <w:bCs/>
                  <w:iCs/>
                </w:rPr>
                <w:delText>meters</w:delText>
              </w:r>
            </w:del>
            <w:ins w:id="1288" w:author="David Bartlett" w:date="2020-06-09T12:22:00Z">
              <w:r w:rsidR="0042559A">
                <w:rPr>
                  <w:bCs/>
                  <w:iCs/>
                </w:rPr>
                <w:t>metres</w:t>
              </w:r>
            </w:ins>
            <w:r w:rsidRPr="00D626B4">
              <w:rPr>
                <w:bCs/>
                <w:iCs/>
              </w:rPr>
              <w:t xml:space="preserve">, in the range from 0 to 32767.5 </w:t>
            </w:r>
            <w:del w:id="1289" w:author="David Bartlett" w:date="2020-06-09T12:22:00Z">
              <w:r w:rsidRPr="00D626B4" w:rsidDel="0042559A">
                <w:rPr>
                  <w:bCs/>
                  <w:iCs/>
                </w:rPr>
                <w:delText>meters</w:delText>
              </w:r>
            </w:del>
            <w:ins w:id="1290" w:author="David Bartlett" w:date="2020-06-09T12:22:00Z">
              <w:r w:rsidR="0042559A">
                <w:rPr>
                  <w:bCs/>
                  <w:iCs/>
                </w:rPr>
                <w:t>metres</w:t>
              </w:r>
            </w:ins>
            <w:r w:rsidRPr="00D626B4">
              <w:rPr>
                <w:bCs/>
                <w:iCs/>
              </w:rPr>
              <w:t xml:space="preserve">. This field is optional, but shall be included, if the </w:t>
            </w:r>
            <w:proofErr w:type="spellStart"/>
            <w:r w:rsidRPr="00D626B4">
              <w:rPr>
                <w:bCs/>
                <w:i/>
                <w:iCs/>
              </w:rPr>
              <w:t>adrMeasReq</w:t>
            </w:r>
            <w:proofErr w:type="spellEnd"/>
            <w:r w:rsidRPr="00D626B4">
              <w:rPr>
                <w:bCs/>
                <w:iCs/>
              </w:rPr>
              <w:t xml:space="preserve"> in </w:t>
            </w:r>
            <w:r w:rsidRPr="00D626B4">
              <w:rPr>
                <w:bCs/>
                <w:i/>
                <w:iCs/>
              </w:rPr>
              <w:t>GNSS-</w:t>
            </w:r>
            <w:proofErr w:type="spellStart"/>
            <w:r w:rsidRPr="00D626B4">
              <w:rPr>
                <w:bCs/>
                <w:i/>
                <w:iCs/>
              </w:rPr>
              <w:t>PositioningInstructions</w:t>
            </w:r>
            <w:proofErr w:type="spellEnd"/>
            <w:r w:rsidRPr="00D626B4">
              <w:rPr>
                <w:bCs/>
                <w:iCs/>
              </w:rPr>
              <w:t xml:space="preserve"> is set to TRUE and if ADR measurements are supported by the target device (i.e., </w:t>
            </w:r>
            <w:proofErr w:type="spellStart"/>
            <w:r w:rsidRPr="00D626B4">
              <w:rPr>
                <w:bCs/>
                <w:i/>
                <w:iCs/>
              </w:rPr>
              <w:t>adr</w:t>
            </w:r>
            <w:proofErr w:type="spellEnd"/>
            <w:r w:rsidRPr="00D626B4">
              <w:rPr>
                <w:bCs/>
                <w:i/>
                <w:iCs/>
              </w:rPr>
              <w:t>-Support</w:t>
            </w:r>
            <w:r w:rsidRPr="00D626B4">
              <w:rPr>
                <w:bCs/>
                <w:iCs/>
              </w:rPr>
              <w:t xml:space="preserve"> is set to TRUE in </w:t>
            </w:r>
            <w:r w:rsidRPr="00D626B4">
              <w:rPr>
                <w:bCs/>
                <w:i/>
                <w:iCs/>
              </w:rPr>
              <w:t>A-GNSS-</w:t>
            </w:r>
            <w:proofErr w:type="spellStart"/>
            <w:r w:rsidRPr="00D626B4">
              <w:rPr>
                <w:bCs/>
                <w:i/>
                <w:iCs/>
              </w:rPr>
              <w:t>ProvideCapabilities</w:t>
            </w:r>
            <w:proofErr w:type="spellEnd"/>
            <w:r w:rsidRPr="00D626B4">
              <w:rPr>
                <w:bCs/>
                <w:iCs/>
              </w:rPr>
              <w:t>).</w:t>
            </w:r>
          </w:p>
        </w:tc>
      </w:tr>
      <w:tr w:rsidR="00D626B4" w:rsidRPr="00D626B4" w14:paraId="6437B2C3"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EA642E2" w14:textId="77777777" w:rsidR="005A2BF4" w:rsidRPr="00D626B4" w:rsidRDefault="005A2BF4" w:rsidP="00790F5E">
            <w:pPr>
              <w:pStyle w:val="TAL"/>
              <w:keepNext w:val="0"/>
              <w:keepLines w:val="0"/>
              <w:widowControl w:val="0"/>
              <w:rPr>
                <w:b/>
                <w:bCs/>
                <w:i/>
                <w:iCs/>
              </w:rPr>
            </w:pPr>
            <w:proofErr w:type="spellStart"/>
            <w:r w:rsidRPr="00D626B4">
              <w:rPr>
                <w:b/>
                <w:bCs/>
                <w:i/>
                <w:iCs/>
              </w:rPr>
              <w:t>adrMSB</w:t>
            </w:r>
            <w:proofErr w:type="spellEnd"/>
          </w:p>
          <w:p w14:paraId="0B60AE0C" w14:textId="0E48E38B"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1291" w:author="Richard Catmur" w:date="2020-04-15T13:11:00Z">
              <w:r w:rsidR="00735BB9" w:rsidRPr="00BD3BA6">
                <w:rPr>
                  <w:bCs/>
                  <w:iCs/>
                </w:rPr>
                <w:t xml:space="preserve">the </w:t>
              </w:r>
            </w:ins>
            <w:r w:rsidRPr="00BD3BA6">
              <w:rPr>
                <w:bCs/>
                <w:iCs/>
              </w:rPr>
              <w:t>case</w:t>
            </w:r>
            <w:r w:rsidRPr="00D626B4">
              <w:rPr>
                <w:bCs/>
                <w:iCs/>
              </w:rPr>
              <w:t xml:space="preserve"> the ADR measurement is outside the range of the field </w:t>
            </w:r>
            <w:proofErr w:type="spellStart"/>
            <w:r w:rsidRPr="00D626B4">
              <w:rPr>
                <w:bCs/>
                <w:i/>
                <w:iCs/>
              </w:rPr>
              <w:t>adr</w:t>
            </w:r>
            <w:proofErr w:type="spellEnd"/>
            <w:r w:rsidRPr="00D626B4">
              <w:rPr>
                <w:bCs/>
                <w:iCs/>
              </w:rPr>
              <w:t xml:space="preserve"> alone. Scale factor 32768 </w:t>
            </w:r>
            <w:del w:id="1292" w:author="David Bartlett" w:date="2020-06-09T12:22:00Z">
              <w:r w:rsidRPr="00D626B4" w:rsidDel="0042559A">
                <w:rPr>
                  <w:bCs/>
                  <w:iCs/>
                </w:rPr>
                <w:delText>meters</w:delText>
              </w:r>
            </w:del>
            <w:ins w:id="1293" w:author="David Bartlett" w:date="2020-06-09T12:22:00Z">
              <w:r w:rsidR="0042559A">
                <w:rPr>
                  <w:bCs/>
                  <w:iCs/>
                </w:rPr>
                <w:t>metres</w:t>
              </w:r>
            </w:ins>
            <w:r w:rsidRPr="00D626B4">
              <w:rPr>
                <w:bCs/>
                <w:iCs/>
              </w:rPr>
              <w:t>.</w:t>
            </w:r>
          </w:p>
          <w:p w14:paraId="1701C2F3" w14:textId="7EB697C3"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proofErr w:type="spellStart"/>
            <w:r w:rsidRPr="00D626B4">
              <w:rPr>
                <w:bCs/>
                <w:i/>
                <w:iCs/>
              </w:rPr>
              <w:t>adrMSB</w:t>
            </w:r>
            <w:proofErr w:type="spellEnd"/>
            <w:r w:rsidRPr="00D626B4">
              <w:rPr>
                <w:bCs/>
                <w:iCs/>
              </w:rPr>
              <w:t xml:space="preserve"> × 32768 + </w:t>
            </w:r>
            <w:proofErr w:type="spellStart"/>
            <w:r w:rsidRPr="00D626B4">
              <w:rPr>
                <w:bCs/>
                <w:i/>
                <w:iCs/>
              </w:rPr>
              <w:t>adr</w:t>
            </w:r>
            <w:proofErr w:type="spellEnd"/>
            <w:r w:rsidRPr="00D626B4">
              <w:rPr>
                <w:bCs/>
                <w:iCs/>
              </w:rPr>
              <w:t xml:space="preserve"> × 2</w:t>
            </w:r>
            <w:r w:rsidRPr="00D626B4">
              <w:rPr>
                <w:bCs/>
                <w:iCs/>
                <w:vertAlign w:val="superscript"/>
              </w:rPr>
              <w:t>-10</w:t>
            </w:r>
            <w:r w:rsidRPr="00D626B4">
              <w:rPr>
                <w:bCs/>
                <w:iCs/>
              </w:rPr>
              <w:t xml:space="preserve"> </w:t>
            </w:r>
            <w:del w:id="1294" w:author="David Bartlett" w:date="2020-06-09T12:22:00Z">
              <w:r w:rsidRPr="00D626B4" w:rsidDel="0042559A">
                <w:rPr>
                  <w:bCs/>
                  <w:iCs/>
                </w:rPr>
                <w:delText>meters</w:delText>
              </w:r>
            </w:del>
            <w:ins w:id="1295" w:author="David Bartlett" w:date="2020-06-09T12:22:00Z">
              <w:r w:rsidR="0042559A">
                <w:rPr>
                  <w:bCs/>
                  <w:iCs/>
                </w:rPr>
                <w:t>metres</w:t>
              </w:r>
            </w:ins>
            <w:r w:rsidRPr="00D626B4">
              <w:rPr>
                <w:bCs/>
                <w:iCs/>
              </w:rPr>
              <w:t xml:space="preserve">, representing measurements in the range from 0 to 524287.9990234375 </w:t>
            </w:r>
            <w:del w:id="1296" w:author="David Bartlett" w:date="2020-06-09T12:22:00Z">
              <w:r w:rsidRPr="00D626B4" w:rsidDel="0042559A">
                <w:rPr>
                  <w:bCs/>
                  <w:iCs/>
                </w:rPr>
                <w:delText>meters</w:delText>
              </w:r>
            </w:del>
            <w:ins w:id="1297" w:author="David Bartlett" w:date="2020-06-09T12:22:00Z">
              <w:r w:rsidR="0042559A">
                <w:rPr>
                  <w:bCs/>
                  <w:iCs/>
                </w:rPr>
                <w:t>metres</w:t>
              </w:r>
            </w:ins>
            <w:r w:rsidRPr="00D626B4">
              <w:rPr>
                <w:bCs/>
                <w:iCs/>
              </w:rPr>
              <w:t>.</w:t>
            </w:r>
          </w:p>
          <w:p w14:paraId="39A0ADC8" w14:textId="77777777"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proofErr w:type="spellStart"/>
            <w:r w:rsidRPr="00D626B4">
              <w:rPr>
                <w:bCs/>
                <w:i/>
                <w:iCs/>
              </w:rPr>
              <w:t>adrEnhancementsSupport</w:t>
            </w:r>
            <w:proofErr w:type="spellEnd"/>
            <w:r w:rsidRPr="00D626B4">
              <w:rPr>
                <w:bCs/>
                <w:iCs/>
              </w:rPr>
              <w:t xml:space="preserve"> is set to TRUE and the ADR measurement is outside the range of the </w:t>
            </w:r>
            <w:proofErr w:type="spellStart"/>
            <w:r w:rsidRPr="00D626B4">
              <w:rPr>
                <w:bCs/>
                <w:i/>
                <w:iCs/>
              </w:rPr>
              <w:t>adr</w:t>
            </w:r>
            <w:proofErr w:type="spellEnd"/>
            <w:r w:rsidRPr="00D626B4">
              <w:rPr>
                <w:bCs/>
                <w:iCs/>
              </w:rPr>
              <w:t xml:space="preserve"> field.</w:t>
            </w:r>
          </w:p>
        </w:tc>
      </w:tr>
      <w:tr w:rsidR="00D626B4" w:rsidRPr="00D626B4" w14:paraId="56D630BF"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7D1CC44" w14:textId="77777777" w:rsidR="005A2BF4" w:rsidRPr="00D626B4" w:rsidRDefault="005A2BF4" w:rsidP="00790F5E">
            <w:pPr>
              <w:pStyle w:val="TAL"/>
              <w:keepNext w:val="0"/>
              <w:keepLines w:val="0"/>
              <w:widowControl w:val="0"/>
              <w:rPr>
                <w:b/>
                <w:bCs/>
                <w:i/>
                <w:iCs/>
              </w:rPr>
            </w:pPr>
            <w:proofErr w:type="spellStart"/>
            <w:r w:rsidRPr="00D626B4">
              <w:rPr>
                <w:b/>
                <w:bCs/>
                <w:i/>
                <w:iCs/>
              </w:rPr>
              <w:t>adrSign</w:t>
            </w:r>
            <w:proofErr w:type="spellEnd"/>
          </w:p>
          <w:p w14:paraId="569615FB" w14:textId="77777777"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14:paraId="2071C6B5"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7219052C" w14:textId="77777777" w:rsidR="005A2BF4" w:rsidRPr="00D626B4" w:rsidRDefault="005A2BF4" w:rsidP="00790F5E">
            <w:pPr>
              <w:pStyle w:val="TAL"/>
              <w:keepNext w:val="0"/>
              <w:keepLines w:val="0"/>
              <w:widowControl w:val="0"/>
              <w:rPr>
                <w:b/>
                <w:bCs/>
                <w:i/>
                <w:iCs/>
              </w:rPr>
            </w:pPr>
            <w:proofErr w:type="spellStart"/>
            <w:r w:rsidRPr="00D626B4">
              <w:rPr>
                <w:b/>
                <w:bCs/>
                <w:i/>
                <w:iCs/>
              </w:rPr>
              <w:t>adrRMSerror</w:t>
            </w:r>
            <w:proofErr w:type="spellEnd"/>
          </w:p>
          <w:p w14:paraId="44E85781" w14:textId="33732792"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w:t>
            </w:r>
            <w:del w:id="1298" w:author="David Bartlett" w:date="2020-06-09T12:22:00Z">
              <w:r w:rsidRPr="00D626B4" w:rsidDel="0042559A">
                <w:rPr>
                  <w:bCs/>
                  <w:iCs/>
                </w:rPr>
                <w:delText>meters</w:delText>
              </w:r>
            </w:del>
            <w:ins w:id="1299" w:author="David Bartlett" w:date="2020-06-09T12:22:00Z">
              <w:r w:rsidR="0042559A">
                <w:rPr>
                  <w:bCs/>
                  <w:iCs/>
                </w:rPr>
                <w:t>metres</w:t>
              </w:r>
            </w:ins>
            <w:r w:rsidRPr="00D626B4">
              <w:rPr>
                <w:bCs/>
                <w:iCs/>
              </w:rPr>
              <w:t>.</w:t>
            </w:r>
          </w:p>
        </w:tc>
      </w:tr>
      <w:tr w:rsidR="005A2BF4" w:rsidRPr="00D626B4" w14:paraId="4CBFBFE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7E0D53C" w14:textId="77777777" w:rsidR="005A2BF4" w:rsidRPr="00D626B4" w:rsidRDefault="005A2BF4" w:rsidP="00790F5E">
            <w:pPr>
              <w:pStyle w:val="TAL"/>
              <w:keepNext w:val="0"/>
              <w:keepLines w:val="0"/>
              <w:widowControl w:val="0"/>
              <w:rPr>
                <w:b/>
                <w:bCs/>
                <w:i/>
                <w:iCs/>
              </w:rPr>
            </w:pPr>
            <w:r w:rsidRPr="00D626B4">
              <w:rPr>
                <w:b/>
                <w:bCs/>
                <w:i/>
                <w:iCs/>
              </w:rPr>
              <w:t>delta-</w:t>
            </w:r>
            <w:proofErr w:type="spellStart"/>
            <w:r w:rsidRPr="00D626B4">
              <w:rPr>
                <w:b/>
                <w:bCs/>
                <w:i/>
                <w:iCs/>
              </w:rPr>
              <w:t>codePhase</w:t>
            </w:r>
            <w:proofErr w:type="spellEnd"/>
          </w:p>
          <w:p w14:paraId="17614394" w14:textId="77777777"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proofErr w:type="spellStart"/>
            <w:r w:rsidRPr="00D626B4">
              <w:rPr>
                <w:bCs/>
                <w:i/>
                <w:iCs/>
              </w:rPr>
              <w:t>codePhase</w:t>
            </w:r>
            <w:proofErr w:type="spellEnd"/>
            <w:r w:rsidRPr="00D626B4">
              <w:rPr>
                <w:bCs/>
                <w:iCs/>
              </w:rPr>
              <w:t xml:space="preserve"> measurement. Scale factor 2-24 milli</w:t>
            </w:r>
            <w:r w:rsidRPr="00D626B4">
              <w:rPr>
                <w:bCs/>
                <w:iCs/>
              </w:rPr>
              <w:noBreakHyphen/>
              <w:t>seconds.</w:t>
            </w:r>
          </w:p>
          <w:p w14:paraId="096A4402" w14:textId="77777777"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proofErr w:type="spellStart"/>
            <w:r w:rsidRPr="00D626B4">
              <w:rPr>
                <w:bCs/>
                <w:i/>
                <w:iCs/>
              </w:rPr>
              <w:t>codePhase</w:t>
            </w:r>
            <w:proofErr w:type="spellEnd"/>
            <w:r w:rsidRPr="00D626B4">
              <w:rPr>
                <w:bCs/>
                <w:iCs/>
              </w:rPr>
              <w:t xml:space="preserve"> × 2</w:t>
            </w:r>
            <w:r w:rsidRPr="00D626B4">
              <w:rPr>
                <w:bCs/>
                <w:iCs/>
                <w:vertAlign w:val="superscript"/>
              </w:rPr>
              <w:t>-21</w:t>
            </w:r>
            <w:r w:rsidRPr="00D626B4">
              <w:rPr>
                <w:bCs/>
                <w:iCs/>
              </w:rPr>
              <w:t xml:space="preserve"> + </w:t>
            </w:r>
            <w:r w:rsidRPr="00D626B4">
              <w:rPr>
                <w:bCs/>
                <w:i/>
                <w:iCs/>
              </w:rPr>
              <w:t>delta-</w:t>
            </w:r>
            <w:proofErr w:type="spellStart"/>
            <w:r w:rsidRPr="00D626B4">
              <w:rPr>
                <w:bCs/>
                <w:i/>
                <w:iCs/>
              </w:rPr>
              <w:t>codePhase</w:t>
            </w:r>
            <w:proofErr w:type="spellEnd"/>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14:paraId="73316C63" w14:textId="77777777" w:rsidR="002B1632" w:rsidRPr="00D626B4" w:rsidRDefault="002B1632" w:rsidP="002D60CB">
      <w:pPr>
        <w:tabs>
          <w:tab w:val="left" w:pos="945"/>
        </w:tabs>
      </w:pPr>
    </w:p>
    <w:p w14:paraId="4A17F4A5" w14:textId="77777777" w:rsidR="002B1632" w:rsidRPr="00D626B4" w:rsidRDefault="002B1632" w:rsidP="005903F8">
      <w:pPr>
        <w:pStyle w:val="TH"/>
      </w:pPr>
      <w:r w:rsidRPr="00D626B4">
        <w:t xml:space="preserve">Value of </w:t>
      </w:r>
      <w:proofErr w:type="spellStart"/>
      <w:r w:rsidRPr="00803138">
        <w:rPr>
          <w:i/>
          <w:iCs/>
          <w:rPrChange w:id="1300" w:author="Richard Catmur" w:date="2020-05-19T16:16:00Z">
            <w:rPr/>
          </w:rPrChange>
        </w:rPr>
        <w:t>mpathDet</w:t>
      </w:r>
      <w:proofErr w:type="spellEnd"/>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14:paraId="6F1B2870" w14:textId="77777777">
        <w:trPr>
          <w:jc w:val="center"/>
        </w:trPr>
        <w:tc>
          <w:tcPr>
            <w:tcW w:w="1182" w:type="dxa"/>
          </w:tcPr>
          <w:p w14:paraId="14114053" w14:textId="77777777" w:rsidR="002B1632" w:rsidRPr="00D626B4" w:rsidRDefault="002B1632" w:rsidP="002D60CB">
            <w:pPr>
              <w:pStyle w:val="TAH"/>
              <w:keepNext w:val="0"/>
              <w:keepLines w:val="0"/>
              <w:widowControl w:val="0"/>
            </w:pPr>
            <w:r w:rsidRPr="00D626B4">
              <w:t xml:space="preserve">Value of </w:t>
            </w:r>
            <w:proofErr w:type="spellStart"/>
            <w:r w:rsidRPr="00D626B4">
              <w:rPr>
                <w:i/>
              </w:rPr>
              <w:t>mpathDet</w:t>
            </w:r>
            <w:proofErr w:type="spellEnd"/>
          </w:p>
        </w:tc>
        <w:tc>
          <w:tcPr>
            <w:tcW w:w="2599" w:type="dxa"/>
          </w:tcPr>
          <w:p w14:paraId="74DD7695" w14:textId="77777777" w:rsidR="002B1632" w:rsidRPr="00D626B4" w:rsidRDefault="002B1632" w:rsidP="002D60CB">
            <w:pPr>
              <w:pStyle w:val="TAH"/>
              <w:keepNext w:val="0"/>
              <w:keepLines w:val="0"/>
              <w:widowControl w:val="0"/>
            </w:pPr>
            <w:r w:rsidRPr="00D626B4">
              <w:t>Multipath Indication</w:t>
            </w:r>
          </w:p>
        </w:tc>
      </w:tr>
      <w:tr w:rsidR="00D626B4" w:rsidRPr="00D626B4" w14:paraId="74068E54" w14:textId="77777777">
        <w:trPr>
          <w:jc w:val="center"/>
        </w:trPr>
        <w:tc>
          <w:tcPr>
            <w:tcW w:w="1182" w:type="dxa"/>
          </w:tcPr>
          <w:p w14:paraId="7FEB49B1" w14:textId="77777777" w:rsidR="002B1632" w:rsidRPr="00D626B4" w:rsidRDefault="002B1632" w:rsidP="002D60CB">
            <w:pPr>
              <w:pStyle w:val="TAL"/>
              <w:keepNext w:val="0"/>
              <w:keepLines w:val="0"/>
              <w:widowControl w:val="0"/>
              <w:jc w:val="center"/>
            </w:pPr>
            <w:r w:rsidRPr="00D626B4">
              <w:t>00</w:t>
            </w:r>
          </w:p>
        </w:tc>
        <w:tc>
          <w:tcPr>
            <w:tcW w:w="2599" w:type="dxa"/>
          </w:tcPr>
          <w:p w14:paraId="007718FF" w14:textId="77777777" w:rsidR="002B1632" w:rsidRPr="00D626B4" w:rsidRDefault="002B1632" w:rsidP="002D60CB">
            <w:pPr>
              <w:pStyle w:val="TAL"/>
              <w:keepNext w:val="0"/>
              <w:keepLines w:val="0"/>
              <w:widowControl w:val="0"/>
            </w:pPr>
            <w:r w:rsidRPr="00D626B4">
              <w:t>Not measured</w:t>
            </w:r>
          </w:p>
        </w:tc>
      </w:tr>
      <w:tr w:rsidR="00D626B4" w:rsidRPr="00D626B4" w14:paraId="5DE404B8" w14:textId="77777777">
        <w:trPr>
          <w:jc w:val="center"/>
        </w:trPr>
        <w:tc>
          <w:tcPr>
            <w:tcW w:w="1182" w:type="dxa"/>
          </w:tcPr>
          <w:p w14:paraId="3A8F265A" w14:textId="77777777" w:rsidR="002B1632" w:rsidRPr="00D626B4" w:rsidRDefault="002B1632" w:rsidP="002D60CB">
            <w:pPr>
              <w:pStyle w:val="TAL"/>
              <w:keepNext w:val="0"/>
              <w:keepLines w:val="0"/>
              <w:widowControl w:val="0"/>
              <w:jc w:val="center"/>
            </w:pPr>
            <w:r w:rsidRPr="00D626B4">
              <w:t>01</w:t>
            </w:r>
          </w:p>
        </w:tc>
        <w:tc>
          <w:tcPr>
            <w:tcW w:w="2599" w:type="dxa"/>
          </w:tcPr>
          <w:p w14:paraId="20BF170D" w14:textId="77777777" w:rsidR="002B1632" w:rsidRPr="00D626B4" w:rsidRDefault="002B1632" w:rsidP="002D60CB">
            <w:pPr>
              <w:pStyle w:val="TAL"/>
              <w:keepNext w:val="0"/>
              <w:keepLines w:val="0"/>
              <w:widowControl w:val="0"/>
            </w:pPr>
            <w:r w:rsidRPr="00D626B4">
              <w:t xml:space="preserve">Low, MP error &lt; </w:t>
            </w:r>
            <w:proofErr w:type="spellStart"/>
            <w:r w:rsidRPr="00D626B4">
              <w:t>5m</w:t>
            </w:r>
            <w:proofErr w:type="spellEnd"/>
          </w:p>
        </w:tc>
      </w:tr>
      <w:tr w:rsidR="00D626B4" w:rsidRPr="00D626B4" w14:paraId="489CD320" w14:textId="77777777">
        <w:trPr>
          <w:jc w:val="center"/>
        </w:trPr>
        <w:tc>
          <w:tcPr>
            <w:tcW w:w="1182" w:type="dxa"/>
          </w:tcPr>
          <w:p w14:paraId="0F95ED20" w14:textId="77777777" w:rsidR="002B1632" w:rsidRPr="00D626B4" w:rsidRDefault="002B1632" w:rsidP="002D60CB">
            <w:pPr>
              <w:pStyle w:val="TAL"/>
              <w:keepNext w:val="0"/>
              <w:keepLines w:val="0"/>
              <w:widowControl w:val="0"/>
              <w:jc w:val="center"/>
            </w:pPr>
            <w:r w:rsidRPr="00D626B4">
              <w:t>10</w:t>
            </w:r>
          </w:p>
        </w:tc>
        <w:tc>
          <w:tcPr>
            <w:tcW w:w="2599" w:type="dxa"/>
          </w:tcPr>
          <w:p w14:paraId="05B695C8" w14:textId="77777777" w:rsidR="002B1632" w:rsidRPr="00D626B4" w:rsidRDefault="002B1632" w:rsidP="002D60CB">
            <w:pPr>
              <w:pStyle w:val="TAL"/>
              <w:keepNext w:val="0"/>
              <w:keepLines w:val="0"/>
              <w:widowControl w:val="0"/>
            </w:pPr>
            <w:r w:rsidRPr="00D626B4">
              <w:t xml:space="preserve">Medium, </w:t>
            </w:r>
            <w:proofErr w:type="spellStart"/>
            <w:r w:rsidRPr="00D626B4">
              <w:t>5m</w:t>
            </w:r>
            <w:proofErr w:type="spellEnd"/>
            <w:r w:rsidRPr="00D626B4">
              <w:t xml:space="preserve"> &lt; MP error &lt; </w:t>
            </w:r>
            <w:proofErr w:type="spellStart"/>
            <w:r w:rsidRPr="00D626B4">
              <w:t>43m</w:t>
            </w:r>
            <w:proofErr w:type="spellEnd"/>
          </w:p>
        </w:tc>
      </w:tr>
      <w:tr w:rsidR="002B1632" w:rsidRPr="00D626B4" w14:paraId="745EDD7C" w14:textId="77777777">
        <w:trPr>
          <w:jc w:val="center"/>
        </w:trPr>
        <w:tc>
          <w:tcPr>
            <w:tcW w:w="1182" w:type="dxa"/>
          </w:tcPr>
          <w:p w14:paraId="435C58AD" w14:textId="77777777" w:rsidR="002B1632" w:rsidRPr="00D626B4" w:rsidRDefault="002B1632" w:rsidP="002D60CB">
            <w:pPr>
              <w:pStyle w:val="TAL"/>
              <w:keepNext w:val="0"/>
              <w:keepLines w:val="0"/>
              <w:widowControl w:val="0"/>
              <w:jc w:val="center"/>
            </w:pPr>
            <w:r w:rsidRPr="00D626B4">
              <w:t>11</w:t>
            </w:r>
          </w:p>
        </w:tc>
        <w:tc>
          <w:tcPr>
            <w:tcW w:w="2599" w:type="dxa"/>
          </w:tcPr>
          <w:p w14:paraId="48C2CDD2" w14:textId="77777777" w:rsidR="002B1632" w:rsidRPr="00D626B4" w:rsidRDefault="002B1632" w:rsidP="002D60CB">
            <w:pPr>
              <w:pStyle w:val="TAL"/>
              <w:keepNext w:val="0"/>
              <w:keepLines w:val="0"/>
              <w:widowControl w:val="0"/>
            </w:pPr>
            <w:r w:rsidRPr="00D626B4">
              <w:t xml:space="preserve">High, MP error &gt; </w:t>
            </w:r>
            <w:proofErr w:type="spellStart"/>
            <w:r w:rsidRPr="00D626B4">
              <w:t>43m</w:t>
            </w:r>
            <w:proofErr w:type="spellEnd"/>
          </w:p>
        </w:tc>
      </w:tr>
    </w:tbl>
    <w:p w14:paraId="7663C2F9" w14:textId="77777777" w:rsidR="002B1632" w:rsidRPr="00D626B4" w:rsidRDefault="002B1632" w:rsidP="002D60CB">
      <w:pPr>
        <w:tabs>
          <w:tab w:val="left" w:pos="945"/>
        </w:tabs>
      </w:pPr>
    </w:p>
    <w:p w14:paraId="6C3BBE12" w14:textId="77777777"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14:paraId="632BE098" w14:textId="77777777">
        <w:trPr>
          <w:jc w:val="center"/>
        </w:trPr>
        <w:tc>
          <w:tcPr>
            <w:tcW w:w="908" w:type="dxa"/>
          </w:tcPr>
          <w:p w14:paraId="4AF79CDE" w14:textId="77777777" w:rsidR="002B1632" w:rsidRPr="00D626B4" w:rsidRDefault="002B1632" w:rsidP="002D60CB">
            <w:pPr>
              <w:pStyle w:val="TAH"/>
              <w:keepNext w:val="0"/>
              <w:keepLines w:val="0"/>
              <w:widowControl w:val="0"/>
            </w:pPr>
            <w:r w:rsidRPr="00D626B4">
              <w:t>Value</w:t>
            </w:r>
          </w:p>
        </w:tc>
        <w:tc>
          <w:tcPr>
            <w:tcW w:w="2873" w:type="dxa"/>
          </w:tcPr>
          <w:p w14:paraId="1849D2E2" w14:textId="77777777" w:rsidR="002B1632" w:rsidRPr="00D626B4" w:rsidRDefault="002B1632" w:rsidP="002D60CB">
            <w:pPr>
              <w:pStyle w:val="TAH"/>
              <w:keepNext w:val="0"/>
              <w:keepLines w:val="0"/>
              <w:widowControl w:val="0"/>
            </w:pPr>
            <w:r w:rsidRPr="00D626B4">
              <w:t>Polarity Indication</w:t>
            </w:r>
          </w:p>
        </w:tc>
      </w:tr>
      <w:tr w:rsidR="00D626B4" w:rsidRPr="00D626B4" w14:paraId="51892313" w14:textId="77777777">
        <w:trPr>
          <w:jc w:val="center"/>
        </w:trPr>
        <w:tc>
          <w:tcPr>
            <w:tcW w:w="908" w:type="dxa"/>
          </w:tcPr>
          <w:p w14:paraId="255425C6" w14:textId="77777777" w:rsidR="002B1632" w:rsidRPr="00D626B4" w:rsidRDefault="002B1632" w:rsidP="002D60CB">
            <w:pPr>
              <w:pStyle w:val="TAL"/>
              <w:keepNext w:val="0"/>
              <w:keepLines w:val="0"/>
              <w:widowControl w:val="0"/>
            </w:pPr>
            <w:r w:rsidRPr="00D626B4">
              <w:t>0</w:t>
            </w:r>
          </w:p>
        </w:tc>
        <w:tc>
          <w:tcPr>
            <w:tcW w:w="2873" w:type="dxa"/>
          </w:tcPr>
          <w:p w14:paraId="2839EEC1" w14:textId="77777777" w:rsidR="002B1632" w:rsidRPr="00D626B4" w:rsidRDefault="002B1632" w:rsidP="002D60CB">
            <w:pPr>
              <w:pStyle w:val="TAL"/>
              <w:keepNext w:val="0"/>
              <w:keepLines w:val="0"/>
              <w:widowControl w:val="0"/>
            </w:pPr>
            <w:r w:rsidRPr="00D626B4">
              <w:t>Data Direct, carrier phase not continuous</w:t>
            </w:r>
          </w:p>
        </w:tc>
      </w:tr>
      <w:tr w:rsidR="00D626B4" w:rsidRPr="00D626B4" w14:paraId="37D6040C" w14:textId="77777777">
        <w:trPr>
          <w:jc w:val="center"/>
        </w:trPr>
        <w:tc>
          <w:tcPr>
            <w:tcW w:w="908" w:type="dxa"/>
          </w:tcPr>
          <w:p w14:paraId="15137C40" w14:textId="77777777" w:rsidR="002B1632" w:rsidRPr="00D626B4" w:rsidRDefault="002B1632" w:rsidP="002D60CB">
            <w:pPr>
              <w:pStyle w:val="TAL"/>
              <w:keepNext w:val="0"/>
              <w:keepLines w:val="0"/>
              <w:widowControl w:val="0"/>
            </w:pPr>
            <w:r w:rsidRPr="00D626B4">
              <w:t>1</w:t>
            </w:r>
          </w:p>
        </w:tc>
        <w:tc>
          <w:tcPr>
            <w:tcW w:w="2873" w:type="dxa"/>
          </w:tcPr>
          <w:p w14:paraId="27926FC1" w14:textId="77777777" w:rsidR="002B1632" w:rsidRPr="00D626B4" w:rsidRDefault="002B1632" w:rsidP="002D60CB">
            <w:pPr>
              <w:pStyle w:val="TAL"/>
              <w:keepNext w:val="0"/>
              <w:keepLines w:val="0"/>
              <w:widowControl w:val="0"/>
            </w:pPr>
            <w:r w:rsidRPr="00D626B4">
              <w:t>Data Inverted, carrier phase not continuous</w:t>
            </w:r>
          </w:p>
        </w:tc>
      </w:tr>
      <w:tr w:rsidR="00D626B4" w:rsidRPr="00D626B4" w14:paraId="19CAEFCC" w14:textId="77777777">
        <w:trPr>
          <w:jc w:val="center"/>
        </w:trPr>
        <w:tc>
          <w:tcPr>
            <w:tcW w:w="908" w:type="dxa"/>
          </w:tcPr>
          <w:p w14:paraId="28661E65" w14:textId="77777777" w:rsidR="002B1632" w:rsidRPr="00D626B4" w:rsidRDefault="002B1632" w:rsidP="002D60CB">
            <w:pPr>
              <w:pStyle w:val="TAL"/>
              <w:keepNext w:val="0"/>
              <w:keepLines w:val="0"/>
              <w:widowControl w:val="0"/>
            </w:pPr>
            <w:r w:rsidRPr="00D626B4">
              <w:t>2</w:t>
            </w:r>
          </w:p>
        </w:tc>
        <w:tc>
          <w:tcPr>
            <w:tcW w:w="2873" w:type="dxa"/>
          </w:tcPr>
          <w:p w14:paraId="70A8E0F4" w14:textId="77777777" w:rsidR="002B1632" w:rsidRPr="00D626B4" w:rsidRDefault="002B1632" w:rsidP="002D60CB">
            <w:pPr>
              <w:pStyle w:val="TAL"/>
              <w:keepNext w:val="0"/>
              <w:keepLines w:val="0"/>
              <w:widowControl w:val="0"/>
            </w:pPr>
            <w:r w:rsidRPr="00D626B4">
              <w:t>Data Direct, carrier phase continuous</w:t>
            </w:r>
          </w:p>
        </w:tc>
      </w:tr>
      <w:tr w:rsidR="002B1632" w:rsidRPr="00D626B4" w14:paraId="456EB6DF" w14:textId="77777777">
        <w:trPr>
          <w:jc w:val="center"/>
        </w:trPr>
        <w:tc>
          <w:tcPr>
            <w:tcW w:w="908" w:type="dxa"/>
          </w:tcPr>
          <w:p w14:paraId="195E2207" w14:textId="77777777" w:rsidR="002B1632" w:rsidRPr="00D626B4" w:rsidRDefault="002B1632" w:rsidP="002D60CB">
            <w:pPr>
              <w:pStyle w:val="TAL"/>
              <w:keepNext w:val="0"/>
              <w:keepLines w:val="0"/>
              <w:widowControl w:val="0"/>
            </w:pPr>
            <w:r w:rsidRPr="00D626B4">
              <w:t>3</w:t>
            </w:r>
          </w:p>
        </w:tc>
        <w:tc>
          <w:tcPr>
            <w:tcW w:w="2873" w:type="dxa"/>
          </w:tcPr>
          <w:p w14:paraId="4B4C33DE" w14:textId="77777777" w:rsidR="002B1632" w:rsidRPr="00D626B4" w:rsidRDefault="002B1632" w:rsidP="002D60CB">
            <w:pPr>
              <w:pStyle w:val="TAL"/>
              <w:keepNext w:val="0"/>
              <w:keepLines w:val="0"/>
              <w:widowControl w:val="0"/>
            </w:pPr>
            <w:r w:rsidRPr="00D626B4">
              <w:t>Data Inverted, carrier phase continuous</w:t>
            </w:r>
          </w:p>
        </w:tc>
      </w:tr>
    </w:tbl>
    <w:p w14:paraId="436A6014" w14:textId="77777777" w:rsidR="005A2BF4" w:rsidRPr="00D626B4" w:rsidRDefault="005A2BF4" w:rsidP="005A2BF4">
      <w:pPr>
        <w:tabs>
          <w:tab w:val="left" w:pos="945"/>
        </w:tabs>
      </w:pPr>
    </w:p>
    <w:p w14:paraId="62F4BBA7" w14:textId="77777777"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14:paraId="7AD5E56F" w14:textId="77777777" w:rsidTr="00790F5E">
        <w:trPr>
          <w:jc w:val="center"/>
        </w:trPr>
        <w:tc>
          <w:tcPr>
            <w:tcW w:w="871" w:type="dxa"/>
          </w:tcPr>
          <w:p w14:paraId="61CFCE15" w14:textId="77777777" w:rsidR="005A2BF4" w:rsidRPr="00D626B4" w:rsidRDefault="005A2BF4" w:rsidP="00790F5E">
            <w:pPr>
              <w:pStyle w:val="TAH"/>
              <w:keepNext w:val="0"/>
              <w:keepLines w:val="0"/>
              <w:widowControl w:val="0"/>
            </w:pPr>
            <w:r w:rsidRPr="00D626B4">
              <w:t>Value</w:t>
            </w:r>
          </w:p>
        </w:tc>
        <w:tc>
          <w:tcPr>
            <w:tcW w:w="1109" w:type="dxa"/>
          </w:tcPr>
          <w:p w14:paraId="7C21E25A" w14:textId="77777777" w:rsidR="005A2BF4" w:rsidRPr="00D626B4" w:rsidRDefault="005A2BF4" w:rsidP="00790F5E">
            <w:pPr>
              <w:pStyle w:val="TAH"/>
              <w:keepNext w:val="0"/>
              <w:keepLines w:val="0"/>
              <w:widowControl w:val="0"/>
            </w:pPr>
            <w:r w:rsidRPr="00D626B4">
              <w:t>Value MSB, LSB</w:t>
            </w:r>
          </w:p>
        </w:tc>
        <w:tc>
          <w:tcPr>
            <w:tcW w:w="4637" w:type="dxa"/>
          </w:tcPr>
          <w:p w14:paraId="3AF59806" w14:textId="77777777" w:rsidR="005A2BF4" w:rsidRPr="00D626B4" w:rsidRDefault="005A2BF4" w:rsidP="00790F5E">
            <w:pPr>
              <w:pStyle w:val="TAH"/>
              <w:keepNext w:val="0"/>
              <w:keepLines w:val="0"/>
              <w:widowControl w:val="0"/>
            </w:pPr>
            <w:r w:rsidRPr="00D626B4">
              <w:t>Polarity Indication</w:t>
            </w:r>
          </w:p>
        </w:tc>
      </w:tr>
      <w:tr w:rsidR="00D626B4" w:rsidRPr="00D626B4" w14:paraId="6BACDDEB" w14:textId="77777777" w:rsidTr="00790F5E">
        <w:trPr>
          <w:jc w:val="center"/>
        </w:trPr>
        <w:tc>
          <w:tcPr>
            <w:tcW w:w="871" w:type="dxa"/>
          </w:tcPr>
          <w:p w14:paraId="7ACFC98F" w14:textId="77777777" w:rsidR="005A2BF4" w:rsidRPr="00D626B4" w:rsidRDefault="005A2BF4" w:rsidP="00790F5E">
            <w:pPr>
              <w:pStyle w:val="TAL"/>
              <w:keepNext w:val="0"/>
              <w:keepLines w:val="0"/>
              <w:widowControl w:val="0"/>
              <w:jc w:val="center"/>
            </w:pPr>
            <w:r w:rsidRPr="00D626B4">
              <w:t>0</w:t>
            </w:r>
          </w:p>
        </w:tc>
        <w:tc>
          <w:tcPr>
            <w:tcW w:w="1109" w:type="dxa"/>
          </w:tcPr>
          <w:p w14:paraId="10746511" w14:textId="77777777" w:rsidR="005A2BF4" w:rsidRPr="00D626B4" w:rsidRDefault="005A2BF4" w:rsidP="00790F5E">
            <w:pPr>
              <w:pStyle w:val="TAL"/>
              <w:keepNext w:val="0"/>
              <w:keepLines w:val="0"/>
              <w:widowControl w:val="0"/>
              <w:jc w:val="center"/>
            </w:pPr>
            <w:r w:rsidRPr="00D626B4">
              <w:t>00</w:t>
            </w:r>
          </w:p>
        </w:tc>
        <w:tc>
          <w:tcPr>
            <w:tcW w:w="4637" w:type="dxa"/>
          </w:tcPr>
          <w:p w14:paraId="5C56093A" w14:textId="77777777" w:rsidR="005A2BF4" w:rsidRPr="00D626B4" w:rsidRDefault="005A2BF4" w:rsidP="00790F5E">
            <w:pPr>
              <w:pStyle w:val="TAL"/>
              <w:keepNext w:val="0"/>
              <w:keepLines w:val="0"/>
              <w:widowControl w:val="0"/>
            </w:pPr>
            <w:r w:rsidRPr="00D626B4">
              <w:t>carrier phase not continuous, no half-cycle ambiguity</w:t>
            </w:r>
          </w:p>
        </w:tc>
      </w:tr>
      <w:tr w:rsidR="00D626B4" w:rsidRPr="00D626B4" w14:paraId="1F7486D1" w14:textId="77777777" w:rsidTr="00790F5E">
        <w:trPr>
          <w:jc w:val="center"/>
        </w:trPr>
        <w:tc>
          <w:tcPr>
            <w:tcW w:w="871" w:type="dxa"/>
          </w:tcPr>
          <w:p w14:paraId="61CA7721" w14:textId="77777777" w:rsidR="005A2BF4" w:rsidRPr="00D626B4" w:rsidRDefault="005A2BF4" w:rsidP="00790F5E">
            <w:pPr>
              <w:pStyle w:val="TAL"/>
              <w:keepNext w:val="0"/>
              <w:keepLines w:val="0"/>
              <w:widowControl w:val="0"/>
              <w:jc w:val="center"/>
            </w:pPr>
            <w:r w:rsidRPr="00D626B4">
              <w:t>1</w:t>
            </w:r>
          </w:p>
        </w:tc>
        <w:tc>
          <w:tcPr>
            <w:tcW w:w="1109" w:type="dxa"/>
          </w:tcPr>
          <w:p w14:paraId="2F492972" w14:textId="77777777" w:rsidR="005A2BF4" w:rsidRPr="00D626B4" w:rsidRDefault="005A2BF4" w:rsidP="00790F5E">
            <w:pPr>
              <w:pStyle w:val="TAL"/>
              <w:keepNext w:val="0"/>
              <w:keepLines w:val="0"/>
              <w:widowControl w:val="0"/>
              <w:jc w:val="center"/>
            </w:pPr>
            <w:r w:rsidRPr="00D626B4">
              <w:t>01</w:t>
            </w:r>
          </w:p>
        </w:tc>
        <w:tc>
          <w:tcPr>
            <w:tcW w:w="4637" w:type="dxa"/>
          </w:tcPr>
          <w:p w14:paraId="24C7C8F1" w14:textId="77777777" w:rsidR="005A2BF4" w:rsidRPr="00D626B4" w:rsidRDefault="005A2BF4" w:rsidP="00790F5E">
            <w:pPr>
              <w:pStyle w:val="TAL"/>
              <w:keepNext w:val="0"/>
              <w:keepLines w:val="0"/>
              <w:widowControl w:val="0"/>
            </w:pPr>
            <w:r w:rsidRPr="00D626B4">
              <w:t>carrier phase not continuous, half-cycle ambiguity</w:t>
            </w:r>
          </w:p>
        </w:tc>
      </w:tr>
      <w:tr w:rsidR="00D626B4" w:rsidRPr="00D626B4" w14:paraId="3B17BA4F" w14:textId="77777777" w:rsidTr="00790F5E">
        <w:trPr>
          <w:jc w:val="center"/>
        </w:trPr>
        <w:tc>
          <w:tcPr>
            <w:tcW w:w="871" w:type="dxa"/>
          </w:tcPr>
          <w:p w14:paraId="5464BB6B" w14:textId="77777777" w:rsidR="005A2BF4" w:rsidRPr="00D626B4" w:rsidRDefault="005A2BF4" w:rsidP="00790F5E">
            <w:pPr>
              <w:pStyle w:val="TAL"/>
              <w:keepNext w:val="0"/>
              <w:keepLines w:val="0"/>
              <w:widowControl w:val="0"/>
              <w:jc w:val="center"/>
            </w:pPr>
            <w:r w:rsidRPr="00D626B4">
              <w:t>2</w:t>
            </w:r>
          </w:p>
        </w:tc>
        <w:tc>
          <w:tcPr>
            <w:tcW w:w="1109" w:type="dxa"/>
          </w:tcPr>
          <w:p w14:paraId="3776DA41" w14:textId="77777777" w:rsidR="005A2BF4" w:rsidRPr="00D626B4" w:rsidRDefault="005A2BF4" w:rsidP="00790F5E">
            <w:pPr>
              <w:pStyle w:val="TAL"/>
              <w:keepNext w:val="0"/>
              <w:keepLines w:val="0"/>
              <w:widowControl w:val="0"/>
              <w:jc w:val="center"/>
            </w:pPr>
            <w:r w:rsidRPr="00D626B4">
              <w:t>10</w:t>
            </w:r>
          </w:p>
        </w:tc>
        <w:tc>
          <w:tcPr>
            <w:tcW w:w="4637" w:type="dxa"/>
          </w:tcPr>
          <w:p w14:paraId="659FB60B" w14:textId="77777777" w:rsidR="005A2BF4" w:rsidRPr="00D626B4" w:rsidRDefault="005A2BF4" w:rsidP="00790F5E">
            <w:pPr>
              <w:pStyle w:val="TAL"/>
              <w:keepNext w:val="0"/>
              <w:keepLines w:val="0"/>
              <w:widowControl w:val="0"/>
            </w:pPr>
            <w:r w:rsidRPr="00D626B4">
              <w:t>carrier phase continuous, no half-cycle ambiguity</w:t>
            </w:r>
          </w:p>
        </w:tc>
      </w:tr>
      <w:tr w:rsidR="005A2BF4" w:rsidRPr="00D626B4" w14:paraId="6B9CF4A0" w14:textId="77777777" w:rsidTr="00790F5E">
        <w:trPr>
          <w:jc w:val="center"/>
        </w:trPr>
        <w:tc>
          <w:tcPr>
            <w:tcW w:w="871" w:type="dxa"/>
          </w:tcPr>
          <w:p w14:paraId="18533B46" w14:textId="77777777" w:rsidR="005A2BF4" w:rsidRPr="00D626B4" w:rsidRDefault="005A2BF4" w:rsidP="00790F5E">
            <w:pPr>
              <w:pStyle w:val="TAL"/>
              <w:keepNext w:val="0"/>
              <w:keepLines w:val="0"/>
              <w:widowControl w:val="0"/>
              <w:jc w:val="center"/>
            </w:pPr>
            <w:r w:rsidRPr="00D626B4">
              <w:t>3</w:t>
            </w:r>
          </w:p>
        </w:tc>
        <w:tc>
          <w:tcPr>
            <w:tcW w:w="1109" w:type="dxa"/>
          </w:tcPr>
          <w:p w14:paraId="4C15A659" w14:textId="77777777" w:rsidR="005A2BF4" w:rsidRPr="00D626B4" w:rsidRDefault="005A2BF4" w:rsidP="00790F5E">
            <w:pPr>
              <w:pStyle w:val="TAL"/>
              <w:keepNext w:val="0"/>
              <w:keepLines w:val="0"/>
              <w:widowControl w:val="0"/>
              <w:jc w:val="center"/>
            </w:pPr>
            <w:r w:rsidRPr="00D626B4">
              <w:t>11</w:t>
            </w:r>
          </w:p>
        </w:tc>
        <w:tc>
          <w:tcPr>
            <w:tcW w:w="4637" w:type="dxa"/>
          </w:tcPr>
          <w:p w14:paraId="759B8DD4" w14:textId="77777777" w:rsidR="005A2BF4" w:rsidRPr="00D626B4" w:rsidRDefault="005A2BF4" w:rsidP="00790F5E">
            <w:pPr>
              <w:pStyle w:val="TAL"/>
              <w:keepNext w:val="0"/>
              <w:keepLines w:val="0"/>
              <w:widowControl w:val="0"/>
            </w:pPr>
            <w:r w:rsidRPr="00D626B4">
              <w:t>carrier phase continuous, half-cycle ambiguity</w:t>
            </w:r>
          </w:p>
        </w:tc>
      </w:tr>
    </w:tbl>
    <w:p w14:paraId="7F618CA4" w14:textId="77777777" w:rsidR="002B1632" w:rsidRPr="00D626B4" w:rsidRDefault="002B1632" w:rsidP="002D60CB">
      <w:pPr>
        <w:tabs>
          <w:tab w:val="left" w:pos="945"/>
        </w:tabs>
      </w:pPr>
    </w:p>
    <w:p w14:paraId="5C5D6CC8" w14:textId="77777777"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1BD5AF82" w14:textId="77777777">
        <w:trPr>
          <w:cantSplit/>
          <w:trHeight w:hRule="exact" w:val="480"/>
          <w:tblHeader/>
          <w:jc w:val="center"/>
        </w:trPr>
        <w:tc>
          <w:tcPr>
            <w:tcW w:w="1080" w:type="dxa"/>
          </w:tcPr>
          <w:p w14:paraId="07232294" w14:textId="77777777" w:rsidR="002B1632" w:rsidRPr="00D626B4" w:rsidRDefault="002B1632" w:rsidP="002D60CB">
            <w:pPr>
              <w:pStyle w:val="TAH"/>
              <w:keepNext w:val="0"/>
              <w:keepLines w:val="0"/>
              <w:widowControl w:val="0"/>
            </w:pPr>
            <w:r w:rsidRPr="00D626B4">
              <w:t>Index</w:t>
            </w:r>
          </w:p>
        </w:tc>
        <w:tc>
          <w:tcPr>
            <w:tcW w:w="1170" w:type="dxa"/>
          </w:tcPr>
          <w:p w14:paraId="69F24D26" w14:textId="77777777" w:rsidR="002B1632" w:rsidRPr="00D626B4" w:rsidRDefault="002B1632" w:rsidP="002D60CB">
            <w:pPr>
              <w:pStyle w:val="TAH"/>
              <w:keepNext w:val="0"/>
              <w:keepLines w:val="0"/>
              <w:widowControl w:val="0"/>
            </w:pPr>
            <w:r w:rsidRPr="00D626B4">
              <w:t>Mantissa</w:t>
            </w:r>
          </w:p>
        </w:tc>
        <w:tc>
          <w:tcPr>
            <w:tcW w:w="1260" w:type="dxa"/>
          </w:tcPr>
          <w:p w14:paraId="0F868C4A" w14:textId="77777777" w:rsidR="002B1632" w:rsidRPr="00D626B4" w:rsidRDefault="002B1632" w:rsidP="002D60CB">
            <w:pPr>
              <w:pStyle w:val="TAH"/>
              <w:keepNext w:val="0"/>
              <w:keepLines w:val="0"/>
              <w:widowControl w:val="0"/>
            </w:pPr>
            <w:r w:rsidRPr="00D626B4">
              <w:t>Exponent</w:t>
            </w:r>
          </w:p>
        </w:tc>
        <w:tc>
          <w:tcPr>
            <w:tcW w:w="2340" w:type="dxa"/>
          </w:tcPr>
          <w:p w14:paraId="37C0B26C" w14:textId="77777777"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14:paraId="7689B445" w14:textId="77777777" w:rsidR="002B1632" w:rsidRPr="00D626B4" w:rsidRDefault="002B1632" w:rsidP="002D60CB">
            <w:pPr>
              <w:pStyle w:val="TAH"/>
              <w:keepNext w:val="0"/>
              <w:keepLines w:val="0"/>
              <w:widowControl w:val="0"/>
            </w:pPr>
            <w:proofErr w:type="spellStart"/>
            <w:r w:rsidRPr="00D626B4">
              <w:t>Pseudorange</w:t>
            </w:r>
            <w:proofErr w:type="spellEnd"/>
            <w:r w:rsidRPr="00D626B4">
              <w:t xml:space="preserve"> value, P</w:t>
            </w:r>
          </w:p>
        </w:tc>
      </w:tr>
      <w:tr w:rsidR="00D626B4" w:rsidRPr="00D626B4" w14:paraId="5CA519D7" w14:textId="77777777">
        <w:trPr>
          <w:cantSplit/>
          <w:tblHeader/>
          <w:jc w:val="center"/>
        </w:trPr>
        <w:tc>
          <w:tcPr>
            <w:tcW w:w="1080" w:type="dxa"/>
          </w:tcPr>
          <w:p w14:paraId="6FBACC31" w14:textId="77777777" w:rsidR="002B1632" w:rsidRPr="00D626B4" w:rsidRDefault="002B1632" w:rsidP="002D60CB">
            <w:pPr>
              <w:pStyle w:val="TAL"/>
              <w:keepNext w:val="0"/>
              <w:keepLines w:val="0"/>
              <w:widowControl w:val="0"/>
            </w:pPr>
            <w:r w:rsidRPr="00D626B4">
              <w:t>0</w:t>
            </w:r>
          </w:p>
        </w:tc>
        <w:tc>
          <w:tcPr>
            <w:tcW w:w="1170" w:type="dxa"/>
          </w:tcPr>
          <w:p w14:paraId="6C3855F4" w14:textId="77777777" w:rsidR="002B1632" w:rsidRPr="00D626B4" w:rsidRDefault="002B1632" w:rsidP="002D60CB">
            <w:pPr>
              <w:pStyle w:val="TAL"/>
              <w:keepNext w:val="0"/>
              <w:keepLines w:val="0"/>
              <w:widowControl w:val="0"/>
            </w:pPr>
            <w:r w:rsidRPr="00D626B4">
              <w:t>000</w:t>
            </w:r>
          </w:p>
        </w:tc>
        <w:tc>
          <w:tcPr>
            <w:tcW w:w="1260" w:type="dxa"/>
          </w:tcPr>
          <w:p w14:paraId="4846700B" w14:textId="77777777" w:rsidR="002B1632" w:rsidRPr="00D626B4" w:rsidRDefault="002B1632" w:rsidP="002D60CB">
            <w:pPr>
              <w:pStyle w:val="TAL"/>
              <w:keepNext w:val="0"/>
              <w:keepLines w:val="0"/>
              <w:widowControl w:val="0"/>
            </w:pPr>
            <w:r w:rsidRPr="00D626B4">
              <w:t>000</w:t>
            </w:r>
          </w:p>
        </w:tc>
        <w:tc>
          <w:tcPr>
            <w:tcW w:w="2340" w:type="dxa"/>
          </w:tcPr>
          <w:p w14:paraId="51454052" w14:textId="77777777" w:rsidR="002B1632" w:rsidRPr="00D626B4" w:rsidRDefault="002B1632" w:rsidP="002D60CB">
            <w:pPr>
              <w:pStyle w:val="TAL"/>
              <w:keepNext w:val="0"/>
              <w:keepLines w:val="0"/>
              <w:widowControl w:val="0"/>
            </w:pPr>
            <w:r w:rsidRPr="00D626B4">
              <w:t>0.5</w:t>
            </w:r>
          </w:p>
        </w:tc>
        <w:tc>
          <w:tcPr>
            <w:tcW w:w="1890" w:type="dxa"/>
          </w:tcPr>
          <w:p w14:paraId="68C159F6" w14:textId="77777777" w:rsidR="002B1632" w:rsidRPr="00D626B4" w:rsidRDefault="002B1632" w:rsidP="002D60CB">
            <w:pPr>
              <w:pStyle w:val="TAL"/>
              <w:keepNext w:val="0"/>
              <w:keepLines w:val="0"/>
              <w:widowControl w:val="0"/>
            </w:pPr>
            <w:r w:rsidRPr="00D626B4">
              <w:t>P &lt; 0.5</w:t>
            </w:r>
          </w:p>
        </w:tc>
      </w:tr>
      <w:tr w:rsidR="00D626B4" w:rsidRPr="00D626B4" w14:paraId="42B59942" w14:textId="77777777">
        <w:trPr>
          <w:cantSplit/>
          <w:tblHeader/>
          <w:jc w:val="center"/>
        </w:trPr>
        <w:tc>
          <w:tcPr>
            <w:tcW w:w="1080" w:type="dxa"/>
          </w:tcPr>
          <w:p w14:paraId="44DD4763" w14:textId="77777777" w:rsidR="002B1632" w:rsidRPr="00D626B4" w:rsidRDefault="002B1632" w:rsidP="002D60CB">
            <w:pPr>
              <w:pStyle w:val="TAL"/>
              <w:keepNext w:val="0"/>
              <w:keepLines w:val="0"/>
              <w:widowControl w:val="0"/>
            </w:pPr>
            <w:r w:rsidRPr="00D626B4">
              <w:t>1</w:t>
            </w:r>
          </w:p>
        </w:tc>
        <w:tc>
          <w:tcPr>
            <w:tcW w:w="1170" w:type="dxa"/>
          </w:tcPr>
          <w:p w14:paraId="78088B96" w14:textId="77777777" w:rsidR="002B1632" w:rsidRPr="00D626B4" w:rsidRDefault="002B1632" w:rsidP="002D60CB">
            <w:pPr>
              <w:pStyle w:val="TAL"/>
              <w:keepNext w:val="0"/>
              <w:keepLines w:val="0"/>
              <w:widowControl w:val="0"/>
            </w:pPr>
            <w:r w:rsidRPr="00D626B4">
              <w:t>001</w:t>
            </w:r>
          </w:p>
        </w:tc>
        <w:tc>
          <w:tcPr>
            <w:tcW w:w="1260" w:type="dxa"/>
          </w:tcPr>
          <w:p w14:paraId="7ADFE589" w14:textId="77777777" w:rsidR="002B1632" w:rsidRPr="00D626B4" w:rsidRDefault="002B1632" w:rsidP="002D60CB">
            <w:pPr>
              <w:pStyle w:val="TAL"/>
              <w:keepNext w:val="0"/>
              <w:keepLines w:val="0"/>
              <w:widowControl w:val="0"/>
            </w:pPr>
            <w:r w:rsidRPr="00D626B4">
              <w:t>000</w:t>
            </w:r>
          </w:p>
        </w:tc>
        <w:tc>
          <w:tcPr>
            <w:tcW w:w="2340" w:type="dxa"/>
          </w:tcPr>
          <w:p w14:paraId="7A75B645" w14:textId="77777777" w:rsidR="002B1632" w:rsidRPr="00D626B4" w:rsidRDefault="002B1632" w:rsidP="002D60CB">
            <w:pPr>
              <w:pStyle w:val="TAL"/>
              <w:keepNext w:val="0"/>
              <w:keepLines w:val="0"/>
              <w:widowControl w:val="0"/>
            </w:pPr>
            <w:r w:rsidRPr="00D626B4">
              <w:t>0.5625</w:t>
            </w:r>
          </w:p>
        </w:tc>
        <w:tc>
          <w:tcPr>
            <w:tcW w:w="1890" w:type="dxa"/>
          </w:tcPr>
          <w:p w14:paraId="10DE7EDD" w14:textId="77777777" w:rsidR="002B1632" w:rsidRPr="00D626B4" w:rsidRDefault="002B1632" w:rsidP="002D60CB">
            <w:pPr>
              <w:pStyle w:val="TAL"/>
              <w:keepNext w:val="0"/>
              <w:keepLines w:val="0"/>
              <w:widowControl w:val="0"/>
            </w:pPr>
            <w:r w:rsidRPr="00D626B4">
              <w:t>0.5 &lt;= P &lt; 0.5625</w:t>
            </w:r>
          </w:p>
        </w:tc>
      </w:tr>
      <w:tr w:rsidR="00D626B4" w:rsidRPr="00D626B4" w14:paraId="14CE2D40" w14:textId="77777777">
        <w:trPr>
          <w:cantSplit/>
          <w:tblHeader/>
          <w:jc w:val="center"/>
        </w:trPr>
        <w:tc>
          <w:tcPr>
            <w:tcW w:w="1080" w:type="dxa"/>
          </w:tcPr>
          <w:p w14:paraId="4BC562ED" w14:textId="77777777" w:rsidR="002B1632" w:rsidRPr="00D626B4" w:rsidRDefault="002B1632" w:rsidP="002D60CB">
            <w:pPr>
              <w:pStyle w:val="TAL"/>
              <w:keepNext w:val="0"/>
              <w:keepLines w:val="0"/>
              <w:widowControl w:val="0"/>
            </w:pPr>
            <w:r w:rsidRPr="00D626B4">
              <w:t>I</w:t>
            </w:r>
          </w:p>
        </w:tc>
        <w:tc>
          <w:tcPr>
            <w:tcW w:w="1170" w:type="dxa"/>
          </w:tcPr>
          <w:p w14:paraId="6E70F1CA" w14:textId="77777777" w:rsidR="002B1632" w:rsidRPr="00D626B4" w:rsidRDefault="002B1632" w:rsidP="002D60CB">
            <w:pPr>
              <w:pStyle w:val="TAL"/>
              <w:keepNext w:val="0"/>
              <w:keepLines w:val="0"/>
              <w:widowControl w:val="0"/>
            </w:pPr>
            <w:r w:rsidRPr="00D626B4">
              <w:t>x</w:t>
            </w:r>
          </w:p>
        </w:tc>
        <w:tc>
          <w:tcPr>
            <w:tcW w:w="1260" w:type="dxa"/>
          </w:tcPr>
          <w:p w14:paraId="7DF8CE76" w14:textId="77777777" w:rsidR="002B1632" w:rsidRPr="00D626B4" w:rsidRDefault="002B1632" w:rsidP="002D60CB">
            <w:pPr>
              <w:pStyle w:val="TAL"/>
              <w:keepNext w:val="0"/>
              <w:keepLines w:val="0"/>
              <w:widowControl w:val="0"/>
            </w:pPr>
            <w:r w:rsidRPr="00D626B4">
              <w:t>y</w:t>
            </w:r>
          </w:p>
        </w:tc>
        <w:tc>
          <w:tcPr>
            <w:tcW w:w="2340" w:type="dxa"/>
          </w:tcPr>
          <w:p w14:paraId="4D157D47" w14:textId="77777777" w:rsidR="002B1632" w:rsidRPr="00D626B4" w:rsidRDefault="002B1632" w:rsidP="002D60CB">
            <w:pPr>
              <w:pStyle w:val="TAL"/>
              <w:keepNext w:val="0"/>
              <w:keepLines w:val="0"/>
              <w:widowControl w:val="0"/>
            </w:pPr>
            <w:r w:rsidRPr="00D626B4">
              <w:t xml:space="preserve">0.5 * (1 + x/8) * </w:t>
            </w:r>
            <w:proofErr w:type="spellStart"/>
            <w:r w:rsidRPr="00D626B4">
              <w:t>2</w:t>
            </w:r>
            <w:r w:rsidRPr="00D626B4">
              <w:rPr>
                <w:vertAlign w:val="superscript"/>
              </w:rPr>
              <w:t>y</w:t>
            </w:r>
            <w:proofErr w:type="spellEnd"/>
          </w:p>
        </w:tc>
        <w:tc>
          <w:tcPr>
            <w:tcW w:w="1890" w:type="dxa"/>
          </w:tcPr>
          <w:p w14:paraId="4C73E2BC" w14:textId="77777777"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676EF6C4" w14:textId="77777777">
        <w:trPr>
          <w:cantSplit/>
          <w:tblHeader/>
          <w:jc w:val="center"/>
        </w:trPr>
        <w:tc>
          <w:tcPr>
            <w:tcW w:w="1080" w:type="dxa"/>
          </w:tcPr>
          <w:p w14:paraId="44AAB9C1" w14:textId="77777777" w:rsidR="002B1632" w:rsidRPr="00D626B4" w:rsidRDefault="002B1632" w:rsidP="002D60CB">
            <w:pPr>
              <w:pStyle w:val="TAL"/>
              <w:keepNext w:val="0"/>
              <w:keepLines w:val="0"/>
              <w:widowControl w:val="0"/>
            </w:pPr>
            <w:r w:rsidRPr="00D626B4">
              <w:t>62</w:t>
            </w:r>
          </w:p>
        </w:tc>
        <w:tc>
          <w:tcPr>
            <w:tcW w:w="1170" w:type="dxa"/>
          </w:tcPr>
          <w:p w14:paraId="64A50238" w14:textId="77777777" w:rsidR="002B1632" w:rsidRPr="00D626B4" w:rsidRDefault="002B1632" w:rsidP="002D60CB">
            <w:pPr>
              <w:pStyle w:val="TAL"/>
              <w:keepNext w:val="0"/>
              <w:keepLines w:val="0"/>
              <w:widowControl w:val="0"/>
            </w:pPr>
            <w:r w:rsidRPr="00D626B4">
              <w:t>110</w:t>
            </w:r>
          </w:p>
        </w:tc>
        <w:tc>
          <w:tcPr>
            <w:tcW w:w="1260" w:type="dxa"/>
          </w:tcPr>
          <w:p w14:paraId="295307C5" w14:textId="77777777" w:rsidR="002B1632" w:rsidRPr="00D626B4" w:rsidRDefault="002B1632" w:rsidP="002D60CB">
            <w:pPr>
              <w:pStyle w:val="TAL"/>
              <w:keepNext w:val="0"/>
              <w:keepLines w:val="0"/>
              <w:widowControl w:val="0"/>
            </w:pPr>
            <w:r w:rsidRPr="00D626B4">
              <w:t>111</w:t>
            </w:r>
          </w:p>
        </w:tc>
        <w:tc>
          <w:tcPr>
            <w:tcW w:w="2340" w:type="dxa"/>
          </w:tcPr>
          <w:p w14:paraId="715DD9D8" w14:textId="77777777" w:rsidR="002B1632" w:rsidRPr="00D626B4" w:rsidRDefault="002B1632" w:rsidP="002D60CB">
            <w:pPr>
              <w:pStyle w:val="TAL"/>
              <w:keepNext w:val="0"/>
              <w:keepLines w:val="0"/>
              <w:widowControl w:val="0"/>
            </w:pPr>
            <w:r w:rsidRPr="00D626B4">
              <w:t>112</w:t>
            </w:r>
          </w:p>
        </w:tc>
        <w:tc>
          <w:tcPr>
            <w:tcW w:w="1890" w:type="dxa"/>
          </w:tcPr>
          <w:p w14:paraId="387B2609" w14:textId="77777777" w:rsidR="002B1632" w:rsidRPr="00D626B4" w:rsidRDefault="002B1632" w:rsidP="002D60CB">
            <w:pPr>
              <w:pStyle w:val="TAL"/>
              <w:keepNext w:val="0"/>
              <w:keepLines w:val="0"/>
              <w:widowControl w:val="0"/>
            </w:pPr>
            <w:r w:rsidRPr="00D626B4">
              <w:t>104 &lt;= P &lt; 112</w:t>
            </w:r>
          </w:p>
        </w:tc>
      </w:tr>
      <w:tr w:rsidR="002B1632" w:rsidRPr="00D626B4" w14:paraId="5D7A2298" w14:textId="77777777">
        <w:trPr>
          <w:cantSplit/>
          <w:tblHeader/>
          <w:jc w:val="center"/>
        </w:trPr>
        <w:tc>
          <w:tcPr>
            <w:tcW w:w="1080" w:type="dxa"/>
          </w:tcPr>
          <w:p w14:paraId="26FDB2B1" w14:textId="77777777" w:rsidR="002B1632" w:rsidRPr="00D626B4" w:rsidRDefault="002B1632" w:rsidP="002D60CB">
            <w:pPr>
              <w:pStyle w:val="TAL"/>
              <w:keepNext w:val="0"/>
              <w:keepLines w:val="0"/>
              <w:widowControl w:val="0"/>
            </w:pPr>
            <w:r w:rsidRPr="00D626B4">
              <w:t>63</w:t>
            </w:r>
          </w:p>
        </w:tc>
        <w:tc>
          <w:tcPr>
            <w:tcW w:w="1170" w:type="dxa"/>
          </w:tcPr>
          <w:p w14:paraId="6DBD02F2" w14:textId="77777777" w:rsidR="002B1632" w:rsidRPr="00D626B4" w:rsidRDefault="002B1632" w:rsidP="002D60CB">
            <w:pPr>
              <w:pStyle w:val="TAL"/>
              <w:keepNext w:val="0"/>
              <w:keepLines w:val="0"/>
              <w:widowControl w:val="0"/>
            </w:pPr>
            <w:r w:rsidRPr="00D626B4">
              <w:t>111</w:t>
            </w:r>
          </w:p>
        </w:tc>
        <w:tc>
          <w:tcPr>
            <w:tcW w:w="1260" w:type="dxa"/>
          </w:tcPr>
          <w:p w14:paraId="0726E52B" w14:textId="77777777" w:rsidR="002B1632" w:rsidRPr="00D626B4" w:rsidRDefault="002B1632" w:rsidP="002D60CB">
            <w:pPr>
              <w:pStyle w:val="TAL"/>
              <w:keepNext w:val="0"/>
              <w:keepLines w:val="0"/>
              <w:widowControl w:val="0"/>
            </w:pPr>
            <w:r w:rsidRPr="00D626B4">
              <w:t>111</w:t>
            </w:r>
          </w:p>
        </w:tc>
        <w:tc>
          <w:tcPr>
            <w:tcW w:w="2340" w:type="dxa"/>
          </w:tcPr>
          <w:p w14:paraId="7A3261C8" w14:textId="77777777" w:rsidR="002B1632" w:rsidRPr="00D626B4" w:rsidRDefault="002B1632" w:rsidP="002D60CB">
            <w:pPr>
              <w:pStyle w:val="TAL"/>
              <w:keepNext w:val="0"/>
              <w:keepLines w:val="0"/>
              <w:widowControl w:val="0"/>
            </w:pPr>
            <w:r w:rsidRPr="00D626B4">
              <w:t>--</w:t>
            </w:r>
          </w:p>
        </w:tc>
        <w:tc>
          <w:tcPr>
            <w:tcW w:w="1890" w:type="dxa"/>
          </w:tcPr>
          <w:p w14:paraId="79DE3A93" w14:textId="77777777" w:rsidR="002B1632" w:rsidRPr="00D626B4" w:rsidRDefault="002B1632" w:rsidP="002D60CB">
            <w:pPr>
              <w:pStyle w:val="TAL"/>
              <w:keepNext w:val="0"/>
              <w:keepLines w:val="0"/>
              <w:widowControl w:val="0"/>
            </w:pPr>
            <w:r w:rsidRPr="00D626B4">
              <w:t>112 &lt;= P</w:t>
            </w:r>
          </w:p>
        </w:tc>
      </w:tr>
    </w:tbl>
    <w:p w14:paraId="318E118A" w14:textId="77777777" w:rsidR="002B1632" w:rsidRPr="00D626B4" w:rsidRDefault="002B1632" w:rsidP="002D60CB">
      <w:pPr>
        <w:tabs>
          <w:tab w:val="left" w:pos="945"/>
        </w:tabs>
      </w:pPr>
    </w:p>
    <w:p w14:paraId="32439953" w14:textId="77777777" w:rsidR="002B1632" w:rsidRPr="00D626B4" w:rsidRDefault="000E3F2F" w:rsidP="002D60CB">
      <w:pPr>
        <w:pStyle w:val="TH"/>
      </w:pPr>
      <w:r>
        <w:pict w14:anchorId="0B3B0984">
          <v:shape id="_x0000_i1086" type="#_x0000_t75" style="width:510pt;height:486pt">
            <v:imagedata r:id="rId125" o:title=""/>
          </v:shape>
        </w:pict>
      </w:r>
    </w:p>
    <w:p w14:paraId="665DD5D9" w14:textId="77777777" w:rsidR="002B1632" w:rsidRPr="00D626B4" w:rsidRDefault="002B1632" w:rsidP="005903F8">
      <w:pPr>
        <w:pStyle w:val="TF"/>
      </w:pPr>
      <w:r w:rsidRPr="00D626B4">
        <w:t>Figure 6.5.2.6-1: Exemplary calculation of some GNSS Signal Measurement Information fields.</w:t>
      </w:r>
    </w:p>
    <w:p w14:paraId="38E1D7B9" w14:textId="77777777" w:rsidR="002B1632" w:rsidRPr="00D626B4" w:rsidRDefault="002B1632" w:rsidP="002D60CB">
      <w:pPr>
        <w:pStyle w:val="Heading4"/>
      </w:pPr>
      <w:bookmarkStart w:id="1301" w:name="_Toc27765317"/>
      <w:bookmarkStart w:id="1302" w:name="_Toc37681015"/>
      <w:r w:rsidRPr="00D626B4">
        <w:t>–</w:t>
      </w:r>
      <w:r w:rsidRPr="00D626B4">
        <w:tab/>
      </w:r>
      <w:r w:rsidRPr="00D626B4">
        <w:rPr>
          <w:i/>
        </w:rPr>
        <w:t>GNSS-</w:t>
      </w:r>
      <w:proofErr w:type="spellStart"/>
      <w:r w:rsidRPr="00D626B4">
        <w:rPr>
          <w:i/>
        </w:rPr>
        <w:t>LocationInformation</w:t>
      </w:r>
      <w:bookmarkEnd w:id="1301"/>
      <w:bookmarkEnd w:id="1302"/>
      <w:proofErr w:type="spellEnd"/>
    </w:p>
    <w:p w14:paraId="4B1DB1A4" w14:textId="77777777" w:rsidR="002B1632" w:rsidRPr="00D626B4" w:rsidRDefault="002B1632" w:rsidP="002D60CB">
      <w:pPr>
        <w:keepLines/>
      </w:pPr>
      <w:r w:rsidRPr="00D626B4">
        <w:t xml:space="preserve">The IE </w:t>
      </w:r>
      <w:r w:rsidRPr="00D626B4">
        <w:rPr>
          <w:i/>
        </w:rPr>
        <w:t>GNSS-</w:t>
      </w:r>
      <w:proofErr w:type="spellStart"/>
      <w:r w:rsidRPr="00D626B4">
        <w:rPr>
          <w:i/>
        </w:rPr>
        <w:t>LocationInformation</w:t>
      </w:r>
      <w:proofErr w:type="spellEnd"/>
      <w:r w:rsidRPr="00D626B4">
        <w:rPr>
          <w:i/>
        </w:rPr>
        <w:t xml:space="preserve">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14:paraId="4D34CDD3" w14:textId="77777777" w:rsidR="002B1632" w:rsidRPr="00D626B4" w:rsidRDefault="002B1632" w:rsidP="002D60CB">
      <w:pPr>
        <w:pStyle w:val="PL"/>
        <w:shd w:val="clear" w:color="auto" w:fill="E6E6E6"/>
      </w:pPr>
      <w:r w:rsidRPr="00D626B4">
        <w:t>-- ASN1START</w:t>
      </w:r>
    </w:p>
    <w:p w14:paraId="7DC8EB0B" w14:textId="77777777" w:rsidR="002B1632" w:rsidRPr="00D626B4" w:rsidRDefault="002B1632" w:rsidP="002D60CB">
      <w:pPr>
        <w:pStyle w:val="PL"/>
        <w:shd w:val="clear" w:color="auto" w:fill="E6E6E6"/>
        <w:rPr>
          <w:snapToGrid w:val="0"/>
        </w:rPr>
      </w:pPr>
    </w:p>
    <w:p w14:paraId="1FEE0B92" w14:textId="77777777" w:rsidR="002B1632" w:rsidRPr="00D626B4" w:rsidRDefault="002B1632" w:rsidP="005903F8">
      <w:pPr>
        <w:pStyle w:val="PL"/>
        <w:shd w:val="clear" w:color="auto" w:fill="E6E6E6"/>
        <w:rPr>
          <w:snapToGrid w:val="0"/>
        </w:rPr>
      </w:pPr>
      <w:r w:rsidRPr="00D626B4">
        <w:rPr>
          <w:snapToGrid w:val="0"/>
        </w:rPr>
        <w:t>GNSS-LocationInformation ::= SEQUENCE {</w:t>
      </w:r>
    </w:p>
    <w:p w14:paraId="0A3E9C36"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1EFB71A0" w14:textId="77777777"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2F42CED5" w14:textId="77777777" w:rsidR="002B1632" w:rsidRPr="00D626B4" w:rsidRDefault="002B1632" w:rsidP="002D60CB">
      <w:pPr>
        <w:pStyle w:val="PL"/>
        <w:shd w:val="clear" w:color="auto" w:fill="E6E6E6"/>
        <w:rPr>
          <w:snapToGrid w:val="0"/>
        </w:rPr>
      </w:pPr>
      <w:r w:rsidRPr="00D626B4">
        <w:rPr>
          <w:snapToGrid w:val="0"/>
        </w:rPr>
        <w:tab/>
        <w:t>...</w:t>
      </w:r>
    </w:p>
    <w:p w14:paraId="310594B3" w14:textId="77777777" w:rsidR="002B1632" w:rsidRPr="00D626B4" w:rsidRDefault="002B1632" w:rsidP="002D60CB">
      <w:pPr>
        <w:pStyle w:val="PL"/>
        <w:shd w:val="clear" w:color="auto" w:fill="E6E6E6"/>
        <w:rPr>
          <w:snapToGrid w:val="0"/>
        </w:rPr>
      </w:pPr>
      <w:r w:rsidRPr="00D626B4">
        <w:rPr>
          <w:snapToGrid w:val="0"/>
        </w:rPr>
        <w:t>}</w:t>
      </w:r>
    </w:p>
    <w:p w14:paraId="3E267044" w14:textId="77777777" w:rsidR="002B1632" w:rsidRPr="00D626B4" w:rsidRDefault="002B1632" w:rsidP="002D60CB">
      <w:pPr>
        <w:pStyle w:val="PL"/>
        <w:shd w:val="clear" w:color="auto" w:fill="E6E6E6"/>
      </w:pPr>
    </w:p>
    <w:p w14:paraId="63ADC75A" w14:textId="77777777" w:rsidR="002B1632" w:rsidRPr="00D626B4" w:rsidRDefault="002B1632" w:rsidP="002D60CB">
      <w:pPr>
        <w:pStyle w:val="PL"/>
        <w:shd w:val="clear" w:color="auto" w:fill="E6E6E6"/>
      </w:pPr>
      <w:r w:rsidRPr="00D626B4">
        <w:t>-- ASN1STOP</w:t>
      </w:r>
    </w:p>
    <w:p w14:paraId="1CC5C20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D90AFC" w14:textId="77777777">
        <w:trPr>
          <w:cantSplit/>
          <w:tblHeader/>
        </w:trPr>
        <w:tc>
          <w:tcPr>
            <w:tcW w:w="9639" w:type="dxa"/>
          </w:tcPr>
          <w:p w14:paraId="69B25E50" w14:textId="77777777" w:rsidR="002B1632" w:rsidRPr="00D626B4" w:rsidRDefault="002B1632" w:rsidP="002D60CB">
            <w:pPr>
              <w:pStyle w:val="TAH"/>
              <w:keepNext w:val="0"/>
              <w:keepLines w:val="0"/>
              <w:widowControl w:val="0"/>
            </w:pPr>
            <w:r w:rsidRPr="00D626B4">
              <w:rPr>
                <w:i/>
              </w:rPr>
              <w:t>GNSS-</w:t>
            </w:r>
            <w:proofErr w:type="spellStart"/>
            <w:r w:rsidRPr="00D626B4">
              <w:rPr>
                <w:i/>
              </w:rPr>
              <w:t>LocationInformation</w:t>
            </w:r>
            <w:proofErr w:type="spellEnd"/>
            <w:r w:rsidRPr="00D626B4">
              <w:rPr>
                <w:i/>
                <w:iCs/>
                <w:snapToGrid w:val="0"/>
              </w:rPr>
              <w:t xml:space="preserve"> </w:t>
            </w:r>
            <w:r w:rsidRPr="00D626B4">
              <w:rPr>
                <w:iCs/>
                <w:noProof/>
              </w:rPr>
              <w:t>field descriptions</w:t>
            </w:r>
          </w:p>
        </w:tc>
      </w:tr>
      <w:tr w:rsidR="00D626B4" w:rsidRPr="00D626B4" w14:paraId="74744A0C" w14:textId="77777777">
        <w:trPr>
          <w:cantSplit/>
        </w:trPr>
        <w:tc>
          <w:tcPr>
            <w:tcW w:w="9639" w:type="dxa"/>
          </w:tcPr>
          <w:p w14:paraId="73876346" w14:textId="77777777" w:rsidR="002B1632" w:rsidRPr="00D626B4" w:rsidRDefault="002B1632" w:rsidP="002D60CB">
            <w:pPr>
              <w:pStyle w:val="TAL"/>
              <w:keepNext w:val="0"/>
              <w:keepLines w:val="0"/>
              <w:widowControl w:val="0"/>
              <w:rPr>
                <w:b/>
                <w:i/>
              </w:rPr>
            </w:pPr>
            <w:proofErr w:type="spellStart"/>
            <w:r w:rsidRPr="00D626B4">
              <w:rPr>
                <w:b/>
                <w:i/>
              </w:rPr>
              <w:t>measurementReferenceTime</w:t>
            </w:r>
            <w:proofErr w:type="spellEnd"/>
          </w:p>
          <w:p w14:paraId="2BF86CD7" w14:textId="77777777"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14:paraId="64534686" w14:textId="77777777">
        <w:trPr>
          <w:cantSplit/>
        </w:trPr>
        <w:tc>
          <w:tcPr>
            <w:tcW w:w="9639" w:type="dxa"/>
          </w:tcPr>
          <w:p w14:paraId="2C499550"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agnss</w:t>
            </w:r>
            <w:proofErr w:type="spellEnd"/>
            <w:r w:rsidRPr="00D626B4">
              <w:rPr>
                <w:b/>
                <w:i/>
                <w:snapToGrid w:val="0"/>
              </w:rPr>
              <w:t>-List</w:t>
            </w:r>
          </w:p>
          <w:p w14:paraId="1DF1E7B8"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14:paraId="69C563DC" w14:textId="77777777" w:rsidR="002B1632" w:rsidRPr="00D626B4" w:rsidRDefault="002B1632" w:rsidP="002D60CB"/>
    <w:p w14:paraId="5494DF50" w14:textId="77777777" w:rsidR="002B1632" w:rsidRPr="00D626B4" w:rsidRDefault="002B1632" w:rsidP="002D60CB">
      <w:pPr>
        <w:pStyle w:val="Heading4"/>
      </w:pPr>
      <w:bookmarkStart w:id="1303" w:name="_Toc27765318"/>
      <w:bookmarkStart w:id="1304" w:name="_Toc37681016"/>
      <w:r w:rsidRPr="00D626B4">
        <w:t>6.5.2.7</w:t>
      </w:r>
      <w:r w:rsidRPr="00D626B4">
        <w:tab/>
        <w:t>GNSS Location Information Request</w:t>
      </w:r>
      <w:bookmarkEnd w:id="1303"/>
      <w:bookmarkEnd w:id="1304"/>
    </w:p>
    <w:p w14:paraId="6E47EB95" w14:textId="77777777" w:rsidR="002B1632" w:rsidRPr="00D626B4" w:rsidRDefault="002B1632" w:rsidP="002D60CB">
      <w:pPr>
        <w:pStyle w:val="Heading4"/>
      </w:pPr>
      <w:bookmarkStart w:id="1305" w:name="_Toc27765319"/>
      <w:bookmarkStart w:id="1306" w:name="_Toc37681017"/>
      <w:r w:rsidRPr="00D626B4">
        <w:t>–</w:t>
      </w:r>
      <w:r w:rsidRPr="00D626B4">
        <w:tab/>
      </w:r>
      <w:r w:rsidRPr="00D626B4">
        <w:rPr>
          <w:i/>
        </w:rPr>
        <w:t>A-GNSS-</w:t>
      </w:r>
      <w:proofErr w:type="spellStart"/>
      <w:r w:rsidRPr="00D626B4">
        <w:rPr>
          <w:i/>
        </w:rPr>
        <w:t>RequestLocationInformation</w:t>
      </w:r>
      <w:bookmarkEnd w:id="1305"/>
      <w:bookmarkEnd w:id="1306"/>
      <w:proofErr w:type="spellEnd"/>
    </w:p>
    <w:p w14:paraId="5825A611" w14:textId="77777777" w:rsidR="002B1632" w:rsidRPr="00D626B4" w:rsidRDefault="002B1632" w:rsidP="002D60CB">
      <w:pPr>
        <w:keepLines/>
      </w:pPr>
      <w:r w:rsidRPr="00D626B4">
        <w:t xml:space="preserve">The IE </w:t>
      </w:r>
      <w:r w:rsidRPr="00D626B4">
        <w:rPr>
          <w:i/>
        </w:rPr>
        <w:t>A-GNSS-</w:t>
      </w:r>
      <w:proofErr w:type="spellStart"/>
      <w:r w:rsidRPr="00D626B4">
        <w:rPr>
          <w:i/>
        </w:rPr>
        <w:t>RequestLocationInformation</w:t>
      </w:r>
      <w:proofErr w:type="spellEnd"/>
      <w:r w:rsidRPr="00D626B4">
        <w:rPr>
          <w:i/>
        </w:rPr>
        <w:t xml:space="preserve"> </w:t>
      </w:r>
      <w:r w:rsidRPr="00D626B4">
        <w:rPr>
          <w:noProof/>
        </w:rPr>
        <w:t>is</w:t>
      </w:r>
      <w:r w:rsidRPr="00D626B4">
        <w:t xml:space="preserve"> used by the location server to request location information from the target device using GNSS.</w:t>
      </w:r>
    </w:p>
    <w:p w14:paraId="3760CC98" w14:textId="77777777" w:rsidR="002B1632" w:rsidRPr="00D626B4" w:rsidRDefault="002B1632" w:rsidP="002D60CB">
      <w:pPr>
        <w:pStyle w:val="PL"/>
        <w:shd w:val="clear" w:color="auto" w:fill="E6E6E6"/>
      </w:pPr>
      <w:r w:rsidRPr="00D626B4">
        <w:t>-- ASN1START</w:t>
      </w:r>
    </w:p>
    <w:p w14:paraId="1795A4B5" w14:textId="77777777" w:rsidR="002B1632" w:rsidRPr="00D626B4" w:rsidRDefault="002B1632" w:rsidP="002D60CB">
      <w:pPr>
        <w:pStyle w:val="PL"/>
        <w:shd w:val="clear" w:color="auto" w:fill="E6E6E6"/>
        <w:rPr>
          <w:snapToGrid w:val="0"/>
        </w:rPr>
      </w:pPr>
    </w:p>
    <w:p w14:paraId="62DC8426" w14:textId="77777777" w:rsidR="002B1632" w:rsidRPr="00D626B4" w:rsidRDefault="002B1632" w:rsidP="005903F8">
      <w:pPr>
        <w:pStyle w:val="PL"/>
        <w:shd w:val="clear" w:color="auto" w:fill="E6E6E6"/>
        <w:rPr>
          <w:snapToGrid w:val="0"/>
        </w:rPr>
      </w:pPr>
      <w:r w:rsidRPr="00D626B4">
        <w:rPr>
          <w:snapToGrid w:val="0"/>
        </w:rPr>
        <w:t>A-GNSS-RequestLocationInformation ::= SEQUENCE {</w:t>
      </w:r>
    </w:p>
    <w:p w14:paraId="40C6A230" w14:textId="77777777"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14:paraId="1F48D2FF" w14:textId="77777777" w:rsidR="002B1632" w:rsidRPr="00D626B4" w:rsidRDefault="002B1632" w:rsidP="002D60CB">
      <w:pPr>
        <w:pStyle w:val="PL"/>
        <w:shd w:val="clear" w:color="auto" w:fill="E6E6E6"/>
        <w:rPr>
          <w:snapToGrid w:val="0"/>
        </w:rPr>
      </w:pPr>
      <w:r w:rsidRPr="00D626B4">
        <w:rPr>
          <w:snapToGrid w:val="0"/>
        </w:rPr>
        <w:tab/>
        <w:t>...</w:t>
      </w:r>
    </w:p>
    <w:p w14:paraId="47D34605" w14:textId="77777777" w:rsidR="002B1632" w:rsidRPr="00D626B4" w:rsidRDefault="002B1632" w:rsidP="002D60CB">
      <w:pPr>
        <w:pStyle w:val="PL"/>
        <w:shd w:val="clear" w:color="auto" w:fill="E6E6E6"/>
        <w:rPr>
          <w:snapToGrid w:val="0"/>
        </w:rPr>
      </w:pPr>
      <w:r w:rsidRPr="00D626B4">
        <w:rPr>
          <w:snapToGrid w:val="0"/>
        </w:rPr>
        <w:t>}</w:t>
      </w:r>
    </w:p>
    <w:p w14:paraId="0F320F4D" w14:textId="77777777" w:rsidR="002B1632" w:rsidRPr="00D626B4" w:rsidRDefault="002B1632" w:rsidP="002D60CB">
      <w:pPr>
        <w:pStyle w:val="PL"/>
        <w:shd w:val="clear" w:color="auto" w:fill="E6E6E6"/>
      </w:pPr>
    </w:p>
    <w:p w14:paraId="0E81BC84" w14:textId="77777777" w:rsidR="002B1632" w:rsidRPr="00D626B4" w:rsidRDefault="002B1632" w:rsidP="002D60CB">
      <w:pPr>
        <w:pStyle w:val="PL"/>
        <w:shd w:val="clear" w:color="auto" w:fill="E6E6E6"/>
      </w:pPr>
      <w:r w:rsidRPr="00D626B4">
        <w:t>-- ASN1STOP</w:t>
      </w:r>
    </w:p>
    <w:p w14:paraId="2229C8A1" w14:textId="77777777" w:rsidR="002B1632" w:rsidRPr="00D626B4" w:rsidRDefault="002B1632" w:rsidP="002D60CB"/>
    <w:p w14:paraId="38029690" w14:textId="77777777" w:rsidR="002B1632" w:rsidRPr="00D626B4" w:rsidRDefault="002B1632" w:rsidP="002D60CB">
      <w:pPr>
        <w:pStyle w:val="Heading4"/>
      </w:pPr>
      <w:bookmarkStart w:id="1307" w:name="_Toc27765320"/>
      <w:bookmarkStart w:id="1308" w:name="_Toc37681018"/>
      <w:r w:rsidRPr="00D626B4">
        <w:t>6.5.2.8</w:t>
      </w:r>
      <w:r w:rsidRPr="00D626B4">
        <w:tab/>
        <w:t>GNSS Location Information Request Elements</w:t>
      </w:r>
      <w:bookmarkEnd w:id="1307"/>
      <w:bookmarkEnd w:id="1308"/>
    </w:p>
    <w:p w14:paraId="5656F67E" w14:textId="77777777" w:rsidR="002B1632" w:rsidRPr="00D626B4" w:rsidRDefault="002B1632" w:rsidP="002D60CB">
      <w:pPr>
        <w:pStyle w:val="Heading4"/>
        <w:rPr>
          <w:i/>
        </w:rPr>
      </w:pPr>
      <w:bookmarkStart w:id="1309" w:name="_Toc27765321"/>
      <w:bookmarkStart w:id="1310" w:name="_Toc37681019"/>
      <w:r w:rsidRPr="00D626B4">
        <w:t>–</w:t>
      </w:r>
      <w:r w:rsidRPr="00D626B4">
        <w:tab/>
      </w:r>
      <w:r w:rsidRPr="00D626B4">
        <w:rPr>
          <w:i/>
        </w:rPr>
        <w:t>GNSS-</w:t>
      </w:r>
      <w:proofErr w:type="spellStart"/>
      <w:r w:rsidRPr="00D626B4">
        <w:rPr>
          <w:i/>
        </w:rPr>
        <w:t>PositioningInstructions</w:t>
      </w:r>
      <w:bookmarkEnd w:id="1309"/>
      <w:bookmarkEnd w:id="1310"/>
      <w:proofErr w:type="spellEnd"/>
    </w:p>
    <w:p w14:paraId="613B13FE" w14:textId="77777777" w:rsidR="002B1632" w:rsidRPr="00D626B4" w:rsidRDefault="002B1632" w:rsidP="002D60CB">
      <w:r w:rsidRPr="00D626B4">
        <w:t xml:space="preserve">The IE </w:t>
      </w:r>
      <w:r w:rsidRPr="00D626B4">
        <w:rPr>
          <w:i/>
        </w:rPr>
        <w:t>GNSS-</w:t>
      </w:r>
      <w:proofErr w:type="spellStart"/>
      <w:r w:rsidRPr="00D626B4">
        <w:rPr>
          <w:i/>
        </w:rPr>
        <w:t>PositioningInstructions</w:t>
      </w:r>
      <w:proofErr w:type="spellEnd"/>
      <w:r w:rsidRPr="00D626B4">
        <w:rPr>
          <w:i/>
        </w:rPr>
        <w:t xml:space="preserve"> </w:t>
      </w:r>
      <w:r w:rsidRPr="00D626B4">
        <w:rPr>
          <w:noProof/>
        </w:rPr>
        <w:t>is</w:t>
      </w:r>
      <w:r w:rsidRPr="00D626B4">
        <w:t xml:space="preserve"> used to provide GNSS measurement instructions.</w:t>
      </w:r>
    </w:p>
    <w:p w14:paraId="327AD768" w14:textId="77777777" w:rsidR="002B1632" w:rsidRPr="00D626B4" w:rsidRDefault="002B1632" w:rsidP="002D60CB">
      <w:pPr>
        <w:pStyle w:val="PL"/>
        <w:shd w:val="clear" w:color="auto" w:fill="E6E6E6"/>
      </w:pPr>
      <w:r w:rsidRPr="00D626B4">
        <w:t>-- ASN1START</w:t>
      </w:r>
    </w:p>
    <w:p w14:paraId="2DA68C58" w14:textId="77777777" w:rsidR="002B1632" w:rsidRPr="00D626B4" w:rsidRDefault="002B1632" w:rsidP="002D60CB">
      <w:pPr>
        <w:pStyle w:val="PL"/>
        <w:shd w:val="clear" w:color="auto" w:fill="E6E6E6"/>
        <w:rPr>
          <w:snapToGrid w:val="0"/>
        </w:rPr>
      </w:pPr>
    </w:p>
    <w:p w14:paraId="6962E475" w14:textId="77777777" w:rsidR="002B1632" w:rsidRPr="00D626B4" w:rsidRDefault="002B1632" w:rsidP="005903F8">
      <w:pPr>
        <w:pStyle w:val="PL"/>
        <w:shd w:val="clear" w:color="auto" w:fill="E6E6E6"/>
        <w:rPr>
          <w:snapToGrid w:val="0"/>
        </w:rPr>
      </w:pPr>
      <w:r w:rsidRPr="00D626B4">
        <w:rPr>
          <w:snapToGrid w:val="0"/>
        </w:rPr>
        <w:t>GNSS-PositioningInstructions ::= SEQUENCE {</w:t>
      </w:r>
    </w:p>
    <w:p w14:paraId="11E34A34" w14:textId="77777777"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14:paraId="57A25D5E" w14:textId="77777777"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14:paraId="0AE4CCFF" w14:textId="77777777"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699110E" w14:textId="77777777"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14:paraId="39300553"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024926AF" w14:textId="77777777"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14:paraId="4B5DBFC5" w14:textId="77777777" w:rsidR="005A2BF4" w:rsidRPr="00D626B4" w:rsidRDefault="005A2BF4" w:rsidP="005A2BF4">
      <w:pPr>
        <w:pStyle w:val="PL"/>
        <w:shd w:val="clear" w:color="auto" w:fill="E6E6E6"/>
        <w:rPr>
          <w:snapToGrid w:val="0"/>
        </w:rPr>
      </w:pPr>
      <w:r w:rsidRPr="00D626B4">
        <w:rPr>
          <w:snapToGrid w:val="0"/>
        </w:rPr>
        <w:tab/>
        <w:t>[[</w:t>
      </w:r>
    </w:p>
    <w:p w14:paraId="6692CB3F" w14:textId="77777777"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14:paraId="288C2933" w14:textId="77777777" w:rsidR="002B1632" w:rsidRPr="00D626B4" w:rsidRDefault="005A2BF4" w:rsidP="005A2BF4">
      <w:pPr>
        <w:pStyle w:val="PL"/>
        <w:shd w:val="clear" w:color="auto" w:fill="E6E6E6"/>
        <w:rPr>
          <w:snapToGrid w:val="0"/>
        </w:rPr>
      </w:pPr>
      <w:r w:rsidRPr="00D626B4">
        <w:rPr>
          <w:snapToGrid w:val="0"/>
        </w:rPr>
        <w:tab/>
        <w:t>]]</w:t>
      </w:r>
    </w:p>
    <w:p w14:paraId="24153FED" w14:textId="77777777" w:rsidR="002B1632" w:rsidRPr="00D626B4" w:rsidRDefault="002B1632" w:rsidP="002D60CB">
      <w:pPr>
        <w:pStyle w:val="PL"/>
        <w:shd w:val="clear" w:color="auto" w:fill="E6E6E6"/>
        <w:rPr>
          <w:snapToGrid w:val="0"/>
        </w:rPr>
      </w:pPr>
      <w:r w:rsidRPr="00D626B4">
        <w:rPr>
          <w:snapToGrid w:val="0"/>
        </w:rPr>
        <w:t>}</w:t>
      </w:r>
    </w:p>
    <w:p w14:paraId="5E423BFD" w14:textId="77777777" w:rsidR="002B1632" w:rsidRPr="00D626B4" w:rsidRDefault="002B1632" w:rsidP="002D60CB">
      <w:pPr>
        <w:pStyle w:val="PL"/>
        <w:shd w:val="clear" w:color="auto" w:fill="E6E6E6"/>
      </w:pPr>
    </w:p>
    <w:p w14:paraId="2E045165" w14:textId="77777777" w:rsidR="002B1632" w:rsidRPr="00D626B4" w:rsidRDefault="002B1632" w:rsidP="002D60CB">
      <w:pPr>
        <w:pStyle w:val="PL"/>
        <w:shd w:val="clear" w:color="auto" w:fill="E6E6E6"/>
      </w:pPr>
      <w:r w:rsidRPr="00D626B4">
        <w:t>-- ASN1STOP</w:t>
      </w:r>
    </w:p>
    <w:p w14:paraId="76B36C86" w14:textId="77777777"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12AD31C" w14:textId="77777777" w:rsidTr="00790F5E">
        <w:trPr>
          <w:cantSplit/>
          <w:tblHeader/>
        </w:trPr>
        <w:tc>
          <w:tcPr>
            <w:tcW w:w="2268" w:type="dxa"/>
          </w:tcPr>
          <w:p w14:paraId="5C5752E7"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14:paraId="1D145C6F"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14:paraId="053E8B72" w14:textId="77777777" w:rsidTr="00790F5E">
        <w:trPr>
          <w:cantSplit/>
        </w:trPr>
        <w:tc>
          <w:tcPr>
            <w:tcW w:w="2268" w:type="dxa"/>
          </w:tcPr>
          <w:p w14:paraId="52F1A945" w14:textId="77777777"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14:paraId="1BF79C94" w14:textId="77777777"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14:paraId="4B78584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B0E8F2" w14:textId="77777777">
        <w:trPr>
          <w:cantSplit/>
          <w:tblHeader/>
        </w:trPr>
        <w:tc>
          <w:tcPr>
            <w:tcW w:w="9639" w:type="dxa"/>
          </w:tcPr>
          <w:p w14:paraId="62E04B2D" w14:textId="77777777" w:rsidR="002B1632" w:rsidRPr="00D626B4" w:rsidRDefault="002B1632" w:rsidP="002D60CB">
            <w:pPr>
              <w:pStyle w:val="TAH"/>
              <w:keepNext w:val="0"/>
              <w:keepLines w:val="0"/>
              <w:widowControl w:val="0"/>
            </w:pPr>
            <w:r w:rsidRPr="00D626B4">
              <w:rPr>
                <w:i/>
              </w:rPr>
              <w:t>GNSS-</w:t>
            </w:r>
            <w:proofErr w:type="spellStart"/>
            <w:r w:rsidRPr="00D626B4">
              <w:rPr>
                <w:i/>
              </w:rPr>
              <w:t>PositioningInstructions</w:t>
            </w:r>
            <w:proofErr w:type="spellEnd"/>
            <w:r w:rsidRPr="00D626B4">
              <w:rPr>
                <w:i/>
                <w:iCs/>
                <w:snapToGrid w:val="0"/>
              </w:rPr>
              <w:t xml:space="preserve"> </w:t>
            </w:r>
            <w:r w:rsidRPr="00D626B4">
              <w:rPr>
                <w:iCs/>
                <w:noProof/>
              </w:rPr>
              <w:t>field descriptions</w:t>
            </w:r>
          </w:p>
        </w:tc>
      </w:tr>
      <w:tr w:rsidR="00D626B4" w:rsidRPr="00D626B4" w14:paraId="40F52F98" w14:textId="77777777">
        <w:trPr>
          <w:cantSplit/>
        </w:trPr>
        <w:tc>
          <w:tcPr>
            <w:tcW w:w="9639" w:type="dxa"/>
          </w:tcPr>
          <w:p w14:paraId="0AE55F76"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gnssMethods</w:t>
            </w:r>
            <w:proofErr w:type="spellEnd"/>
          </w:p>
          <w:p w14:paraId="1C8BF9A7"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14:paraId="5314F08A" w14:textId="77777777">
        <w:trPr>
          <w:cantSplit/>
        </w:trPr>
        <w:tc>
          <w:tcPr>
            <w:tcW w:w="9639" w:type="dxa"/>
          </w:tcPr>
          <w:p w14:paraId="192FAF57"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fineTimeAssistanceMeasReq</w:t>
            </w:r>
            <w:proofErr w:type="spellEnd"/>
          </w:p>
          <w:p w14:paraId="55665D45"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14:paraId="16C833CA" w14:textId="77777777">
        <w:trPr>
          <w:cantSplit/>
        </w:trPr>
        <w:tc>
          <w:tcPr>
            <w:tcW w:w="9639" w:type="dxa"/>
          </w:tcPr>
          <w:p w14:paraId="655CBB1E"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adrMeasReq</w:t>
            </w:r>
            <w:proofErr w:type="spellEnd"/>
          </w:p>
          <w:p w14:paraId="318357B3"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w:t>
            </w:r>
            <w:proofErr w:type="spellStart"/>
            <w:r w:rsidRPr="00D626B4">
              <w:rPr>
                <w:i/>
                <w:snapToGrid w:val="0"/>
              </w:rPr>
              <w:t>MeasurementList</w:t>
            </w:r>
            <w:proofErr w:type="spellEnd"/>
            <w:r w:rsidRPr="00D626B4">
              <w:rPr>
                <w:snapToGrid w:val="0"/>
              </w:rPr>
              <w:t xml:space="preserve"> IE or not. TRUE means requested.</w:t>
            </w:r>
          </w:p>
        </w:tc>
      </w:tr>
      <w:tr w:rsidR="00D626B4" w:rsidRPr="00D626B4" w14:paraId="70521C98" w14:textId="77777777">
        <w:trPr>
          <w:cantSplit/>
        </w:trPr>
        <w:tc>
          <w:tcPr>
            <w:tcW w:w="9639" w:type="dxa"/>
          </w:tcPr>
          <w:p w14:paraId="197783FB"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multiFreqMeasReq</w:t>
            </w:r>
            <w:proofErr w:type="spellEnd"/>
          </w:p>
          <w:p w14:paraId="190F057C"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w:t>
            </w:r>
            <w:proofErr w:type="spellStart"/>
            <w:r w:rsidRPr="00D626B4">
              <w:rPr>
                <w:i/>
                <w:snapToGrid w:val="0"/>
              </w:rPr>
              <w:t>MeasurementList</w:t>
            </w:r>
            <w:proofErr w:type="spellEnd"/>
            <w:r w:rsidRPr="00D626B4">
              <w:rPr>
                <w:snapToGrid w:val="0"/>
              </w:rPr>
              <w:t xml:space="preserve"> IE or not. TRUE means requested. </w:t>
            </w:r>
          </w:p>
        </w:tc>
      </w:tr>
      <w:tr w:rsidR="00D626B4" w:rsidRPr="00D626B4" w14:paraId="04662368" w14:textId="77777777">
        <w:trPr>
          <w:cantSplit/>
        </w:trPr>
        <w:tc>
          <w:tcPr>
            <w:tcW w:w="9639" w:type="dxa"/>
          </w:tcPr>
          <w:p w14:paraId="191FD60D"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assistanceAvailability</w:t>
            </w:r>
            <w:proofErr w:type="spellEnd"/>
          </w:p>
          <w:p w14:paraId="75637AAD" w14:textId="77777777"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14:paraId="7CB2D7D0"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D68F744" w14:textId="77777777" w:rsidR="00A17BA8" w:rsidRPr="00D626B4" w:rsidRDefault="00A17BA8" w:rsidP="00790F5E">
            <w:pPr>
              <w:pStyle w:val="TAL"/>
              <w:keepNext w:val="0"/>
              <w:keepLines w:val="0"/>
              <w:widowControl w:val="0"/>
              <w:rPr>
                <w:b/>
                <w:i/>
                <w:snapToGrid w:val="0"/>
              </w:rPr>
            </w:pPr>
            <w:r w:rsidRPr="00D626B4">
              <w:rPr>
                <w:b/>
                <w:i/>
                <w:snapToGrid w:val="0"/>
              </w:rPr>
              <w:t>ha-GNSS-</w:t>
            </w:r>
            <w:proofErr w:type="spellStart"/>
            <w:r w:rsidRPr="00D626B4">
              <w:rPr>
                <w:b/>
                <w:i/>
                <w:snapToGrid w:val="0"/>
              </w:rPr>
              <w:t>Req</w:t>
            </w:r>
            <w:proofErr w:type="spellEnd"/>
          </w:p>
          <w:p w14:paraId="1EE2C52B" w14:textId="77777777"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14:paraId="740E348E" w14:textId="77777777" w:rsidR="002B1632" w:rsidRPr="00D626B4" w:rsidRDefault="002B1632" w:rsidP="002D60CB"/>
    <w:p w14:paraId="60031E4D" w14:textId="77777777" w:rsidR="002B1632" w:rsidRPr="00D626B4" w:rsidRDefault="002B1632" w:rsidP="002D60CB">
      <w:pPr>
        <w:pStyle w:val="Heading4"/>
      </w:pPr>
      <w:bookmarkStart w:id="1311" w:name="_Toc27765322"/>
      <w:bookmarkStart w:id="1312" w:name="_Toc37681020"/>
      <w:r w:rsidRPr="00D626B4">
        <w:t>6.5.2.9</w:t>
      </w:r>
      <w:r w:rsidRPr="00D626B4">
        <w:tab/>
        <w:t>GNSS Capability Information</w:t>
      </w:r>
      <w:bookmarkEnd w:id="1311"/>
      <w:bookmarkEnd w:id="1312"/>
    </w:p>
    <w:p w14:paraId="72AE4D68" w14:textId="77777777" w:rsidR="002B1632" w:rsidRPr="00D626B4" w:rsidRDefault="002B1632" w:rsidP="002D60CB">
      <w:pPr>
        <w:pStyle w:val="Heading4"/>
      </w:pPr>
      <w:bookmarkStart w:id="1313" w:name="_Toc27765323"/>
      <w:bookmarkStart w:id="1314" w:name="_Toc37681021"/>
      <w:r w:rsidRPr="00D626B4">
        <w:t>–</w:t>
      </w:r>
      <w:r w:rsidRPr="00D626B4">
        <w:tab/>
      </w:r>
      <w:r w:rsidRPr="00D626B4">
        <w:rPr>
          <w:i/>
        </w:rPr>
        <w:t>A-GNSS-</w:t>
      </w:r>
      <w:proofErr w:type="spellStart"/>
      <w:r w:rsidRPr="00D626B4">
        <w:rPr>
          <w:i/>
        </w:rPr>
        <w:t>ProvideCapabilities</w:t>
      </w:r>
      <w:bookmarkEnd w:id="1313"/>
      <w:bookmarkEnd w:id="1314"/>
      <w:proofErr w:type="spellEnd"/>
    </w:p>
    <w:p w14:paraId="23DC7C07" w14:textId="77777777"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14:paraId="5C8EEC16" w14:textId="77777777" w:rsidR="002B1632" w:rsidRPr="00D626B4" w:rsidRDefault="002B1632" w:rsidP="002D60CB">
      <w:pPr>
        <w:pStyle w:val="PL"/>
        <w:shd w:val="clear" w:color="auto" w:fill="E6E6E6"/>
      </w:pPr>
      <w:r w:rsidRPr="00D626B4">
        <w:t>-- ASN1START</w:t>
      </w:r>
    </w:p>
    <w:p w14:paraId="7203F622" w14:textId="77777777" w:rsidR="002B1632" w:rsidRPr="00D626B4" w:rsidRDefault="002B1632" w:rsidP="002D60CB">
      <w:pPr>
        <w:pStyle w:val="PL"/>
        <w:shd w:val="clear" w:color="auto" w:fill="E6E6E6"/>
        <w:rPr>
          <w:snapToGrid w:val="0"/>
        </w:rPr>
      </w:pPr>
    </w:p>
    <w:p w14:paraId="1D067702" w14:textId="77777777" w:rsidR="002B1632" w:rsidRPr="00D626B4" w:rsidRDefault="002B1632" w:rsidP="005903F8">
      <w:pPr>
        <w:pStyle w:val="PL"/>
        <w:shd w:val="clear" w:color="auto" w:fill="E6E6E6"/>
        <w:rPr>
          <w:snapToGrid w:val="0"/>
        </w:rPr>
      </w:pPr>
      <w:r w:rsidRPr="00D626B4">
        <w:rPr>
          <w:snapToGrid w:val="0"/>
        </w:rPr>
        <w:t>A-GNSS-ProvideCapabilities ::= SEQUENCE {</w:t>
      </w:r>
    </w:p>
    <w:p w14:paraId="1C10368F" w14:textId="77777777"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14:paraId="3509D395" w14:textId="77777777"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14:paraId="5506C77B" w14:textId="77777777"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14:paraId="001F970C" w14:textId="77777777"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6F26746" w14:textId="77777777"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14:paraId="2C70BFF3" w14:textId="77777777" w:rsidR="00B63AB8" w:rsidRPr="00D626B4" w:rsidRDefault="00B63AB8" w:rsidP="00B63AB8">
      <w:pPr>
        <w:pStyle w:val="PL"/>
        <w:shd w:val="clear" w:color="auto" w:fill="E6E6E6"/>
        <w:rPr>
          <w:snapToGrid w:val="0"/>
        </w:rPr>
      </w:pPr>
      <w:r w:rsidRPr="00D626B4">
        <w:rPr>
          <w:snapToGrid w:val="0"/>
        </w:rPr>
        <w:tab/>
        <w:t>[[ periodicalReportingNotSupported-r14</w:t>
      </w:r>
    </w:p>
    <w:p w14:paraId="7C809521"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6BE61A9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14:paraId="7597A3D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14:paraId="55747E56" w14:textId="77777777"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14:paraId="711F9B5B" w14:textId="77777777" w:rsidR="00A17BA8" w:rsidRPr="00D626B4" w:rsidRDefault="00A17BA8" w:rsidP="00A17BA8">
      <w:pPr>
        <w:pStyle w:val="PL"/>
        <w:shd w:val="clear" w:color="auto" w:fill="E6E6E6"/>
        <w:rPr>
          <w:snapToGrid w:val="0"/>
        </w:rPr>
      </w:pPr>
      <w:r w:rsidRPr="00D626B4">
        <w:rPr>
          <w:snapToGrid w:val="0"/>
        </w:rPr>
        <w:tab/>
        <w:t>[[ periodicAssistanceData-r15</w:t>
      </w:r>
    </w:p>
    <w:p w14:paraId="6497E466"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14:paraId="3221FE1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14:paraId="5D1D7472" w14:textId="77777777" w:rsidR="002B1632" w:rsidRPr="00D626B4" w:rsidRDefault="00A17BA8" w:rsidP="00A17BA8">
      <w:pPr>
        <w:pStyle w:val="PL"/>
        <w:shd w:val="clear" w:color="auto" w:fill="E6E6E6"/>
        <w:rPr>
          <w:snapToGrid w:val="0"/>
        </w:rPr>
      </w:pPr>
      <w:r w:rsidRPr="00D626B4">
        <w:rPr>
          <w:snapToGrid w:val="0"/>
        </w:rPr>
        <w:tab/>
        <w:t>]]</w:t>
      </w:r>
    </w:p>
    <w:p w14:paraId="4E092D2E" w14:textId="77777777" w:rsidR="002B1632" w:rsidRPr="00D626B4" w:rsidRDefault="002B1632" w:rsidP="002D60CB">
      <w:pPr>
        <w:pStyle w:val="PL"/>
        <w:shd w:val="clear" w:color="auto" w:fill="E6E6E6"/>
        <w:rPr>
          <w:snapToGrid w:val="0"/>
        </w:rPr>
      </w:pPr>
      <w:r w:rsidRPr="00D626B4">
        <w:rPr>
          <w:snapToGrid w:val="0"/>
        </w:rPr>
        <w:t>}</w:t>
      </w:r>
    </w:p>
    <w:p w14:paraId="5117098A" w14:textId="77777777" w:rsidR="002B1632" w:rsidRPr="00D626B4" w:rsidRDefault="002B1632" w:rsidP="002D60CB">
      <w:pPr>
        <w:pStyle w:val="PL"/>
        <w:shd w:val="clear" w:color="auto" w:fill="E6E6E6"/>
        <w:rPr>
          <w:snapToGrid w:val="0"/>
        </w:rPr>
      </w:pPr>
    </w:p>
    <w:p w14:paraId="7BD5C613" w14:textId="77777777" w:rsidR="002B1632" w:rsidRPr="00D626B4" w:rsidRDefault="002B1632" w:rsidP="005903F8">
      <w:pPr>
        <w:pStyle w:val="PL"/>
        <w:shd w:val="clear" w:color="auto" w:fill="E6E6E6"/>
        <w:rPr>
          <w:snapToGrid w:val="0"/>
        </w:rPr>
      </w:pPr>
      <w:r w:rsidRPr="00D626B4">
        <w:rPr>
          <w:snapToGrid w:val="0"/>
        </w:rPr>
        <w:t>GNSS-SupportList ::= SEQUENCE (SIZE(1..16)) OF GNSS-SupportElement</w:t>
      </w:r>
    </w:p>
    <w:p w14:paraId="531CCA07" w14:textId="77777777" w:rsidR="002B1632" w:rsidRPr="00D626B4" w:rsidRDefault="002B1632" w:rsidP="002D60CB">
      <w:pPr>
        <w:pStyle w:val="PL"/>
        <w:shd w:val="clear" w:color="auto" w:fill="E6E6E6"/>
        <w:rPr>
          <w:snapToGrid w:val="0"/>
        </w:rPr>
      </w:pPr>
    </w:p>
    <w:p w14:paraId="127F4397" w14:textId="77777777" w:rsidR="002B1632" w:rsidRPr="00D626B4" w:rsidRDefault="002B1632" w:rsidP="005903F8">
      <w:pPr>
        <w:pStyle w:val="PL"/>
        <w:shd w:val="clear" w:color="auto" w:fill="E6E6E6"/>
        <w:rPr>
          <w:snapToGrid w:val="0"/>
        </w:rPr>
      </w:pPr>
      <w:r w:rsidRPr="00D626B4">
        <w:rPr>
          <w:snapToGrid w:val="0"/>
        </w:rPr>
        <w:t>GNSS-SupportElement ::= SEQUENCE {</w:t>
      </w:r>
    </w:p>
    <w:p w14:paraId="3750B18D"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2DB842D1"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14:paraId="10E8288A" w14:textId="77777777"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3567FD17" w14:textId="77777777"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14:paraId="716535B7" w14:textId="77777777"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52CAAFE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14:paraId="44CC207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14:paraId="660566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84827F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14:paraId="033310D8" w14:textId="77777777"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5919F2BA" w14:textId="77777777"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14:paraId="5381B59E" w14:textId="77777777"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14:paraId="32215C65" w14:textId="77777777" w:rsidR="00A17BA8" w:rsidRPr="00D626B4" w:rsidRDefault="00A17BA8" w:rsidP="00A17BA8">
      <w:pPr>
        <w:pStyle w:val="PL"/>
        <w:shd w:val="clear" w:color="auto" w:fill="E6E6E6"/>
        <w:rPr>
          <w:snapToGrid w:val="0"/>
        </w:rPr>
      </w:pPr>
      <w:r w:rsidRPr="00D626B4">
        <w:rPr>
          <w:snapToGrid w:val="0"/>
        </w:rPr>
        <w:tab/>
        <w:t>[[</w:t>
      </w:r>
    </w:p>
    <w:p w14:paraId="44E25B0B"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14:paraId="3ACB925B"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14:paraId="2EBA9356" w14:textId="77777777" w:rsidR="002B1632" w:rsidRPr="00D626B4" w:rsidRDefault="00A17BA8" w:rsidP="00A17BA8">
      <w:pPr>
        <w:pStyle w:val="PL"/>
        <w:shd w:val="clear" w:color="auto" w:fill="E6E6E6"/>
        <w:rPr>
          <w:snapToGrid w:val="0"/>
        </w:rPr>
      </w:pPr>
      <w:r w:rsidRPr="00D626B4">
        <w:rPr>
          <w:snapToGrid w:val="0"/>
        </w:rPr>
        <w:tab/>
        <w:t>]]</w:t>
      </w:r>
    </w:p>
    <w:p w14:paraId="46B321C2" w14:textId="77777777" w:rsidR="002B1632" w:rsidRPr="00D626B4" w:rsidRDefault="002B1632" w:rsidP="002D60CB">
      <w:pPr>
        <w:pStyle w:val="PL"/>
        <w:shd w:val="clear" w:color="auto" w:fill="E6E6E6"/>
        <w:rPr>
          <w:snapToGrid w:val="0"/>
        </w:rPr>
      </w:pPr>
      <w:r w:rsidRPr="00D626B4">
        <w:rPr>
          <w:snapToGrid w:val="0"/>
        </w:rPr>
        <w:t>}</w:t>
      </w:r>
    </w:p>
    <w:p w14:paraId="6122EF4F" w14:textId="77777777" w:rsidR="002B1632" w:rsidRPr="00D626B4" w:rsidRDefault="002B1632" w:rsidP="002D60CB">
      <w:pPr>
        <w:pStyle w:val="PL"/>
        <w:shd w:val="clear" w:color="auto" w:fill="E6E6E6"/>
        <w:rPr>
          <w:snapToGrid w:val="0"/>
        </w:rPr>
      </w:pPr>
    </w:p>
    <w:p w14:paraId="14438FC1" w14:textId="77777777" w:rsidR="002B1632" w:rsidRPr="00D626B4" w:rsidRDefault="002B1632" w:rsidP="005903F8">
      <w:pPr>
        <w:pStyle w:val="PL"/>
        <w:shd w:val="clear" w:color="auto" w:fill="E6E6E6"/>
        <w:rPr>
          <w:snapToGrid w:val="0"/>
        </w:rPr>
      </w:pPr>
      <w:r w:rsidRPr="00D626B4">
        <w:rPr>
          <w:snapToGrid w:val="0"/>
        </w:rPr>
        <w:t>AssistanceDataSupportList ::= SEQUENCE {</w:t>
      </w:r>
    </w:p>
    <w:p w14:paraId="7EEEA1B9" w14:textId="77777777"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14:paraId="23BF2268" w14:textId="77777777"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14:paraId="7697AE58" w14:textId="77777777" w:rsidR="002B1632" w:rsidRPr="00D626B4" w:rsidRDefault="002B1632" w:rsidP="002D60CB">
      <w:pPr>
        <w:pStyle w:val="PL"/>
        <w:shd w:val="clear" w:color="auto" w:fill="E6E6E6"/>
        <w:rPr>
          <w:snapToGrid w:val="0"/>
        </w:rPr>
      </w:pPr>
      <w:r w:rsidRPr="00D626B4">
        <w:rPr>
          <w:snapToGrid w:val="0"/>
        </w:rPr>
        <w:tab/>
        <w:t>...</w:t>
      </w:r>
    </w:p>
    <w:p w14:paraId="34085982" w14:textId="77777777" w:rsidR="002B1632" w:rsidRPr="00D626B4" w:rsidRDefault="002B1632" w:rsidP="002D60CB">
      <w:pPr>
        <w:pStyle w:val="PL"/>
        <w:shd w:val="clear" w:color="auto" w:fill="E6E6E6"/>
        <w:rPr>
          <w:snapToGrid w:val="0"/>
        </w:rPr>
      </w:pPr>
      <w:r w:rsidRPr="00D626B4">
        <w:rPr>
          <w:snapToGrid w:val="0"/>
        </w:rPr>
        <w:t>}</w:t>
      </w:r>
    </w:p>
    <w:p w14:paraId="3F5EADAA" w14:textId="77777777" w:rsidR="002B1632" w:rsidRPr="00D626B4" w:rsidRDefault="002B1632" w:rsidP="002D60CB">
      <w:pPr>
        <w:pStyle w:val="PL"/>
        <w:shd w:val="clear" w:color="auto" w:fill="E6E6E6"/>
        <w:rPr>
          <w:snapToGrid w:val="0"/>
        </w:rPr>
      </w:pPr>
    </w:p>
    <w:p w14:paraId="2E3919A4" w14:textId="77777777" w:rsidR="002B1632" w:rsidRPr="00D626B4" w:rsidRDefault="002B1632" w:rsidP="002D60CB">
      <w:pPr>
        <w:pStyle w:val="PL"/>
        <w:shd w:val="clear" w:color="auto" w:fill="E6E6E6"/>
      </w:pPr>
    </w:p>
    <w:p w14:paraId="5F997BF9" w14:textId="77777777" w:rsidR="002B1632" w:rsidRPr="00D626B4" w:rsidRDefault="002B1632" w:rsidP="002D60CB">
      <w:pPr>
        <w:pStyle w:val="PL"/>
        <w:shd w:val="clear" w:color="auto" w:fill="E6E6E6"/>
      </w:pPr>
      <w:r w:rsidRPr="00D626B4">
        <w:t>-- ASN1STOP</w:t>
      </w:r>
    </w:p>
    <w:p w14:paraId="1E35DFA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0F87B52" w14:textId="77777777">
        <w:trPr>
          <w:cantSplit/>
          <w:tblHeader/>
        </w:trPr>
        <w:tc>
          <w:tcPr>
            <w:tcW w:w="2268" w:type="dxa"/>
          </w:tcPr>
          <w:p w14:paraId="13D25F4B" w14:textId="77777777" w:rsidR="002B1632" w:rsidRPr="00D626B4" w:rsidRDefault="002B1632" w:rsidP="002D60CB">
            <w:pPr>
              <w:pStyle w:val="TAH"/>
            </w:pPr>
            <w:r w:rsidRPr="00D626B4">
              <w:t>Conditional presence</w:t>
            </w:r>
          </w:p>
        </w:tc>
        <w:tc>
          <w:tcPr>
            <w:tcW w:w="7371" w:type="dxa"/>
          </w:tcPr>
          <w:p w14:paraId="089E6E41" w14:textId="77777777" w:rsidR="002B1632" w:rsidRPr="00D626B4" w:rsidRDefault="002B1632" w:rsidP="002D60CB">
            <w:pPr>
              <w:pStyle w:val="TAH"/>
            </w:pPr>
            <w:r w:rsidRPr="00D626B4">
              <w:t>Explanation</w:t>
            </w:r>
          </w:p>
        </w:tc>
      </w:tr>
      <w:tr w:rsidR="00D626B4" w:rsidRPr="00D626B4" w14:paraId="3202CDCC" w14:textId="77777777">
        <w:trPr>
          <w:cantSplit/>
        </w:trPr>
        <w:tc>
          <w:tcPr>
            <w:tcW w:w="2268" w:type="dxa"/>
          </w:tcPr>
          <w:p w14:paraId="179FCC1D" w14:textId="77777777"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14:paraId="68662769" w14:textId="77777777"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14:paraId="0AAD7333" w14:textId="77777777">
        <w:trPr>
          <w:cantSplit/>
        </w:trPr>
        <w:tc>
          <w:tcPr>
            <w:tcW w:w="2268" w:type="dxa"/>
          </w:tcPr>
          <w:p w14:paraId="309DDF1B" w14:textId="77777777" w:rsidR="002B1632" w:rsidRPr="00D626B4" w:rsidRDefault="002B1632" w:rsidP="002D60CB">
            <w:pPr>
              <w:pStyle w:val="TAL"/>
              <w:ind w:firstLine="283"/>
              <w:rPr>
                <w:i/>
              </w:rPr>
            </w:pPr>
            <w:proofErr w:type="spellStart"/>
            <w:r w:rsidRPr="00D626B4">
              <w:rPr>
                <w:i/>
              </w:rPr>
              <w:t>fta</w:t>
            </w:r>
            <w:proofErr w:type="spellEnd"/>
          </w:p>
        </w:tc>
        <w:tc>
          <w:tcPr>
            <w:tcW w:w="7371" w:type="dxa"/>
          </w:tcPr>
          <w:p w14:paraId="3384DA0A" w14:textId="77777777"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14:paraId="3B291C8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ACFB45" w14:textId="77777777">
        <w:trPr>
          <w:cantSplit/>
          <w:tblHeader/>
        </w:trPr>
        <w:tc>
          <w:tcPr>
            <w:tcW w:w="9639" w:type="dxa"/>
          </w:tcPr>
          <w:p w14:paraId="33385F4E" w14:textId="77777777" w:rsidR="002B1632" w:rsidRPr="00D626B4" w:rsidRDefault="002B1632" w:rsidP="002D60CB">
            <w:pPr>
              <w:pStyle w:val="TAH"/>
              <w:keepNext w:val="0"/>
              <w:keepLines w:val="0"/>
              <w:widowControl w:val="0"/>
            </w:pPr>
            <w:r w:rsidRPr="00D626B4">
              <w:rPr>
                <w:i/>
              </w:rPr>
              <w:t>A-GNSS-</w:t>
            </w:r>
            <w:proofErr w:type="spellStart"/>
            <w:r w:rsidRPr="00D626B4">
              <w:rPr>
                <w:i/>
              </w:rPr>
              <w:t>ProvideCapabilities</w:t>
            </w:r>
            <w:proofErr w:type="spellEnd"/>
            <w:r w:rsidRPr="00D626B4">
              <w:rPr>
                <w:i/>
                <w:iCs/>
                <w:snapToGrid w:val="0"/>
              </w:rPr>
              <w:t xml:space="preserve"> </w:t>
            </w:r>
            <w:r w:rsidRPr="00D626B4">
              <w:rPr>
                <w:iCs/>
                <w:noProof/>
              </w:rPr>
              <w:t>field descriptions</w:t>
            </w:r>
          </w:p>
        </w:tc>
      </w:tr>
      <w:tr w:rsidR="00D626B4" w:rsidRPr="00D626B4" w14:paraId="53B1C504" w14:textId="77777777">
        <w:trPr>
          <w:cantSplit/>
        </w:trPr>
        <w:tc>
          <w:tcPr>
            <w:tcW w:w="9639" w:type="dxa"/>
          </w:tcPr>
          <w:p w14:paraId="4B3047EE" w14:textId="77777777" w:rsidR="002B1632" w:rsidRPr="00D626B4" w:rsidRDefault="002B1632" w:rsidP="002D60CB">
            <w:pPr>
              <w:pStyle w:val="TAL"/>
              <w:keepNext w:val="0"/>
              <w:keepLines w:val="0"/>
              <w:widowControl w:val="0"/>
              <w:rPr>
                <w:b/>
                <w:i/>
              </w:rPr>
            </w:pPr>
            <w:proofErr w:type="spellStart"/>
            <w:r w:rsidRPr="00D626B4">
              <w:rPr>
                <w:b/>
                <w:i/>
              </w:rPr>
              <w:t>gnss-SupportList</w:t>
            </w:r>
            <w:proofErr w:type="spellEnd"/>
          </w:p>
          <w:p w14:paraId="16444257" w14:textId="77777777"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14:paraId="176F7CBA" w14:textId="77777777">
        <w:trPr>
          <w:cantSplit/>
        </w:trPr>
        <w:tc>
          <w:tcPr>
            <w:tcW w:w="9639" w:type="dxa"/>
          </w:tcPr>
          <w:p w14:paraId="65E01A3F"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-ID</w:t>
            </w:r>
          </w:p>
          <w:p w14:paraId="615BBD06" w14:textId="77777777"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w:t>
            </w:r>
            <w:proofErr w:type="spellStart"/>
            <w:r w:rsidRPr="00D626B4">
              <w:rPr>
                <w:i/>
              </w:rPr>
              <w:t>SupportElement</w:t>
            </w:r>
            <w:proofErr w:type="spellEnd"/>
            <w:r w:rsidRPr="00D626B4">
              <w:t xml:space="preserve"> are provided.</w:t>
            </w:r>
          </w:p>
        </w:tc>
      </w:tr>
      <w:tr w:rsidR="00D626B4" w:rsidRPr="00D626B4" w14:paraId="03EB9608" w14:textId="77777777">
        <w:trPr>
          <w:cantSplit/>
        </w:trPr>
        <w:tc>
          <w:tcPr>
            <w:tcW w:w="9639" w:type="dxa"/>
          </w:tcPr>
          <w:p w14:paraId="2B10B47A"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sbas</w:t>
            </w:r>
            <w:proofErr w:type="spellEnd"/>
            <w:r w:rsidRPr="00D626B4">
              <w:rPr>
                <w:b/>
                <w:i/>
                <w:snapToGrid w:val="0"/>
              </w:rPr>
              <w:t>-IDs</w:t>
            </w:r>
          </w:p>
          <w:p w14:paraId="3AE87C0B" w14:textId="77777777"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14:paraId="78F2C26E" w14:textId="77777777">
        <w:trPr>
          <w:cantSplit/>
        </w:trPr>
        <w:tc>
          <w:tcPr>
            <w:tcW w:w="9639" w:type="dxa"/>
          </w:tcPr>
          <w:p w14:paraId="7FE750D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agnss</w:t>
            </w:r>
            <w:proofErr w:type="spellEnd"/>
            <w:r w:rsidRPr="00D626B4">
              <w:rPr>
                <w:b/>
                <w:i/>
                <w:snapToGrid w:val="0"/>
              </w:rPr>
              <w:t>-Modes</w:t>
            </w:r>
          </w:p>
          <w:p w14:paraId="68149706"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proofErr w:type="spellStart"/>
            <w:r w:rsidRPr="00D626B4">
              <w:rPr>
                <w:i/>
                <w:snapToGrid w:val="0"/>
              </w:rPr>
              <w:t>gnss</w:t>
            </w:r>
            <w:proofErr w:type="spellEnd"/>
            <w:r w:rsidRPr="00D626B4">
              <w:rPr>
                <w:i/>
                <w:snapToGrid w:val="0"/>
              </w:rPr>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14:paraId="03F1F55B" w14:textId="77777777">
        <w:trPr>
          <w:cantSplit/>
        </w:trPr>
        <w:tc>
          <w:tcPr>
            <w:tcW w:w="9639" w:type="dxa"/>
          </w:tcPr>
          <w:p w14:paraId="1419DC77"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w:t>
            </w:r>
            <w:proofErr w:type="spellEnd"/>
            <w:r w:rsidRPr="00D626B4">
              <w:rPr>
                <w:b/>
                <w:i/>
                <w:snapToGrid w:val="0"/>
              </w:rPr>
              <w:t>-Signals</w:t>
            </w:r>
          </w:p>
          <w:p w14:paraId="3F2B874A"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proofErr w:type="spellStart"/>
            <w:r w:rsidRPr="00D626B4">
              <w:rPr>
                <w:i/>
                <w:snapToGrid w:val="0"/>
              </w:rPr>
              <w:t>gnss</w:t>
            </w:r>
            <w:proofErr w:type="spellEnd"/>
            <w:r w:rsidRPr="00D626B4">
              <w:rPr>
                <w:i/>
                <w:snapToGrid w:val="0"/>
              </w:rPr>
              <w:t>-ID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14:paraId="03B40CFB" w14:textId="77777777">
        <w:trPr>
          <w:cantSplit/>
        </w:trPr>
        <w:tc>
          <w:tcPr>
            <w:tcW w:w="9639" w:type="dxa"/>
          </w:tcPr>
          <w:p w14:paraId="745E64DE"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fta-MeasSupport</w:t>
            </w:r>
            <w:proofErr w:type="spellEnd"/>
          </w:p>
          <w:p w14:paraId="64509D6B" w14:textId="77777777"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proofErr w:type="spellStart"/>
            <w:r w:rsidRPr="00D626B4">
              <w:rPr>
                <w:i/>
                <w:snapToGrid w:val="0"/>
              </w:rPr>
              <w:t>cellTime</w:t>
            </w:r>
            <w:proofErr w:type="spellEnd"/>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14:paraId="00342030" w14:textId="77777777">
        <w:trPr>
          <w:cantSplit/>
        </w:trPr>
        <w:tc>
          <w:tcPr>
            <w:tcW w:w="9639" w:type="dxa"/>
          </w:tcPr>
          <w:p w14:paraId="2D62BD5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adr</w:t>
            </w:r>
            <w:proofErr w:type="spellEnd"/>
            <w:r w:rsidRPr="00D626B4">
              <w:rPr>
                <w:b/>
                <w:i/>
                <w:snapToGrid w:val="0"/>
              </w:rPr>
              <w:t>-Support</w:t>
            </w:r>
          </w:p>
          <w:p w14:paraId="4007A43A" w14:textId="77777777"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14:paraId="2D743FFC" w14:textId="77777777">
        <w:trPr>
          <w:cantSplit/>
        </w:trPr>
        <w:tc>
          <w:tcPr>
            <w:tcW w:w="9639" w:type="dxa"/>
          </w:tcPr>
          <w:p w14:paraId="6AC3801E"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velocityMeasurementSupport</w:t>
            </w:r>
            <w:proofErr w:type="spellEnd"/>
          </w:p>
          <w:p w14:paraId="6916DEF5" w14:textId="77777777"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14:paraId="6AB1468E" w14:textId="77777777">
        <w:trPr>
          <w:cantSplit/>
        </w:trPr>
        <w:tc>
          <w:tcPr>
            <w:tcW w:w="9639" w:type="dxa"/>
          </w:tcPr>
          <w:p w14:paraId="5FC77E5C"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assistanceDataSupportList</w:t>
            </w:r>
            <w:proofErr w:type="spellEnd"/>
          </w:p>
          <w:p w14:paraId="03478B22" w14:textId="77777777"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proofErr w:type="spellStart"/>
            <w:r w:rsidRPr="00D626B4">
              <w:rPr>
                <w:i/>
                <w:snapToGrid w:val="0"/>
              </w:rPr>
              <w:t>assistanceDataSupportListReq</w:t>
            </w:r>
            <w:proofErr w:type="spellEnd"/>
            <w:r w:rsidRPr="00D626B4">
              <w:rPr>
                <w:snapToGrid w:val="0"/>
              </w:rPr>
              <w:t xml:space="preserve"> in the A-GNSS</w:t>
            </w:r>
            <w:r w:rsidRPr="00D626B4">
              <w:rPr>
                <w:i/>
                <w:snapToGrid w:val="0"/>
              </w:rPr>
              <w:t>-</w:t>
            </w:r>
            <w:proofErr w:type="spellStart"/>
            <w:r w:rsidRPr="00D626B4">
              <w:rPr>
                <w:i/>
                <w:snapToGrid w:val="0"/>
              </w:rPr>
              <w:t>RequestCapabilities</w:t>
            </w:r>
            <w:proofErr w:type="spellEnd"/>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14:paraId="5249EE7B" w14:textId="77777777">
        <w:trPr>
          <w:cantSplit/>
        </w:trPr>
        <w:tc>
          <w:tcPr>
            <w:tcW w:w="9639" w:type="dxa"/>
          </w:tcPr>
          <w:p w14:paraId="2DECA010" w14:textId="77777777" w:rsidR="002B1632" w:rsidRPr="00D626B4" w:rsidRDefault="002B1632" w:rsidP="002D60CB">
            <w:pPr>
              <w:pStyle w:val="TAL"/>
              <w:rPr>
                <w:b/>
                <w:bCs/>
                <w:i/>
                <w:noProof/>
              </w:rPr>
            </w:pPr>
            <w:r w:rsidRPr="00D626B4">
              <w:rPr>
                <w:b/>
                <w:bCs/>
                <w:i/>
                <w:noProof/>
              </w:rPr>
              <w:t>locationCoordinateTypes</w:t>
            </w:r>
          </w:p>
          <w:p w14:paraId="69C5548F"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D626B4">
              <w:rPr>
                <w:i/>
                <w:snapToGrid w:val="0"/>
              </w:rPr>
              <w:t>locationVelocityTypesReq</w:t>
            </w:r>
            <w:proofErr w:type="spellEnd"/>
            <w:r w:rsidRPr="00D626B4">
              <w:rPr>
                <w:snapToGrid w:val="0"/>
              </w:rPr>
              <w:t xml:space="preserve"> in the A-GNSS</w:t>
            </w:r>
            <w:r w:rsidRPr="00D626B4">
              <w:rPr>
                <w:i/>
                <w:snapToGrid w:val="0"/>
              </w:rPr>
              <w:t>-</w:t>
            </w:r>
            <w:proofErr w:type="spellStart"/>
            <w:r w:rsidRPr="00D626B4">
              <w:rPr>
                <w:i/>
                <w:snapToGrid w:val="0"/>
              </w:rPr>
              <w:t>RequestCapabilities</w:t>
            </w:r>
            <w:proofErr w:type="spellEnd"/>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7F57146C" w14:textId="77777777">
        <w:trPr>
          <w:cantSplit/>
        </w:trPr>
        <w:tc>
          <w:tcPr>
            <w:tcW w:w="9639" w:type="dxa"/>
          </w:tcPr>
          <w:p w14:paraId="794EBA2C" w14:textId="77777777" w:rsidR="002B1632" w:rsidRPr="00D626B4" w:rsidRDefault="002B1632" w:rsidP="002D60CB">
            <w:pPr>
              <w:pStyle w:val="TAL"/>
              <w:rPr>
                <w:b/>
                <w:bCs/>
                <w:i/>
                <w:noProof/>
              </w:rPr>
            </w:pPr>
            <w:r w:rsidRPr="00D626B4">
              <w:rPr>
                <w:b/>
                <w:bCs/>
                <w:i/>
                <w:noProof/>
              </w:rPr>
              <w:t>velocityTypes</w:t>
            </w:r>
          </w:p>
          <w:p w14:paraId="5C4933DA"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D626B4">
              <w:rPr>
                <w:i/>
                <w:snapToGrid w:val="0"/>
              </w:rPr>
              <w:t>locationVelocityTypesReq</w:t>
            </w:r>
            <w:proofErr w:type="spellEnd"/>
            <w:r w:rsidRPr="00D626B4">
              <w:rPr>
                <w:snapToGrid w:val="0"/>
              </w:rPr>
              <w:t xml:space="preserve"> in the A-GNSS</w:t>
            </w:r>
            <w:r w:rsidRPr="00D626B4">
              <w:rPr>
                <w:i/>
                <w:snapToGrid w:val="0"/>
              </w:rPr>
              <w:t>-</w:t>
            </w:r>
            <w:proofErr w:type="spellStart"/>
            <w:r w:rsidRPr="00D626B4">
              <w:rPr>
                <w:i/>
                <w:snapToGrid w:val="0"/>
              </w:rPr>
              <w:t>RequestCapabilities</w:t>
            </w:r>
            <w:proofErr w:type="spellEnd"/>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1D1B563B" w14:textId="77777777" w:rsidTr="008E1379">
        <w:trPr>
          <w:cantSplit/>
        </w:trPr>
        <w:tc>
          <w:tcPr>
            <w:tcW w:w="9639" w:type="dxa"/>
          </w:tcPr>
          <w:p w14:paraId="4AB77875" w14:textId="77777777" w:rsidR="00B63AB8" w:rsidRPr="00D626B4" w:rsidRDefault="00B63AB8" w:rsidP="008E1379">
            <w:pPr>
              <w:pStyle w:val="TAL"/>
              <w:rPr>
                <w:b/>
                <w:bCs/>
                <w:i/>
                <w:noProof/>
              </w:rPr>
            </w:pPr>
            <w:r w:rsidRPr="00D626B4">
              <w:rPr>
                <w:b/>
                <w:bCs/>
                <w:i/>
                <w:noProof/>
              </w:rPr>
              <w:t>periodicalReportingNotSupported</w:t>
            </w:r>
          </w:p>
          <w:p w14:paraId="7B94F8D7" w14:textId="77777777"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14:paraId="04AA18F2" w14:textId="77777777" w:rsidTr="008E1379">
        <w:trPr>
          <w:cantSplit/>
        </w:trPr>
        <w:tc>
          <w:tcPr>
            <w:tcW w:w="9639" w:type="dxa"/>
          </w:tcPr>
          <w:p w14:paraId="3CC7CE4E"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58425B01" w14:textId="77777777"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14:paraId="6DFCE1F9"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C8BBEC1" w14:textId="77777777" w:rsidR="00A17BA8" w:rsidRPr="00D626B4" w:rsidRDefault="00A17BA8" w:rsidP="00A17BA8">
            <w:pPr>
              <w:pStyle w:val="TAL"/>
              <w:rPr>
                <w:b/>
                <w:i/>
                <w:snapToGrid w:val="0"/>
              </w:rPr>
            </w:pPr>
            <w:proofErr w:type="spellStart"/>
            <w:r w:rsidRPr="00D626B4">
              <w:rPr>
                <w:b/>
                <w:i/>
                <w:snapToGrid w:val="0"/>
              </w:rPr>
              <w:t>periodicAssistanceData</w:t>
            </w:r>
            <w:proofErr w:type="spellEnd"/>
          </w:p>
          <w:p w14:paraId="6821A67C" w14:textId="77777777" w:rsidR="00A17BA8" w:rsidRPr="00D626B4" w:rsidRDefault="00A17BA8" w:rsidP="00A17BA8">
            <w:pPr>
              <w:pStyle w:val="TAL"/>
              <w:rPr>
                <w:snapToGrid w:val="0"/>
              </w:rPr>
            </w:pPr>
            <w:r w:rsidRPr="00D626B4">
              <w:rPr>
                <w:snapToGrid w:val="0"/>
              </w:rPr>
              <w:t xml:space="preserve">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w:t>
            </w:r>
            <w:proofErr w:type="spellStart"/>
            <w:r w:rsidRPr="00D626B4">
              <w:rPr>
                <w:snapToGrid w:val="0"/>
              </w:rPr>
              <w:t>5.2.1a</w:t>
            </w:r>
            <w:proofErr w:type="spellEnd"/>
            <w:r w:rsidRPr="00D626B4">
              <w:rPr>
                <w:snapToGrid w:val="0"/>
              </w:rPr>
              <w:t xml:space="preserve">; bit (1) (unsolicited) represents the procedure according to clause </w:t>
            </w:r>
            <w:proofErr w:type="spellStart"/>
            <w:r w:rsidRPr="00D626B4">
              <w:rPr>
                <w:snapToGrid w:val="0"/>
              </w:rPr>
              <w:t>5.2.2a</w:t>
            </w:r>
            <w:proofErr w:type="spellEnd"/>
            <w:r w:rsidRPr="00D626B4">
              <w:rPr>
                <w:snapToGrid w:val="0"/>
              </w:rPr>
              <w:t>.</w:t>
            </w:r>
          </w:p>
        </w:tc>
      </w:tr>
      <w:tr w:rsidR="00D626B4" w:rsidRPr="00D626B4" w14:paraId="30D0B291"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19760220" w14:textId="77777777" w:rsidR="00A17BA8" w:rsidRPr="00D626B4" w:rsidRDefault="00A17BA8" w:rsidP="00A17BA8">
            <w:pPr>
              <w:pStyle w:val="TAL"/>
              <w:rPr>
                <w:b/>
                <w:i/>
                <w:snapToGrid w:val="0"/>
              </w:rPr>
            </w:pPr>
            <w:proofErr w:type="spellStart"/>
            <w:r w:rsidRPr="00D626B4">
              <w:rPr>
                <w:b/>
                <w:i/>
                <w:snapToGrid w:val="0"/>
              </w:rPr>
              <w:t>adrEnhancementsSupport</w:t>
            </w:r>
            <w:proofErr w:type="spellEnd"/>
          </w:p>
          <w:p w14:paraId="5F3C320E" w14:textId="77777777" w:rsidR="00A17BA8" w:rsidRPr="00D626B4" w:rsidRDefault="00A17BA8" w:rsidP="00A17BA8">
            <w:pPr>
              <w:pStyle w:val="TAL"/>
              <w:rPr>
                <w:snapToGrid w:val="0"/>
              </w:rPr>
            </w:pPr>
            <w:r w:rsidRPr="00D626B4">
              <w:rPr>
                <w:snapToGrid w:val="0"/>
              </w:rPr>
              <w:t xml:space="preserve">This field, if present, indicates that the target device supports the fields </w:t>
            </w:r>
            <w:proofErr w:type="spellStart"/>
            <w:r w:rsidRPr="00D626B4">
              <w:rPr>
                <w:i/>
                <w:snapToGrid w:val="0"/>
              </w:rPr>
              <w:t>adrMSB</w:t>
            </w:r>
            <w:proofErr w:type="spellEnd"/>
            <w:r w:rsidRPr="00D626B4">
              <w:rPr>
                <w:snapToGrid w:val="0"/>
              </w:rPr>
              <w:t xml:space="preserve">, </w:t>
            </w:r>
            <w:proofErr w:type="spellStart"/>
            <w:r w:rsidRPr="00D626B4">
              <w:rPr>
                <w:i/>
                <w:snapToGrid w:val="0"/>
              </w:rPr>
              <w:t>adrSign</w:t>
            </w:r>
            <w:proofErr w:type="spellEnd"/>
            <w:r w:rsidRPr="00D626B4">
              <w:rPr>
                <w:snapToGrid w:val="0"/>
              </w:rPr>
              <w:t xml:space="preserve">, </w:t>
            </w:r>
            <w:proofErr w:type="spellStart"/>
            <w:r w:rsidRPr="00D626B4">
              <w:rPr>
                <w:i/>
                <w:snapToGrid w:val="0"/>
              </w:rPr>
              <w:t>adrRMSerror</w:t>
            </w:r>
            <w:proofErr w:type="spellEnd"/>
            <w:r w:rsidRPr="00D626B4">
              <w:rPr>
                <w:snapToGrid w:val="0"/>
              </w:rPr>
              <w:t xml:space="preserve">, and </w:t>
            </w:r>
            <w:r w:rsidRPr="00D626B4">
              <w:rPr>
                <w:i/>
                <w:snapToGrid w:val="0"/>
              </w:rPr>
              <w:t>delta</w:t>
            </w:r>
            <w:r w:rsidRPr="00D626B4">
              <w:rPr>
                <w:i/>
                <w:snapToGrid w:val="0"/>
              </w:rPr>
              <w:noBreakHyphen/>
            </w:r>
            <w:proofErr w:type="spellStart"/>
            <w:r w:rsidRPr="00D626B4">
              <w:rPr>
                <w:i/>
                <w:snapToGrid w:val="0"/>
              </w:rPr>
              <w:t>codePhase</w:t>
            </w:r>
            <w:proofErr w:type="spellEnd"/>
            <w:r w:rsidRPr="00D626B4">
              <w:rPr>
                <w:snapToGrid w:val="0"/>
              </w:rPr>
              <w:t xml:space="preserve"> in IE </w:t>
            </w:r>
            <w:r w:rsidRPr="00D626B4">
              <w:rPr>
                <w:i/>
                <w:snapToGrid w:val="0"/>
              </w:rPr>
              <w:t>GNSS-</w:t>
            </w:r>
            <w:proofErr w:type="spellStart"/>
            <w:r w:rsidRPr="00D626B4">
              <w:rPr>
                <w:i/>
                <w:snapToGrid w:val="0"/>
              </w:rPr>
              <w:t>MeasurementList</w:t>
            </w:r>
            <w:proofErr w:type="spellEnd"/>
            <w:r w:rsidR="00784122" w:rsidRPr="00D626B4">
              <w:rPr>
                <w:snapToGrid w:val="0"/>
              </w:rPr>
              <w:t>.</w:t>
            </w:r>
          </w:p>
          <w:p w14:paraId="23593847" w14:textId="77777777" w:rsidR="00A17BA8" w:rsidRPr="00D626B4" w:rsidRDefault="00A17BA8" w:rsidP="00A17BA8">
            <w:pPr>
              <w:pStyle w:val="TAL"/>
              <w:rPr>
                <w:snapToGrid w:val="0"/>
              </w:rPr>
            </w:pPr>
            <w:r w:rsidRPr="00D626B4">
              <w:rPr>
                <w:snapToGrid w:val="0"/>
              </w:rPr>
              <w:t xml:space="preserve">This field may only be present if </w:t>
            </w:r>
            <w:proofErr w:type="spellStart"/>
            <w:r w:rsidRPr="00D626B4">
              <w:rPr>
                <w:i/>
                <w:snapToGrid w:val="0"/>
              </w:rPr>
              <w:t>adr</w:t>
            </w:r>
            <w:proofErr w:type="spellEnd"/>
            <w:r w:rsidRPr="00D626B4">
              <w:rPr>
                <w:i/>
                <w:snapToGrid w:val="0"/>
              </w:rPr>
              <w:t>-Support</w:t>
            </w:r>
            <w:r w:rsidRPr="00D626B4">
              <w:rPr>
                <w:snapToGrid w:val="0"/>
              </w:rPr>
              <w:t xml:space="preserve"> is set to TRUE, and shall be absent if </w:t>
            </w:r>
            <w:proofErr w:type="spellStart"/>
            <w:r w:rsidRPr="00D626B4">
              <w:rPr>
                <w:i/>
                <w:snapToGrid w:val="0"/>
              </w:rPr>
              <w:t>adr</w:t>
            </w:r>
            <w:proofErr w:type="spellEnd"/>
            <w:r w:rsidRPr="00D626B4">
              <w:rPr>
                <w:i/>
                <w:snapToGrid w:val="0"/>
              </w:rPr>
              <w:t>-Support</w:t>
            </w:r>
            <w:r w:rsidRPr="00D626B4">
              <w:rPr>
                <w:snapToGrid w:val="0"/>
              </w:rPr>
              <w:t xml:space="preserve"> is set to FALSE.</w:t>
            </w:r>
          </w:p>
        </w:tc>
      </w:tr>
      <w:tr w:rsidR="00A17BA8" w:rsidRPr="00D626B4" w14:paraId="162B58DF"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15F360C" w14:textId="77777777" w:rsidR="00A17BA8" w:rsidRPr="00D626B4" w:rsidRDefault="00A17BA8" w:rsidP="00A17BA8">
            <w:pPr>
              <w:pStyle w:val="TAL"/>
              <w:rPr>
                <w:b/>
                <w:snapToGrid w:val="0"/>
              </w:rPr>
            </w:pPr>
            <w:r w:rsidRPr="00D626B4">
              <w:rPr>
                <w:b/>
                <w:snapToGrid w:val="0"/>
              </w:rPr>
              <w:t>ha-</w:t>
            </w:r>
            <w:proofErr w:type="spellStart"/>
            <w:r w:rsidRPr="00D626B4">
              <w:rPr>
                <w:b/>
                <w:snapToGrid w:val="0"/>
              </w:rPr>
              <w:t>gnss</w:t>
            </w:r>
            <w:proofErr w:type="spellEnd"/>
            <w:r w:rsidRPr="00D626B4">
              <w:rPr>
                <w:b/>
                <w:snapToGrid w:val="0"/>
              </w:rPr>
              <w:t>-Modes</w:t>
            </w:r>
          </w:p>
          <w:p w14:paraId="4CA94E3D" w14:textId="77777777"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proofErr w:type="spellStart"/>
            <w:r w:rsidRPr="00D626B4">
              <w:rPr>
                <w:i/>
                <w:snapToGrid w:val="0"/>
              </w:rPr>
              <w:t>gnss</w:t>
            </w:r>
            <w:proofErr w:type="spellEnd"/>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14:paraId="17FD2D45" w14:textId="77777777" w:rsidR="006C6D0E" w:rsidRPr="00D626B4" w:rsidRDefault="006C6D0E" w:rsidP="002D60CB"/>
    <w:p w14:paraId="66BE63C4" w14:textId="77777777" w:rsidR="002B1632" w:rsidRPr="00D626B4" w:rsidRDefault="002B1632" w:rsidP="002D60CB">
      <w:pPr>
        <w:pStyle w:val="Heading4"/>
      </w:pPr>
      <w:bookmarkStart w:id="1315" w:name="_Toc27765324"/>
      <w:bookmarkStart w:id="1316" w:name="_Toc37681022"/>
      <w:r w:rsidRPr="00D626B4">
        <w:t>6.5.2.10</w:t>
      </w:r>
      <w:r w:rsidRPr="00D626B4">
        <w:tab/>
        <w:t>GNSS Capability Information Elements</w:t>
      </w:r>
      <w:bookmarkEnd w:id="1315"/>
      <w:bookmarkEnd w:id="1316"/>
    </w:p>
    <w:p w14:paraId="31063CC8" w14:textId="77777777" w:rsidR="002B1632" w:rsidRPr="00D626B4" w:rsidRDefault="002B1632" w:rsidP="002D60CB">
      <w:pPr>
        <w:pStyle w:val="Heading4"/>
        <w:rPr>
          <w:i/>
        </w:rPr>
      </w:pPr>
      <w:bookmarkStart w:id="1317" w:name="_Toc27765325"/>
      <w:bookmarkStart w:id="1318" w:name="_Toc37681023"/>
      <w:r w:rsidRPr="00D626B4">
        <w:t>–</w:t>
      </w:r>
      <w:r w:rsidRPr="00D626B4">
        <w:tab/>
      </w:r>
      <w:r w:rsidRPr="00D626B4">
        <w:rPr>
          <w:i/>
        </w:rPr>
        <w:t>GNSS-</w:t>
      </w:r>
      <w:proofErr w:type="spellStart"/>
      <w:r w:rsidRPr="00D626B4">
        <w:rPr>
          <w:i/>
        </w:rPr>
        <w:t>CommonAssistanceDataSupport</w:t>
      </w:r>
      <w:bookmarkEnd w:id="1317"/>
      <w:bookmarkEnd w:id="1318"/>
      <w:proofErr w:type="spellEnd"/>
    </w:p>
    <w:p w14:paraId="575691AE" w14:textId="77777777" w:rsidR="002B1632" w:rsidRPr="00D626B4" w:rsidRDefault="002B1632" w:rsidP="002D60CB">
      <w:r w:rsidRPr="00D626B4">
        <w:t xml:space="preserve">The IE </w:t>
      </w:r>
      <w:r w:rsidRPr="00D626B4">
        <w:rPr>
          <w:i/>
        </w:rPr>
        <w:t>GNSS-</w:t>
      </w:r>
      <w:proofErr w:type="spellStart"/>
      <w:r w:rsidRPr="00D626B4">
        <w:rPr>
          <w:i/>
        </w:rPr>
        <w:t>CommonAssistanceDataSupport</w:t>
      </w:r>
      <w:proofErr w:type="spellEnd"/>
      <w:r w:rsidRPr="00D626B4">
        <w:rPr>
          <w:i/>
        </w:rPr>
        <w:t xml:space="preserve"> </w:t>
      </w:r>
      <w:r w:rsidRPr="00D626B4">
        <w:rPr>
          <w:noProof/>
        </w:rPr>
        <w:t>is</w:t>
      </w:r>
      <w:r w:rsidRPr="00D626B4">
        <w:t xml:space="preserve"> used by the target device to provide information on supported GNSS common assistance data types to the location server.</w:t>
      </w:r>
    </w:p>
    <w:p w14:paraId="2F1FB5ED" w14:textId="77777777" w:rsidR="002B1632" w:rsidRPr="00D626B4" w:rsidRDefault="002B1632" w:rsidP="002D60CB">
      <w:pPr>
        <w:pStyle w:val="PL"/>
        <w:shd w:val="clear" w:color="auto" w:fill="E6E6E6"/>
      </w:pPr>
      <w:r w:rsidRPr="00D626B4">
        <w:t>-- ASN1START</w:t>
      </w:r>
    </w:p>
    <w:p w14:paraId="6E930648" w14:textId="77777777" w:rsidR="002B1632" w:rsidRPr="00D626B4" w:rsidRDefault="002B1632" w:rsidP="002D60CB">
      <w:pPr>
        <w:pStyle w:val="PL"/>
        <w:shd w:val="clear" w:color="auto" w:fill="E6E6E6"/>
        <w:rPr>
          <w:snapToGrid w:val="0"/>
        </w:rPr>
      </w:pPr>
    </w:p>
    <w:p w14:paraId="1964F969" w14:textId="77777777" w:rsidR="002B1632" w:rsidRPr="00D626B4" w:rsidRDefault="002B1632" w:rsidP="005903F8">
      <w:pPr>
        <w:pStyle w:val="PL"/>
        <w:shd w:val="clear" w:color="auto" w:fill="E6E6E6"/>
        <w:rPr>
          <w:snapToGrid w:val="0"/>
        </w:rPr>
      </w:pPr>
      <w:r w:rsidRPr="00D626B4">
        <w:rPr>
          <w:snapToGrid w:val="0"/>
        </w:rPr>
        <w:t>GNSS-CommonAssistanceDataSupport ::= SEQUENCE {</w:t>
      </w:r>
    </w:p>
    <w:p w14:paraId="51C0F15B" w14:textId="77777777"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14:paraId="71F823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14:paraId="5774C220" w14:textId="77777777"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14:paraId="35482D4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14:paraId="2CFCD21C" w14:textId="77777777"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14:paraId="7A15383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14:paraId="1B19763C" w14:textId="77777777"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14:paraId="3AD9AB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14:paraId="4B9E90F5"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1D2BE74A" w14:textId="77777777" w:rsidR="00784122" w:rsidRPr="00D626B4" w:rsidRDefault="00784122" w:rsidP="00784122">
      <w:pPr>
        <w:pStyle w:val="PL"/>
        <w:shd w:val="clear" w:color="auto" w:fill="E6E6E6"/>
        <w:rPr>
          <w:snapToGrid w:val="0"/>
        </w:rPr>
      </w:pPr>
      <w:r w:rsidRPr="00D626B4">
        <w:rPr>
          <w:snapToGrid w:val="0"/>
        </w:rPr>
        <w:tab/>
        <w:t>[[</w:t>
      </w:r>
    </w:p>
    <w:p w14:paraId="3854C50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14:paraId="27172111"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14:paraId="3D5C5142"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14:paraId="19A620C7"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14:paraId="154436EE"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14:paraId="74FC0A9F" w14:textId="77777777"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14:paraId="04305E84" w14:textId="77777777" w:rsidR="002B1632" w:rsidRPr="00D626B4" w:rsidRDefault="00784122" w:rsidP="00784122">
      <w:pPr>
        <w:pStyle w:val="PL"/>
        <w:shd w:val="clear" w:color="auto" w:fill="E6E6E6"/>
        <w:rPr>
          <w:snapToGrid w:val="0"/>
        </w:rPr>
      </w:pPr>
      <w:r w:rsidRPr="00D626B4">
        <w:rPr>
          <w:snapToGrid w:val="0"/>
        </w:rPr>
        <w:tab/>
        <w:t>]]</w:t>
      </w:r>
    </w:p>
    <w:p w14:paraId="4EA69F08" w14:textId="77777777" w:rsidR="002B1632" w:rsidRPr="00D626B4" w:rsidRDefault="002B1632" w:rsidP="002D60CB">
      <w:pPr>
        <w:pStyle w:val="PL"/>
        <w:shd w:val="clear" w:color="auto" w:fill="E6E6E6"/>
        <w:rPr>
          <w:snapToGrid w:val="0"/>
        </w:rPr>
      </w:pPr>
      <w:r w:rsidRPr="00D626B4">
        <w:rPr>
          <w:snapToGrid w:val="0"/>
        </w:rPr>
        <w:t>}</w:t>
      </w:r>
    </w:p>
    <w:p w14:paraId="692FCEC5" w14:textId="77777777" w:rsidR="002B1632" w:rsidRPr="00D626B4" w:rsidRDefault="002B1632" w:rsidP="002D60CB">
      <w:pPr>
        <w:pStyle w:val="PL"/>
        <w:shd w:val="clear" w:color="auto" w:fill="E6E6E6"/>
      </w:pPr>
    </w:p>
    <w:p w14:paraId="6A1C45BD" w14:textId="77777777" w:rsidR="002B1632" w:rsidRPr="00D626B4" w:rsidRDefault="002B1632" w:rsidP="002D60CB">
      <w:pPr>
        <w:pStyle w:val="PL"/>
        <w:shd w:val="clear" w:color="auto" w:fill="E6E6E6"/>
      </w:pPr>
      <w:r w:rsidRPr="00D626B4">
        <w:t>-- ASN1STOP</w:t>
      </w:r>
    </w:p>
    <w:p w14:paraId="59AC4C4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0D0270B" w14:textId="77777777">
        <w:trPr>
          <w:cantSplit/>
          <w:tblHeader/>
        </w:trPr>
        <w:tc>
          <w:tcPr>
            <w:tcW w:w="2268" w:type="dxa"/>
          </w:tcPr>
          <w:p w14:paraId="41F66FB2" w14:textId="77777777" w:rsidR="002B1632" w:rsidRPr="00D626B4" w:rsidRDefault="002B1632" w:rsidP="002D60CB">
            <w:pPr>
              <w:pStyle w:val="TAH"/>
            </w:pPr>
            <w:r w:rsidRPr="00D626B4">
              <w:t>Conditional presence</w:t>
            </w:r>
          </w:p>
        </w:tc>
        <w:tc>
          <w:tcPr>
            <w:tcW w:w="7371" w:type="dxa"/>
          </w:tcPr>
          <w:p w14:paraId="2627D2D6" w14:textId="77777777" w:rsidR="002B1632" w:rsidRPr="00D626B4" w:rsidRDefault="002B1632" w:rsidP="002D60CB">
            <w:pPr>
              <w:pStyle w:val="TAH"/>
            </w:pPr>
            <w:r w:rsidRPr="00D626B4">
              <w:t>Explanation</w:t>
            </w:r>
          </w:p>
        </w:tc>
      </w:tr>
      <w:tr w:rsidR="00D626B4" w:rsidRPr="00D626B4" w14:paraId="0A14E82D" w14:textId="77777777">
        <w:trPr>
          <w:cantSplit/>
        </w:trPr>
        <w:tc>
          <w:tcPr>
            <w:tcW w:w="2268" w:type="dxa"/>
          </w:tcPr>
          <w:p w14:paraId="2C76BFE4" w14:textId="77777777" w:rsidR="002B1632" w:rsidRPr="00D626B4" w:rsidRDefault="002B1632" w:rsidP="002D60CB">
            <w:pPr>
              <w:pStyle w:val="TAL"/>
              <w:rPr>
                <w:i/>
                <w:noProof/>
              </w:rPr>
            </w:pPr>
            <w:r w:rsidRPr="00D626B4">
              <w:rPr>
                <w:i/>
                <w:noProof/>
              </w:rPr>
              <w:t>RefTimeSup</w:t>
            </w:r>
          </w:p>
        </w:tc>
        <w:tc>
          <w:tcPr>
            <w:tcW w:w="7371" w:type="dxa"/>
          </w:tcPr>
          <w:p w14:paraId="62AC6112"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ReferenceTime</w:t>
            </w:r>
            <w:proofErr w:type="spellEnd"/>
            <w:r w:rsidRPr="00D626B4">
              <w:t>; otherwise it is not present.</w:t>
            </w:r>
          </w:p>
        </w:tc>
      </w:tr>
      <w:tr w:rsidR="00D626B4" w:rsidRPr="00D626B4" w14:paraId="1860B5D6" w14:textId="77777777">
        <w:trPr>
          <w:cantSplit/>
        </w:trPr>
        <w:tc>
          <w:tcPr>
            <w:tcW w:w="2268" w:type="dxa"/>
          </w:tcPr>
          <w:p w14:paraId="5F1BCAC1" w14:textId="77777777" w:rsidR="002B1632" w:rsidRPr="00D626B4" w:rsidRDefault="002B1632" w:rsidP="002D60CB">
            <w:pPr>
              <w:pStyle w:val="TAL"/>
              <w:rPr>
                <w:i/>
              </w:rPr>
            </w:pPr>
            <w:proofErr w:type="spellStart"/>
            <w:r w:rsidRPr="00D626B4">
              <w:rPr>
                <w:i/>
              </w:rPr>
              <w:t>RefLocSup</w:t>
            </w:r>
            <w:proofErr w:type="spellEnd"/>
          </w:p>
        </w:tc>
        <w:tc>
          <w:tcPr>
            <w:tcW w:w="7371" w:type="dxa"/>
          </w:tcPr>
          <w:p w14:paraId="483E4819"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w:t>
            </w:r>
            <w:proofErr w:type="spellStart"/>
            <w:r w:rsidRPr="00D626B4">
              <w:rPr>
                <w:i/>
                <w:snapToGrid w:val="0"/>
              </w:rPr>
              <w:t>ReferenceLocation</w:t>
            </w:r>
            <w:proofErr w:type="spellEnd"/>
            <w:r w:rsidRPr="00D626B4">
              <w:t>; otherwise it is not present.</w:t>
            </w:r>
          </w:p>
        </w:tc>
      </w:tr>
      <w:tr w:rsidR="00D626B4" w:rsidRPr="00D626B4" w14:paraId="112F0234" w14:textId="77777777">
        <w:trPr>
          <w:cantSplit/>
        </w:trPr>
        <w:tc>
          <w:tcPr>
            <w:tcW w:w="2268" w:type="dxa"/>
          </w:tcPr>
          <w:p w14:paraId="512C828C" w14:textId="77777777" w:rsidR="002B1632" w:rsidRPr="00D626B4" w:rsidRDefault="002B1632" w:rsidP="002D60CB">
            <w:pPr>
              <w:pStyle w:val="TAL"/>
              <w:rPr>
                <w:i/>
              </w:rPr>
            </w:pPr>
            <w:proofErr w:type="spellStart"/>
            <w:r w:rsidRPr="00D626B4">
              <w:rPr>
                <w:i/>
              </w:rPr>
              <w:t>IonoModSup</w:t>
            </w:r>
            <w:proofErr w:type="spellEnd"/>
          </w:p>
        </w:tc>
        <w:tc>
          <w:tcPr>
            <w:tcW w:w="7371" w:type="dxa"/>
          </w:tcPr>
          <w:p w14:paraId="33990A5B"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w:t>
            </w:r>
            <w:proofErr w:type="spellStart"/>
            <w:r w:rsidRPr="00D626B4">
              <w:rPr>
                <w:i/>
                <w:snapToGrid w:val="0"/>
              </w:rPr>
              <w:t>IonosphericModel</w:t>
            </w:r>
            <w:proofErr w:type="spellEnd"/>
            <w:r w:rsidRPr="00D626B4">
              <w:t>; otherwise it is not present.</w:t>
            </w:r>
          </w:p>
        </w:tc>
      </w:tr>
      <w:tr w:rsidR="00D626B4" w:rsidRPr="00D626B4" w14:paraId="4CA2886F" w14:textId="77777777">
        <w:trPr>
          <w:cantSplit/>
        </w:trPr>
        <w:tc>
          <w:tcPr>
            <w:tcW w:w="2268" w:type="dxa"/>
          </w:tcPr>
          <w:p w14:paraId="537440C2" w14:textId="77777777" w:rsidR="002B1632" w:rsidRPr="00D626B4" w:rsidRDefault="002B1632" w:rsidP="002D60CB">
            <w:pPr>
              <w:pStyle w:val="TAL"/>
              <w:rPr>
                <w:i/>
              </w:rPr>
            </w:pPr>
            <w:proofErr w:type="spellStart"/>
            <w:r w:rsidRPr="00D626B4">
              <w:rPr>
                <w:i/>
              </w:rPr>
              <w:t>EOPSup</w:t>
            </w:r>
            <w:proofErr w:type="spellEnd"/>
          </w:p>
        </w:tc>
        <w:tc>
          <w:tcPr>
            <w:tcW w:w="7371" w:type="dxa"/>
          </w:tcPr>
          <w:p w14:paraId="2DE53156"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w:t>
            </w:r>
            <w:proofErr w:type="spellStart"/>
            <w:r w:rsidRPr="00D626B4">
              <w:rPr>
                <w:i/>
                <w:snapToGrid w:val="0"/>
              </w:rPr>
              <w:t>EarthOrientationParameters</w:t>
            </w:r>
            <w:proofErr w:type="spellEnd"/>
            <w:r w:rsidRPr="00D626B4">
              <w:t>; otherwise it is not present.</w:t>
            </w:r>
          </w:p>
        </w:tc>
      </w:tr>
      <w:tr w:rsidR="00D626B4" w:rsidRPr="00D626B4" w14:paraId="53FA718C"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258DC26" w14:textId="77777777" w:rsidR="00784122" w:rsidRPr="00D626B4" w:rsidRDefault="00784122" w:rsidP="00790F5E">
            <w:pPr>
              <w:pStyle w:val="TAL"/>
              <w:rPr>
                <w:i/>
              </w:rPr>
            </w:pPr>
            <w:proofErr w:type="spellStart"/>
            <w:r w:rsidRPr="00D626B4">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025EC4"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 otherwise it is not present.</w:t>
            </w:r>
          </w:p>
        </w:tc>
      </w:tr>
      <w:tr w:rsidR="00784122" w:rsidRPr="00D626B4" w14:paraId="7990E4A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9E2FAE0" w14:textId="77777777" w:rsidR="00784122" w:rsidRPr="00D626B4" w:rsidRDefault="00784122" w:rsidP="00790F5E">
            <w:pPr>
              <w:pStyle w:val="TAL"/>
              <w:rPr>
                <w:i/>
              </w:rPr>
            </w:pPr>
            <w:proofErr w:type="spellStart"/>
            <w:r w:rsidRPr="00D626B4">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BF363F"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r>
            <w:proofErr w:type="spellStart"/>
            <w:r w:rsidRPr="00D626B4">
              <w:rPr>
                <w:i/>
              </w:rPr>
              <w:t>AuxiliaryStationData</w:t>
            </w:r>
            <w:proofErr w:type="spellEnd"/>
            <w:r w:rsidRPr="00D626B4">
              <w:t>; otherwise it is not present.</w:t>
            </w:r>
          </w:p>
        </w:tc>
      </w:tr>
    </w:tbl>
    <w:p w14:paraId="46A1C03A" w14:textId="77777777" w:rsidR="002B1632" w:rsidRPr="00D626B4" w:rsidRDefault="002B1632" w:rsidP="002D60CB"/>
    <w:p w14:paraId="465842D1" w14:textId="77777777" w:rsidR="002B1632" w:rsidRPr="00D626B4" w:rsidRDefault="002B1632" w:rsidP="002D60CB">
      <w:pPr>
        <w:pStyle w:val="Heading4"/>
      </w:pPr>
      <w:bookmarkStart w:id="1319" w:name="_Toc27765326"/>
      <w:bookmarkStart w:id="1320" w:name="_Toc37681024"/>
      <w:r w:rsidRPr="00D626B4">
        <w:t>–</w:t>
      </w:r>
      <w:r w:rsidRPr="00D626B4">
        <w:tab/>
      </w:r>
      <w:r w:rsidRPr="00D626B4">
        <w:rPr>
          <w:i/>
          <w:snapToGrid w:val="0"/>
        </w:rPr>
        <w:t>GNSS-</w:t>
      </w:r>
      <w:proofErr w:type="spellStart"/>
      <w:r w:rsidRPr="00D626B4">
        <w:rPr>
          <w:i/>
          <w:snapToGrid w:val="0"/>
        </w:rPr>
        <w:t>ReferenceTimeSupport</w:t>
      </w:r>
      <w:bookmarkEnd w:id="1319"/>
      <w:bookmarkEnd w:id="1320"/>
      <w:proofErr w:type="spellEnd"/>
    </w:p>
    <w:p w14:paraId="43082C49" w14:textId="77777777" w:rsidR="002B1632" w:rsidRPr="00D626B4" w:rsidRDefault="002B1632" w:rsidP="002D60CB">
      <w:pPr>
        <w:pStyle w:val="PL"/>
        <w:shd w:val="clear" w:color="auto" w:fill="E6E6E6"/>
      </w:pPr>
      <w:r w:rsidRPr="00D626B4">
        <w:t>-- ASN1START</w:t>
      </w:r>
    </w:p>
    <w:p w14:paraId="2B97B6A0" w14:textId="77777777" w:rsidR="002B1632" w:rsidRPr="00D626B4" w:rsidRDefault="002B1632" w:rsidP="002D60CB">
      <w:pPr>
        <w:pStyle w:val="PL"/>
        <w:shd w:val="clear" w:color="auto" w:fill="E6E6E6"/>
        <w:rPr>
          <w:snapToGrid w:val="0"/>
        </w:rPr>
      </w:pPr>
    </w:p>
    <w:p w14:paraId="7645E440" w14:textId="77777777" w:rsidR="002B1632" w:rsidRPr="00D626B4" w:rsidRDefault="002B1632" w:rsidP="002D60CB">
      <w:pPr>
        <w:pStyle w:val="PL"/>
        <w:shd w:val="clear" w:color="auto" w:fill="E6E6E6"/>
      </w:pPr>
      <w:r w:rsidRPr="00D626B4">
        <w:t>GNSS-ReferenceTimeSupport ::=</w:t>
      </w:r>
      <w:r w:rsidR="00354C05" w:rsidRPr="00D626B4">
        <w:tab/>
      </w:r>
      <w:r w:rsidRPr="00D626B4">
        <w:t>SEQUENCE {</w:t>
      </w:r>
    </w:p>
    <w:p w14:paraId="72525A11" w14:textId="77777777" w:rsidR="002B1632" w:rsidRPr="00D626B4" w:rsidRDefault="002B1632" w:rsidP="002D60CB">
      <w:pPr>
        <w:pStyle w:val="PL"/>
        <w:shd w:val="clear" w:color="auto" w:fill="E6E6E6"/>
      </w:pPr>
      <w:r w:rsidRPr="00D626B4">
        <w:tab/>
        <w:t>gnss-SystemTime</w:t>
      </w:r>
      <w:r w:rsidRPr="00D626B4">
        <w:tab/>
      </w:r>
      <w:r w:rsidRPr="00D626B4">
        <w:tab/>
        <w:t>GNSS-ID-Bitmap,</w:t>
      </w:r>
    </w:p>
    <w:p w14:paraId="5C5630E4" w14:textId="77777777"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14:paraId="719E7843" w14:textId="77777777" w:rsidR="002B1632" w:rsidRPr="00D626B4" w:rsidRDefault="002B1632" w:rsidP="002D60CB">
      <w:pPr>
        <w:pStyle w:val="PL"/>
        <w:shd w:val="clear" w:color="auto" w:fill="E6E6E6"/>
      </w:pPr>
      <w:r w:rsidRPr="00D626B4">
        <w:tab/>
        <w:t>...</w:t>
      </w:r>
    </w:p>
    <w:p w14:paraId="67788F95" w14:textId="77777777" w:rsidR="002B1632" w:rsidRPr="00D626B4" w:rsidRDefault="002B1632" w:rsidP="002D60CB">
      <w:pPr>
        <w:pStyle w:val="PL"/>
        <w:shd w:val="clear" w:color="auto" w:fill="E6E6E6"/>
      </w:pPr>
      <w:r w:rsidRPr="00D626B4">
        <w:t>}</w:t>
      </w:r>
    </w:p>
    <w:p w14:paraId="1729410A" w14:textId="77777777" w:rsidR="002B1632" w:rsidRPr="00D626B4" w:rsidRDefault="002B1632" w:rsidP="002D60CB">
      <w:pPr>
        <w:pStyle w:val="PL"/>
        <w:shd w:val="clear" w:color="auto" w:fill="E6E6E6"/>
      </w:pPr>
    </w:p>
    <w:p w14:paraId="24B0E46B" w14:textId="77777777" w:rsidR="002B1632" w:rsidRPr="00D626B4" w:rsidRDefault="002B1632" w:rsidP="002D60CB">
      <w:pPr>
        <w:pStyle w:val="PL"/>
        <w:shd w:val="clear" w:color="auto" w:fill="E6E6E6"/>
      </w:pPr>
      <w:r w:rsidRPr="00D626B4">
        <w:t>-- ASN1STOP</w:t>
      </w:r>
    </w:p>
    <w:p w14:paraId="313790C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E2D768D" w14:textId="77777777">
        <w:trPr>
          <w:cantSplit/>
          <w:tblHeader/>
        </w:trPr>
        <w:tc>
          <w:tcPr>
            <w:tcW w:w="2268" w:type="dxa"/>
          </w:tcPr>
          <w:p w14:paraId="3BBAB73A" w14:textId="77777777" w:rsidR="002B1632" w:rsidRPr="00D626B4" w:rsidRDefault="002B1632" w:rsidP="002D60CB">
            <w:pPr>
              <w:pStyle w:val="TAH"/>
            </w:pPr>
            <w:r w:rsidRPr="00D626B4">
              <w:t>Conditional presence</w:t>
            </w:r>
          </w:p>
        </w:tc>
        <w:tc>
          <w:tcPr>
            <w:tcW w:w="7371" w:type="dxa"/>
          </w:tcPr>
          <w:p w14:paraId="0514131A" w14:textId="77777777" w:rsidR="002B1632" w:rsidRPr="00D626B4" w:rsidRDefault="002B1632" w:rsidP="002D60CB">
            <w:pPr>
              <w:pStyle w:val="TAH"/>
            </w:pPr>
            <w:r w:rsidRPr="00D626B4">
              <w:t>Explanation</w:t>
            </w:r>
          </w:p>
        </w:tc>
      </w:tr>
      <w:tr w:rsidR="002B1632" w:rsidRPr="00D626B4" w14:paraId="6C44D1BB" w14:textId="77777777">
        <w:trPr>
          <w:cantSplit/>
        </w:trPr>
        <w:tc>
          <w:tcPr>
            <w:tcW w:w="2268" w:type="dxa"/>
          </w:tcPr>
          <w:p w14:paraId="612A0292" w14:textId="77777777" w:rsidR="002B1632" w:rsidRPr="00D626B4" w:rsidRDefault="002B1632" w:rsidP="002D60CB">
            <w:pPr>
              <w:pStyle w:val="TAL"/>
              <w:rPr>
                <w:i/>
                <w:noProof/>
              </w:rPr>
            </w:pPr>
            <w:proofErr w:type="spellStart"/>
            <w:r w:rsidRPr="00D626B4">
              <w:rPr>
                <w:i/>
              </w:rPr>
              <w:t>fta</w:t>
            </w:r>
            <w:proofErr w:type="spellEnd"/>
          </w:p>
        </w:tc>
        <w:tc>
          <w:tcPr>
            <w:tcW w:w="7371" w:type="dxa"/>
          </w:tcPr>
          <w:p w14:paraId="23B184EA"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14:paraId="272EF32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522A39" w14:textId="77777777">
        <w:trPr>
          <w:cantSplit/>
          <w:tblHeader/>
        </w:trPr>
        <w:tc>
          <w:tcPr>
            <w:tcW w:w="9639" w:type="dxa"/>
          </w:tcPr>
          <w:p w14:paraId="4F325776"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ReferenceTimeSupport</w:t>
            </w:r>
            <w:proofErr w:type="spellEnd"/>
            <w:r w:rsidRPr="00D626B4">
              <w:rPr>
                <w:iCs/>
                <w:noProof/>
              </w:rPr>
              <w:t xml:space="preserve"> field descriptions</w:t>
            </w:r>
          </w:p>
        </w:tc>
      </w:tr>
      <w:tr w:rsidR="00D626B4" w:rsidRPr="00D626B4" w14:paraId="49CB97C7" w14:textId="77777777">
        <w:trPr>
          <w:cantSplit/>
        </w:trPr>
        <w:tc>
          <w:tcPr>
            <w:tcW w:w="9639" w:type="dxa"/>
          </w:tcPr>
          <w:p w14:paraId="402ABD2D" w14:textId="77777777" w:rsidR="002B1632" w:rsidRPr="00D626B4" w:rsidRDefault="002B1632" w:rsidP="002D60CB">
            <w:pPr>
              <w:pStyle w:val="TAL"/>
              <w:rPr>
                <w:b/>
                <w:i/>
              </w:rPr>
            </w:pPr>
            <w:proofErr w:type="spellStart"/>
            <w:r w:rsidRPr="00D626B4">
              <w:rPr>
                <w:b/>
                <w:i/>
              </w:rPr>
              <w:t>gnss-SystemTime</w:t>
            </w:r>
            <w:proofErr w:type="spellEnd"/>
          </w:p>
          <w:p w14:paraId="42A8337A" w14:textId="77777777"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14:paraId="3EF1E25C" w14:textId="77777777">
        <w:trPr>
          <w:cantSplit/>
        </w:trPr>
        <w:tc>
          <w:tcPr>
            <w:tcW w:w="9639" w:type="dxa"/>
          </w:tcPr>
          <w:p w14:paraId="228A7992" w14:textId="77777777" w:rsidR="002B1632" w:rsidRPr="00D626B4" w:rsidRDefault="002B1632" w:rsidP="002D60CB">
            <w:pPr>
              <w:pStyle w:val="TAL"/>
              <w:rPr>
                <w:b/>
                <w:i/>
              </w:rPr>
            </w:pPr>
            <w:proofErr w:type="spellStart"/>
            <w:r w:rsidRPr="00D626B4">
              <w:rPr>
                <w:b/>
                <w:i/>
              </w:rPr>
              <w:t>fta</w:t>
            </w:r>
            <w:proofErr w:type="spellEnd"/>
            <w:r w:rsidRPr="00D626B4">
              <w:rPr>
                <w:b/>
                <w:i/>
              </w:rPr>
              <w:t>-Support</w:t>
            </w:r>
          </w:p>
          <w:p w14:paraId="3566AC6F" w14:textId="77777777"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proofErr w:type="spellStart"/>
            <w:r w:rsidRPr="00D626B4">
              <w:rPr>
                <w:i/>
                <w:snapToGrid w:val="0"/>
              </w:rPr>
              <w:t>AccessTypes</w:t>
            </w:r>
            <w:proofErr w:type="spellEnd"/>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14:paraId="6085BA90" w14:textId="77777777" w:rsidR="002B1632" w:rsidRPr="00D626B4" w:rsidRDefault="002B1632" w:rsidP="002D60CB"/>
    <w:p w14:paraId="055309AC" w14:textId="77777777" w:rsidR="002B1632" w:rsidRPr="00D626B4" w:rsidRDefault="002B1632" w:rsidP="002D60CB">
      <w:pPr>
        <w:pStyle w:val="Heading4"/>
      </w:pPr>
      <w:bookmarkStart w:id="1321" w:name="_Toc27765327"/>
      <w:bookmarkStart w:id="1322" w:name="_Toc37681025"/>
      <w:r w:rsidRPr="00D626B4">
        <w:t>–</w:t>
      </w:r>
      <w:r w:rsidRPr="00D626B4">
        <w:tab/>
      </w:r>
      <w:r w:rsidRPr="00D626B4">
        <w:rPr>
          <w:i/>
          <w:snapToGrid w:val="0"/>
        </w:rPr>
        <w:t>GNSS-</w:t>
      </w:r>
      <w:proofErr w:type="spellStart"/>
      <w:r w:rsidRPr="00D626B4">
        <w:rPr>
          <w:i/>
          <w:snapToGrid w:val="0"/>
        </w:rPr>
        <w:t>ReferenceLocationSupport</w:t>
      </w:r>
      <w:bookmarkEnd w:id="1321"/>
      <w:bookmarkEnd w:id="1322"/>
      <w:proofErr w:type="spellEnd"/>
    </w:p>
    <w:p w14:paraId="5DA6B96A" w14:textId="77777777" w:rsidR="002B1632" w:rsidRPr="00D626B4" w:rsidRDefault="002B1632" w:rsidP="002D60CB">
      <w:pPr>
        <w:pStyle w:val="PL"/>
        <w:shd w:val="clear" w:color="auto" w:fill="E6E6E6"/>
      </w:pPr>
      <w:r w:rsidRPr="00D626B4">
        <w:t>-- ASN1START</w:t>
      </w:r>
    </w:p>
    <w:p w14:paraId="6023FE9C" w14:textId="77777777" w:rsidR="002B1632" w:rsidRPr="00D626B4" w:rsidRDefault="002B1632" w:rsidP="002D60CB">
      <w:pPr>
        <w:pStyle w:val="PL"/>
        <w:shd w:val="clear" w:color="auto" w:fill="E6E6E6"/>
        <w:rPr>
          <w:snapToGrid w:val="0"/>
        </w:rPr>
      </w:pPr>
    </w:p>
    <w:p w14:paraId="5FEB7E1D" w14:textId="77777777"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14:paraId="6851F766" w14:textId="77777777" w:rsidR="002B1632" w:rsidRPr="00D626B4" w:rsidRDefault="002B1632" w:rsidP="002D60CB">
      <w:pPr>
        <w:pStyle w:val="PL"/>
        <w:shd w:val="clear" w:color="auto" w:fill="E6E6E6"/>
      </w:pPr>
      <w:r w:rsidRPr="00D626B4">
        <w:tab/>
        <w:t>...</w:t>
      </w:r>
    </w:p>
    <w:p w14:paraId="2B8CEE3B" w14:textId="77777777" w:rsidR="002B1632" w:rsidRPr="00D626B4" w:rsidRDefault="002B1632" w:rsidP="002D60CB">
      <w:pPr>
        <w:pStyle w:val="PL"/>
        <w:shd w:val="clear" w:color="auto" w:fill="E6E6E6"/>
      </w:pPr>
      <w:r w:rsidRPr="00D626B4">
        <w:t>}</w:t>
      </w:r>
    </w:p>
    <w:p w14:paraId="589C0FAB" w14:textId="77777777" w:rsidR="002B1632" w:rsidRPr="00D626B4" w:rsidRDefault="002B1632" w:rsidP="002D60CB">
      <w:pPr>
        <w:pStyle w:val="PL"/>
        <w:shd w:val="clear" w:color="auto" w:fill="E6E6E6"/>
      </w:pPr>
    </w:p>
    <w:p w14:paraId="761202D6" w14:textId="77777777" w:rsidR="002B1632" w:rsidRPr="00D626B4" w:rsidRDefault="002B1632" w:rsidP="002D60CB">
      <w:pPr>
        <w:pStyle w:val="PL"/>
        <w:shd w:val="clear" w:color="auto" w:fill="E6E6E6"/>
      </w:pPr>
      <w:r w:rsidRPr="00D626B4">
        <w:t>-- ASN1STOP</w:t>
      </w:r>
    </w:p>
    <w:p w14:paraId="2C03C547" w14:textId="77777777" w:rsidR="002B1632" w:rsidRPr="00D626B4" w:rsidRDefault="002B1632" w:rsidP="002D60CB"/>
    <w:p w14:paraId="27B4003F" w14:textId="77777777" w:rsidR="002B1632" w:rsidRPr="00D626B4" w:rsidRDefault="002B1632" w:rsidP="002D60CB">
      <w:pPr>
        <w:pStyle w:val="Heading4"/>
      </w:pPr>
      <w:bookmarkStart w:id="1323" w:name="_Toc27765328"/>
      <w:bookmarkStart w:id="1324" w:name="_Toc37681026"/>
      <w:r w:rsidRPr="00D626B4">
        <w:t>–</w:t>
      </w:r>
      <w:r w:rsidRPr="00D626B4">
        <w:tab/>
      </w:r>
      <w:r w:rsidRPr="00D626B4">
        <w:rPr>
          <w:i/>
          <w:snapToGrid w:val="0"/>
        </w:rPr>
        <w:t>GNSS-</w:t>
      </w:r>
      <w:proofErr w:type="spellStart"/>
      <w:r w:rsidRPr="00D626B4">
        <w:rPr>
          <w:i/>
          <w:snapToGrid w:val="0"/>
        </w:rPr>
        <w:t>IonosphericModelSupport</w:t>
      </w:r>
      <w:bookmarkEnd w:id="1323"/>
      <w:bookmarkEnd w:id="1324"/>
      <w:proofErr w:type="spellEnd"/>
    </w:p>
    <w:p w14:paraId="3F7A475B" w14:textId="77777777" w:rsidR="002B1632" w:rsidRPr="00D626B4" w:rsidRDefault="002B1632" w:rsidP="002D60CB">
      <w:pPr>
        <w:pStyle w:val="PL"/>
        <w:shd w:val="clear" w:color="auto" w:fill="E6E6E6"/>
      </w:pPr>
      <w:r w:rsidRPr="00D626B4">
        <w:t>-- ASN1START</w:t>
      </w:r>
    </w:p>
    <w:p w14:paraId="51103910" w14:textId="77777777" w:rsidR="002B1632" w:rsidRPr="00D626B4" w:rsidRDefault="002B1632" w:rsidP="002D60CB">
      <w:pPr>
        <w:pStyle w:val="PL"/>
        <w:shd w:val="clear" w:color="auto" w:fill="E6E6E6"/>
        <w:rPr>
          <w:snapToGrid w:val="0"/>
        </w:rPr>
      </w:pPr>
    </w:p>
    <w:p w14:paraId="7669EDD4" w14:textId="77777777"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14:paraId="58D5E81B" w14:textId="77777777"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14:paraId="21364B06" w14:textId="77777777"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14:paraId="3AE8D848" w14:textId="77777777"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14:paraId="11BE175A" w14:textId="77777777" w:rsidR="002B1632" w:rsidRPr="00D626B4" w:rsidRDefault="002B1632" w:rsidP="002D60CB">
      <w:pPr>
        <w:pStyle w:val="PL"/>
        <w:shd w:val="clear" w:color="auto" w:fill="E6E6E6"/>
      </w:pPr>
      <w:r w:rsidRPr="00D626B4">
        <w:tab/>
        <w:t>...</w:t>
      </w:r>
    </w:p>
    <w:p w14:paraId="44929F54" w14:textId="77777777" w:rsidR="002B1632" w:rsidRPr="00D626B4" w:rsidRDefault="002B1632" w:rsidP="002D60CB">
      <w:pPr>
        <w:pStyle w:val="PL"/>
        <w:shd w:val="clear" w:color="auto" w:fill="E6E6E6"/>
      </w:pPr>
      <w:r w:rsidRPr="00D626B4">
        <w:t>}</w:t>
      </w:r>
    </w:p>
    <w:p w14:paraId="47F725DE" w14:textId="77777777" w:rsidR="002B1632" w:rsidRPr="00D626B4" w:rsidRDefault="002B1632" w:rsidP="002D60CB">
      <w:pPr>
        <w:pStyle w:val="PL"/>
        <w:shd w:val="clear" w:color="auto" w:fill="E6E6E6"/>
      </w:pPr>
    </w:p>
    <w:p w14:paraId="6F749302" w14:textId="77777777" w:rsidR="002B1632" w:rsidRPr="00D626B4" w:rsidRDefault="002B1632" w:rsidP="002D60CB">
      <w:pPr>
        <w:pStyle w:val="PL"/>
        <w:shd w:val="clear" w:color="auto" w:fill="E6E6E6"/>
      </w:pPr>
      <w:r w:rsidRPr="00D626B4">
        <w:t>-- ASN1STOP</w:t>
      </w:r>
    </w:p>
    <w:p w14:paraId="66389A0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E9A4A71" w14:textId="77777777">
        <w:trPr>
          <w:cantSplit/>
          <w:tblHeader/>
        </w:trPr>
        <w:tc>
          <w:tcPr>
            <w:tcW w:w="9639" w:type="dxa"/>
          </w:tcPr>
          <w:p w14:paraId="2478EFF5"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IonosphericModelSupport</w:t>
            </w:r>
            <w:proofErr w:type="spellEnd"/>
            <w:r w:rsidRPr="00D626B4">
              <w:rPr>
                <w:i/>
                <w:iCs/>
                <w:snapToGrid w:val="0"/>
              </w:rPr>
              <w:t xml:space="preserve"> </w:t>
            </w:r>
            <w:r w:rsidRPr="00D626B4">
              <w:rPr>
                <w:iCs/>
                <w:noProof/>
              </w:rPr>
              <w:t>field descriptions</w:t>
            </w:r>
          </w:p>
        </w:tc>
      </w:tr>
      <w:tr w:rsidR="002B1632" w:rsidRPr="00D626B4" w14:paraId="0A2BBA16" w14:textId="77777777">
        <w:trPr>
          <w:cantSplit/>
        </w:trPr>
        <w:tc>
          <w:tcPr>
            <w:tcW w:w="9639" w:type="dxa"/>
          </w:tcPr>
          <w:p w14:paraId="1026B2FC" w14:textId="77777777" w:rsidR="002B1632" w:rsidRPr="00D626B4" w:rsidRDefault="002B1632" w:rsidP="002D60CB">
            <w:pPr>
              <w:pStyle w:val="TAL"/>
              <w:rPr>
                <w:b/>
                <w:i/>
              </w:rPr>
            </w:pPr>
            <w:proofErr w:type="spellStart"/>
            <w:r w:rsidRPr="00D626B4">
              <w:rPr>
                <w:b/>
                <w:i/>
              </w:rPr>
              <w:t>ionoModel</w:t>
            </w:r>
            <w:proofErr w:type="spellEnd"/>
          </w:p>
          <w:p w14:paraId="37AD3089" w14:textId="77777777"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14:paraId="4A8E87F4" w14:textId="77777777" w:rsidR="002B1632" w:rsidRPr="00D626B4" w:rsidRDefault="002B1632" w:rsidP="002D60CB"/>
    <w:p w14:paraId="59026AB0" w14:textId="77777777" w:rsidR="002B1632" w:rsidRPr="00D626B4" w:rsidRDefault="002B1632" w:rsidP="002D60CB">
      <w:pPr>
        <w:pStyle w:val="Heading4"/>
      </w:pPr>
      <w:bookmarkStart w:id="1325" w:name="_Toc27765329"/>
      <w:bookmarkStart w:id="1326" w:name="_Toc37681027"/>
      <w:r w:rsidRPr="00D626B4">
        <w:t>–</w:t>
      </w:r>
      <w:r w:rsidRPr="00D626B4">
        <w:tab/>
      </w:r>
      <w:r w:rsidRPr="00D626B4">
        <w:rPr>
          <w:i/>
          <w:snapToGrid w:val="0"/>
        </w:rPr>
        <w:t>GNSS-</w:t>
      </w:r>
      <w:proofErr w:type="spellStart"/>
      <w:r w:rsidRPr="00D626B4">
        <w:rPr>
          <w:i/>
          <w:snapToGrid w:val="0"/>
        </w:rPr>
        <w:t>EarthOrientationParametersSupport</w:t>
      </w:r>
      <w:bookmarkEnd w:id="1325"/>
      <w:bookmarkEnd w:id="1326"/>
      <w:proofErr w:type="spellEnd"/>
    </w:p>
    <w:p w14:paraId="4CC3D3FA" w14:textId="77777777" w:rsidR="002B1632" w:rsidRPr="00D626B4" w:rsidRDefault="002B1632" w:rsidP="002D60CB">
      <w:pPr>
        <w:pStyle w:val="PL"/>
        <w:shd w:val="clear" w:color="auto" w:fill="E6E6E6"/>
      </w:pPr>
      <w:r w:rsidRPr="00D626B4">
        <w:t>-- ASN1START</w:t>
      </w:r>
    </w:p>
    <w:p w14:paraId="0FA80932" w14:textId="77777777" w:rsidR="002B1632" w:rsidRPr="00D626B4" w:rsidRDefault="002B1632" w:rsidP="002D60CB">
      <w:pPr>
        <w:pStyle w:val="PL"/>
        <w:shd w:val="clear" w:color="auto" w:fill="E6E6E6"/>
        <w:rPr>
          <w:snapToGrid w:val="0"/>
        </w:rPr>
      </w:pPr>
    </w:p>
    <w:p w14:paraId="3C7581CE" w14:textId="77777777"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14:paraId="03018FFC" w14:textId="77777777" w:rsidR="002B1632" w:rsidRPr="00D626B4" w:rsidRDefault="002B1632" w:rsidP="002D60CB">
      <w:pPr>
        <w:pStyle w:val="PL"/>
        <w:shd w:val="clear" w:color="auto" w:fill="E6E6E6"/>
      </w:pPr>
      <w:r w:rsidRPr="00D626B4">
        <w:tab/>
        <w:t>...</w:t>
      </w:r>
    </w:p>
    <w:p w14:paraId="6DFD6959" w14:textId="77777777" w:rsidR="002B1632" w:rsidRPr="00D626B4" w:rsidRDefault="002B1632" w:rsidP="002D60CB">
      <w:pPr>
        <w:pStyle w:val="PL"/>
        <w:shd w:val="clear" w:color="auto" w:fill="E6E6E6"/>
      </w:pPr>
      <w:r w:rsidRPr="00D626B4">
        <w:t>}</w:t>
      </w:r>
    </w:p>
    <w:p w14:paraId="2DBF5B05" w14:textId="77777777" w:rsidR="002B1632" w:rsidRPr="00D626B4" w:rsidRDefault="002B1632" w:rsidP="002D60CB">
      <w:pPr>
        <w:pStyle w:val="PL"/>
        <w:shd w:val="clear" w:color="auto" w:fill="E6E6E6"/>
      </w:pPr>
    </w:p>
    <w:p w14:paraId="21139793" w14:textId="77777777" w:rsidR="002B1632" w:rsidRPr="00D626B4" w:rsidRDefault="002B1632" w:rsidP="002D60CB">
      <w:pPr>
        <w:pStyle w:val="PL"/>
        <w:shd w:val="clear" w:color="auto" w:fill="E6E6E6"/>
      </w:pPr>
      <w:r w:rsidRPr="00D626B4">
        <w:t>-- ASN1STOP</w:t>
      </w:r>
    </w:p>
    <w:p w14:paraId="07AAA431" w14:textId="77777777" w:rsidR="00784122" w:rsidRPr="00D626B4" w:rsidRDefault="00784122" w:rsidP="00784122"/>
    <w:p w14:paraId="3869B1B6" w14:textId="77777777" w:rsidR="00784122" w:rsidRPr="00D626B4" w:rsidRDefault="00784122" w:rsidP="00784122">
      <w:pPr>
        <w:pStyle w:val="Heading4"/>
      </w:pPr>
      <w:bookmarkStart w:id="1327" w:name="_Toc27765330"/>
      <w:bookmarkStart w:id="1328" w:name="_Toc37681028"/>
      <w:r w:rsidRPr="00D626B4">
        <w:t>–</w:t>
      </w:r>
      <w:r w:rsidRPr="00D626B4">
        <w:tab/>
      </w:r>
      <w:r w:rsidRPr="00D626B4">
        <w:rPr>
          <w:i/>
          <w:snapToGrid w:val="0"/>
        </w:rPr>
        <w:t>GNSS-RTK-</w:t>
      </w:r>
      <w:proofErr w:type="spellStart"/>
      <w:r w:rsidRPr="00D626B4">
        <w:rPr>
          <w:i/>
          <w:snapToGrid w:val="0"/>
        </w:rPr>
        <w:t>ReferenceStationInfoSupport</w:t>
      </w:r>
      <w:bookmarkEnd w:id="1327"/>
      <w:bookmarkEnd w:id="1328"/>
      <w:proofErr w:type="spellEnd"/>
    </w:p>
    <w:p w14:paraId="49D358A6" w14:textId="77777777" w:rsidR="00784122" w:rsidRPr="00D626B4" w:rsidRDefault="00784122" w:rsidP="00784122">
      <w:pPr>
        <w:pStyle w:val="PL"/>
        <w:shd w:val="clear" w:color="auto" w:fill="E6E6E6"/>
      </w:pPr>
      <w:r w:rsidRPr="00D626B4">
        <w:t>-- ASN1START</w:t>
      </w:r>
    </w:p>
    <w:p w14:paraId="4BFCC7B9" w14:textId="77777777" w:rsidR="00784122" w:rsidRPr="00D626B4" w:rsidRDefault="00784122" w:rsidP="00784122">
      <w:pPr>
        <w:pStyle w:val="PL"/>
        <w:shd w:val="clear" w:color="auto" w:fill="E6E6E6"/>
        <w:rPr>
          <w:snapToGrid w:val="0"/>
        </w:rPr>
      </w:pPr>
    </w:p>
    <w:p w14:paraId="3B86E1DE" w14:textId="77777777"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14:paraId="4093DD70" w14:textId="77777777" w:rsidR="00784122" w:rsidRPr="00D626B4" w:rsidRDefault="00784122" w:rsidP="00784122">
      <w:pPr>
        <w:pStyle w:val="PL"/>
        <w:shd w:val="clear" w:color="auto" w:fill="E6E6E6"/>
      </w:pPr>
      <w:r w:rsidRPr="00D626B4">
        <w:tab/>
        <w:t>...</w:t>
      </w:r>
    </w:p>
    <w:p w14:paraId="03A2D8B9" w14:textId="77777777" w:rsidR="00784122" w:rsidRPr="00D626B4" w:rsidRDefault="00784122" w:rsidP="00784122">
      <w:pPr>
        <w:pStyle w:val="PL"/>
        <w:shd w:val="clear" w:color="auto" w:fill="E6E6E6"/>
      </w:pPr>
      <w:r w:rsidRPr="00D626B4">
        <w:t>}</w:t>
      </w:r>
    </w:p>
    <w:p w14:paraId="1960EC2E" w14:textId="77777777" w:rsidR="00784122" w:rsidRPr="00D626B4" w:rsidRDefault="00784122" w:rsidP="00784122">
      <w:pPr>
        <w:pStyle w:val="PL"/>
        <w:shd w:val="clear" w:color="auto" w:fill="E6E6E6"/>
      </w:pPr>
    </w:p>
    <w:p w14:paraId="36515250" w14:textId="77777777" w:rsidR="00784122" w:rsidRPr="00D626B4" w:rsidRDefault="00784122" w:rsidP="00784122">
      <w:pPr>
        <w:pStyle w:val="PL"/>
        <w:shd w:val="clear" w:color="auto" w:fill="E6E6E6"/>
      </w:pPr>
      <w:r w:rsidRPr="00D626B4">
        <w:t>-- ASN1STOP</w:t>
      </w:r>
    </w:p>
    <w:p w14:paraId="68CFAA57" w14:textId="77777777" w:rsidR="00784122" w:rsidRPr="00D626B4" w:rsidRDefault="00784122" w:rsidP="00784122"/>
    <w:p w14:paraId="01C6BF4D" w14:textId="77777777" w:rsidR="00784122" w:rsidRPr="00D626B4" w:rsidRDefault="00784122" w:rsidP="00784122">
      <w:pPr>
        <w:pStyle w:val="Heading4"/>
      </w:pPr>
      <w:bookmarkStart w:id="1329" w:name="_Toc27765331"/>
      <w:bookmarkStart w:id="1330" w:name="_Toc37681029"/>
      <w:r w:rsidRPr="00D626B4">
        <w:t>–</w:t>
      </w:r>
      <w:r w:rsidRPr="00D626B4">
        <w:tab/>
      </w:r>
      <w:r w:rsidRPr="00D626B4">
        <w:rPr>
          <w:i/>
          <w:snapToGrid w:val="0"/>
        </w:rPr>
        <w:t>GNSS-RTK-</w:t>
      </w:r>
      <w:proofErr w:type="spellStart"/>
      <w:r w:rsidRPr="00D626B4">
        <w:rPr>
          <w:i/>
          <w:snapToGrid w:val="0"/>
        </w:rPr>
        <w:t>AuxiliaryStationDataSupport</w:t>
      </w:r>
      <w:bookmarkEnd w:id="1329"/>
      <w:bookmarkEnd w:id="1330"/>
      <w:proofErr w:type="spellEnd"/>
    </w:p>
    <w:p w14:paraId="40A58B78" w14:textId="77777777" w:rsidR="00784122" w:rsidRPr="00D626B4" w:rsidRDefault="00784122" w:rsidP="00784122">
      <w:pPr>
        <w:pStyle w:val="PL"/>
        <w:shd w:val="clear" w:color="auto" w:fill="E6E6E6"/>
      </w:pPr>
      <w:r w:rsidRPr="00D626B4">
        <w:t>-- ASN1START</w:t>
      </w:r>
    </w:p>
    <w:p w14:paraId="29E451AA" w14:textId="77777777" w:rsidR="00784122" w:rsidRPr="00D626B4" w:rsidRDefault="00784122" w:rsidP="00784122">
      <w:pPr>
        <w:pStyle w:val="PL"/>
        <w:shd w:val="clear" w:color="auto" w:fill="E6E6E6"/>
        <w:rPr>
          <w:snapToGrid w:val="0"/>
        </w:rPr>
      </w:pPr>
    </w:p>
    <w:p w14:paraId="371DB3C9" w14:textId="77777777"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14:paraId="0986F55F" w14:textId="77777777" w:rsidR="00784122" w:rsidRPr="00D626B4" w:rsidRDefault="00784122" w:rsidP="00784122">
      <w:pPr>
        <w:pStyle w:val="PL"/>
        <w:shd w:val="clear" w:color="auto" w:fill="E6E6E6"/>
      </w:pPr>
      <w:r w:rsidRPr="00D626B4">
        <w:tab/>
        <w:t>...</w:t>
      </w:r>
    </w:p>
    <w:p w14:paraId="197FFEB4" w14:textId="77777777" w:rsidR="00784122" w:rsidRPr="00D626B4" w:rsidRDefault="00784122" w:rsidP="00784122">
      <w:pPr>
        <w:pStyle w:val="PL"/>
        <w:shd w:val="clear" w:color="auto" w:fill="E6E6E6"/>
      </w:pPr>
      <w:r w:rsidRPr="00D626B4">
        <w:t>}</w:t>
      </w:r>
    </w:p>
    <w:p w14:paraId="5E5AF3EA" w14:textId="77777777" w:rsidR="00784122" w:rsidRPr="00D626B4" w:rsidRDefault="00784122" w:rsidP="00784122">
      <w:pPr>
        <w:pStyle w:val="PL"/>
        <w:shd w:val="clear" w:color="auto" w:fill="E6E6E6"/>
      </w:pPr>
    </w:p>
    <w:p w14:paraId="624C3E82" w14:textId="77777777" w:rsidR="00784122" w:rsidRPr="00D626B4" w:rsidRDefault="00784122" w:rsidP="00784122">
      <w:pPr>
        <w:pStyle w:val="PL"/>
        <w:shd w:val="clear" w:color="auto" w:fill="E6E6E6"/>
      </w:pPr>
      <w:r w:rsidRPr="00D626B4">
        <w:t>-- ASN1STOP</w:t>
      </w:r>
    </w:p>
    <w:p w14:paraId="2206EDA6" w14:textId="77777777" w:rsidR="002B1632" w:rsidRPr="00D626B4" w:rsidRDefault="002B1632" w:rsidP="002D60CB"/>
    <w:p w14:paraId="7ED7CCC5" w14:textId="77777777" w:rsidR="002B1632" w:rsidRPr="00D626B4" w:rsidRDefault="002B1632" w:rsidP="002D60CB">
      <w:pPr>
        <w:pStyle w:val="Heading4"/>
        <w:rPr>
          <w:i/>
        </w:rPr>
      </w:pPr>
      <w:bookmarkStart w:id="1331" w:name="_Toc27765332"/>
      <w:bookmarkStart w:id="1332" w:name="_Toc37681030"/>
      <w:r w:rsidRPr="00D626B4">
        <w:t>–</w:t>
      </w:r>
      <w:r w:rsidRPr="00D626B4">
        <w:tab/>
      </w:r>
      <w:r w:rsidRPr="00D626B4">
        <w:rPr>
          <w:i/>
        </w:rPr>
        <w:t>GNSS-</w:t>
      </w:r>
      <w:proofErr w:type="spellStart"/>
      <w:r w:rsidRPr="00D626B4">
        <w:rPr>
          <w:i/>
        </w:rPr>
        <w:t>GenericAssistanceDataSupport</w:t>
      </w:r>
      <w:bookmarkEnd w:id="1331"/>
      <w:bookmarkEnd w:id="1332"/>
      <w:proofErr w:type="spellEnd"/>
    </w:p>
    <w:p w14:paraId="37D7AF1B" w14:textId="77777777" w:rsidR="002B1632" w:rsidRPr="00D626B4" w:rsidRDefault="002B1632" w:rsidP="002D60CB">
      <w:r w:rsidRPr="00D626B4">
        <w:t xml:space="preserve">The IE </w:t>
      </w:r>
      <w:r w:rsidRPr="00D626B4">
        <w:rPr>
          <w:i/>
          <w:snapToGrid w:val="0"/>
        </w:rPr>
        <w:t>GNSS-</w:t>
      </w:r>
      <w:proofErr w:type="spellStart"/>
      <w:r w:rsidRPr="00D626B4">
        <w:rPr>
          <w:i/>
          <w:snapToGrid w:val="0"/>
        </w:rPr>
        <w:t>GenericAssistanceDataSupport</w:t>
      </w:r>
      <w:proofErr w:type="spellEnd"/>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14:paraId="68657D4B" w14:textId="77777777" w:rsidR="002B1632" w:rsidRPr="00D626B4" w:rsidRDefault="002B1632" w:rsidP="002D60CB">
      <w:pPr>
        <w:pStyle w:val="PL"/>
        <w:shd w:val="clear" w:color="auto" w:fill="E6E6E6"/>
      </w:pPr>
      <w:r w:rsidRPr="00D626B4">
        <w:t>-- ASN1START</w:t>
      </w:r>
    </w:p>
    <w:p w14:paraId="188481F6" w14:textId="77777777" w:rsidR="002B1632" w:rsidRPr="00D626B4" w:rsidRDefault="002B1632" w:rsidP="002D60CB">
      <w:pPr>
        <w:pStyle w:val="PL"/>
        <w:shd w:val="clear" w:color="auto" w:fill="E6E6E6"/>
        <w:rPr>
          <w:snapToGrid w:val="0"/>
        </w:rPr>
      </w:pPr>
    </w:p>
    <w:p w14:paraId="2E7A7A6F" w14:textId="77777777" w:rsidR="002B1632" w:rsidRPr="00D626B4" w:rsidRDefault="002B1632" w:rsidP="005903F8">
      <w:pPr>
        <w:pStyle w:val="PL"/>
        <w:shd w:val="clear" w:color="auto" w:fill="E6E6E6"/>
        <w:rPr>
          <w:snapToGrid w:val="0"/>
        </w:rPr>
      </w:pPr>
      <w:r w:rsidRPr="00D626B4">
        <w:rPr>
          <w:snapToGrid w:val="0"/>
        </w:rPr>
        <w:t>GNSS-GenericAssistanceDataSupport ::=</w:t>
      </w:r>
    </w:p>
    <w:p w14:paraId="2BB7B36A" w14:textId="77777777"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14:paraId="416AC119" w14:textId="77777777" w:rsidR="002B1632" w:rsidRPr="00D626B4" w:rsidRDefault="002B1632" w:rsidP="002D60CB">
      <w:pPr>
        <w:pStyle w:val="PL"/>
        <w:shd w:val="clear" w:color="auto" w:fill="E6E6E6"/>
      </w:pPr>
    </w:p>
    <w:p w14:paraId="377EC2E2" w14:textId="77777777" w:rsidR="002B1632" w:rsidRPr="00D626B4" w:rsidRDefault="002B1632" w:rsidP="005903F8">
      <w:pPr>
        <w:pStyle w:val="PL"/>
        <w:shd w:val="clear" w:color="auto" w:fill="E6E6E6"/>
      </w:pPr>
      <w:r w:rsidRPr="00D626B4">
        <w:rPr>
          <w:snapToGrid w:val="0"/>
        </w:rPr>
        <w:t>GNSS-GenericAssistDataSupportElement ::= SEQUENCE {</w:t>
      </w:r>
    </w:p>
    <w:p w14:paraId="15073A09"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514A2E41"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14:paraId="25DD5C4A" w14:textId="77777777"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14:paraId="382A53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14:paraId="4AC6E74E" w14:textId="77777777"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14:paraId="4BA4670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14:paraId="7D10C975" w14:textId="77777777"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14:paraId="080D98E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14:paraId="0CAE7729" w14:textId="77777777"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14:paraId="1C1E12B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14:paraId="48C01659" w14:textId="77777777"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14:paraId="0C262C7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14:paraId="2F8402A2" w14:textId="77777777"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14:paraId="7665C5E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14:paraId="39674DCC" w14:textId="77777777"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14:paraId="4B205B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14:paraId="3357E0C3" w14:textId="77777777"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14:paraId="4D5670E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14:paraId="083551FE" w14:textId="77777777"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14:paraId="0097201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14:paraId="40B7E422" w14:textId="77777777"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14:paraId="69B7BFE5"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t>[[</w:t>
      </w:r>
    </w:p>
    <w:p w14:paraId="4949ADCD"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2A9D63BF"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73085ACB" w14:textId="77777777"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14:paraId="229017BB"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14:paraId="0CEB2FB0" w14:textId="77777777"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14:paraId="359122BE" w14:textId="77777777"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14:paraId="1BEEA885" w14:textId="77777777" w:rsidR="00784122" w:rsidRPr="00D626B4" w:rsidRDefault="00784122" w:rsidP="00784122">
      <w:pPr>
        <w:pStyle w:val="PL"/>
        <w:shd w:val="clear" w:color="auto" w:fill="E6E6E6"/>
        <w:rPr>
          <w:snapToGrid w:val="0"/>
          <w:lang w:eastAsia="zh-CN"/>
        </w:rPr>
      </w:pPr>
      <w:r w:rsidRPr="00D626B4">
        <w:rPr>
          <w:snapToGrid w:val="0"/>
          <w:lang w:eastAsia="zh-CN"/>
        </w:rPr>
        <w:tab/>
        <w:t>[[</w:t>
      </w:r>
    </w:p>
    <w:p w14:paraId="2DC3B37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14:paraId="47C871B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14:paraId="6FC0182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14:paraId="376B8EB9"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344F211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5AB5D0B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14:paraId="0C15CAE4"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14:paraId="3B15335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14:paraId="375F7862"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14:paraId="649A110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14:paraId="058C3A0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14:paraId="6F9BA58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14:paraId="412A8E6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14:paraId="18A5D53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14:paraId="2CF189F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14:paraId="4947245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14:paraId="494A2CB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14:paraId="3DA26623"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14:paraId="1A3517A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14:paraId="01D8E0F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14:paraId="783C581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14:paraId="3E0D940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14:paraId="29F49734" w14:textId="77777777"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27596462" w14:textId="77777777"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14:paraId="2B6CC9D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14:paraId="0786EB9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14:paraId="5E09783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14:paraId="2C56C1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14:paraId="1751244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14:paraId="1EE9792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14:paraId="7DD8CFC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14:paraId="01A93C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14:paraId="548F319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14:paraId="146F080A" w14:textId="77777777"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029428D3"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08EEDB2E" w14:textId="77777777"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14:paraId="4E5B33DA"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14:paraId="1BE10F40" w14:textId="77777777"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14:paraId="2412C55F" w14:textId="77777777" w:rsidR="002B1632" w:rsidRPr="00D626B4" w:rsidRDefault="00D04D0A" w:rsidP="00784122">
      <w:pPr>
        <w:pStyle w:val="PL"/>
        <w:shd w:val="clear" w:color="auto" w:fill="E6E6E6"/>
        <w:rPr>
          <w:snapToGrid w:val="0"/>
          <w:lang w:eastAsia="zh-CN"/>
        </w:rPr>
      </w:pPr>
      <w:r w:rsidRPr="00D626B4">
        <w:rPr>
          <w:snapToGrid w:val="0"/>
          <w:lang w:eastAsia="zh-CN"/>
        </w:rPr>
        <w:tab/>
        <w:t>]]</w:t>
      </w:r>
    </w:p>
    <w:p w14:paraId="7F2A8D0C" w14:textId="77777777" w:rsidR="002B1632" w:rsidRPr="00D626B4" w:rsidRDefault="002B1632" w:rsidP="002D60CB">
      <w:pPr>
        <w:pStyle w:val="PL"/>
        <w:shd w:val="clear" w:color="auto" w:fill="E6E6E6"/>
        <w:rPr>
          <w:snapToGrid w:val="0"/>
        </w:rPr>
      </w:pPr>
      <w:r w:rsidRPr="00D626B4">
        <w:rPr>
          <w:snapToGrid w:val="0"/>
        </w:rPr>
        <w:t>}</w:t>
      </w:r>
    </w:p>
    <w:p w14:paraId="1E7206C3" w14:textId="77777777" w:rsidR="002B1632" w:rsidRPr="00D626B4" w:rsidRDefault="002B1632" w:rsidP="002D60CB">
      <w:pPr>
        <w:pStyle w:val="PL"/>
        <w:shd w:val="clear" w:color="auto" w:fill="E6E6E6"/>
      </w:pPr>
    </w:p>
    <w:p w14:paraId="177A34FE" w14:textId="77777777" w:rsidR="002B1632" w:rsidRPr="00D626B4" w:rsidRDefault="002B1632" w:rsidP="002D60CB">
      <w:pPr>
        <w:pStyle w:val="PL"/>
        <w:shd w:val="clear" w:color="auto" w:fill="E6E6E6"/>
      </w:pPr>
      <w:r w:rsidRPr="00D626B4">
        <w:t>-- ASN1STOP</w:t>
      </w:r>
    </w:p>
    <w:p w14:paraId="464FB90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DE5E131" w14:textId="77777777">
        <w:trPr>
          <w:cantSplit/>
          <w:tblHeader/>
        </w:trPr>
        <w:tc>
          <w:tcPr>
            <w:tcW w:w="2268" w:type="dxa"/>
          </w:tcPr>
          <w:p w14:paraId="7B7B448B" w14:textId="77777777" w:rsidR="002B1632" w:rsidRPr="00D626B4" w:rsidRDefault="002B1632" w:rsidP="002D60CB">
            <w:pPr>
              <w:pStyle w:val="TAH"/>
              <w:keepNext w:val="0"/>
              <w:keepLines w:val="0"/>
              <w:widowControl w:val="0"/>
            </w:pPr>
            <w:r w:rsidRPr="00D626B4">
              <w:t>Conditional presence</w:t>
            </w:r>
          </w:p>
        </w:tc>
        <w:tc>
          <w:tcPr>
            <w:tcW w:w="7371" w:type="dxa"/>
          </w:tcPr>
          <w:p w14:paraId="43018F5E" w14:textId="77777777" w:rsidR="002B1632" w:rsidRPr="00D626B4" w:rsidRDefault="002B1632" w:rsidP="002D60CB">
            <w:pPr>
              <w:pStyle w:val="TAH"/>
              <w:keepNext w:val="0"/>
              <w:keepLines w:val="0"/>
              <w:widowControl w:val="0"/>
            </w:pPr>
            <w:r w:rsidRPr="00D626B4">
              <w:t>Explanation</w:t>
            </w:r>
          </w:p>
        </w:tc>
      </w:tr>
      <w:tr w:rsidR="00D626B4" w:rsidRPr="00D626B4" w14:paraId="785FCDAC" w14:textId="77777777">
        <w:trPr>
          <w:cantSplit/>
        </w:trPr>
        <w:tc>
          <w:tcPr>
            <w:tcW w:w="2268" w:type="dxa"/>
          </w:tcPr>
          <w:p w14:paraId="66FCD8AF"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0D11A125"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F359F1D" w14:textId="77777777">
        <w:trPr>
          <w:cantSplit/>
        </w:trPr>
        <w:tc>
          <w:tcPr>
            <w:tcW w:w="2268" w:type="dxa"/>
          </w:tcPr>
          <w:p w14:paraId="0E623965" w14:textId="77777777" w:rsidR="002B1632" w:rsidRPr="00D626B4" w:rsidRDefault="002B1632" w:rsidP="002D60CB">
            <w:pPr>
              <w:pStyle w:val="TAL"/>
              <w:keepNext w:val="0"/>
              <w:keepLines w:val="0"/>
              <w:widowControl w:val="0"/>
              <w:rPr>
                <w:i/>
              </w:rPr>
            </w:pPr>
            <w:proofErr w:type="spellStart"/>
            <w:r w:rsidRPr="00D626B4">
              <w:rPr>
                <w:i/>
              </w:rPr>
              <w:t>TimeModSup</w:t>
            </w:r>
            <w:proofErr w:type="spellEnd"/>
          </w:p>
        </w:tc>
        <w:tc>
          <w:tcPr>
            <w:tcW w:w="7371" w:type="dxa"/>
          </w:tcPr>
          <w:p w14:paraId="69409F8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TimeModelList</w:t>
            </w:r>
            <w:proofErr w:type="spellEnd"/>
            <w:r w:rsidRPr="00D626B4">
              <w:t>; otherwise it is not present.</w:t>
            </w:r>
          </w:p>
        </w:tc>
      </w:tr>
      <w:tr w:rsidR="00D626B4" w:rsidRPr="00D626B4" w14:paraId="13CBEE1E" w14:textId="77777777">
        <w:trPr>
          <w:cantSplit/>
        </w:trPr>
        <w:tc>
          <w:tcPr>
            <w:tcW w:w="2268" w:type="dxa"/>
          </w:tcPr>
          <w:p w14:paraId="772612E5" w14:textId="77777777" w:rsidR="002B1632" w:rsidRPr="00D626B4" w:rsidRDefault="002B1632" w:rsidP="002D60CB">
            <w:pPr>
              <w:pStyle w:val="TAL"/>
              <w:keepNext w:val="0"/>
              <w:keepLines w:val="0"/>
              <w:widowControl w:val="0"/>
              <w:rPr>
                <w:i/>
              </w:rPr>
            </w:pPr>
            <w:r w:rsidRPr="00D626B4">
              <w:rPr>
                <w:i/>
              </w:rPr>
              <w:t>DGNSS-Sup</w:t>
            </w:r>
          </w:p>
        </w:tc>
        <w:tc>
          <w:tcPr>
            <w:tcW w:w="7371" w:type="dxa"/>
          </w:tcPr>
          <w:p w14:paraId="0AAFC2A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DifferentialCorrections</w:t>
            </w:r>
            <w:proofErr w:type="spellEnd"/>
            <w:r w:rsidRPr="00D626B4">
              <w:t>; otherwise it is not present.</w:t>
            </w:r>
          </w:p>
        </w:tc>
      </w:tr>
      <w:tr w:rsidR="00D626B4" w:rsidRPr="00D626B4" w14:paraId="2A42BF97" w14:textId="77777777">
        <w:trPr>
          <w:cantSplit/>
        </w:trPr>
        <w:tc>
          <w:tcPr>
            <w:tcW w:w="2268" w:type="dxa"/>
          </w:tcPr>
          <w:p w14:paraId="117AC021" w14:textId="77777777" w:rsidR="002B1632" w:rsidRPr="00D626B4" w:rsidRDefault="002B1632" w:rsidP="002D60CB">
            <w:pPr>
              <w:pStyle w:val="TAL"/>
              <w:keepNext w:val="0"/>
              <w:keepLines w:val="0"/>
              <w:widowControl w:val="0"/>
              <w:rPr>
                <w:i/>
              </w:rPr>
            </w:pPr>
            <w:proofErr w:type="spellStart"/>
            <w:r w:rsidRPr="00D626B4">
              <w:rPr>
                <w:i/>
              </w:rPr>
              <w:t>NavModSup</w:t>
            </w:r>
            <w:proofErr w:type="spellEnd"/>
          </w:p>
        </w:tc>
        <w:tc>
          <w:tcPr>
            <w:tcW w:w="7371" w:type="dxa"/>
          </w:tcPr>
          <w:p w14:paraId="2D29738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NavigationModel</w:t>
            </w:r>
            <w:proofErr w:type="spellEnd"/>
            <w:r w:rsidRPr="00D626B4">
              <w:t>; otherwise it is not present.</w:t>
            </w:r>
          </w:p>
        </w:tc>
      </w:tr>
      <w:tr w:rsidR="00D626B4" w:rsidRPr="00D626B4" w14:paraId="17712F39" w14:textId="77777777">
        <w:trPr>
          <w:cantSplit/>
        </w:trPr>
        <w:tc>
          <w:tcPr>
            <w:tcW w:w="2268" w:type="dxa"/>
          </w:tcPr>
          <w:p w14:paraId="5DBCD5C0" w14:textId="77777777" w:rsidR="002B1632" w:rsidRPr="00D626B4" w:rsidRDefault="002B1632" w:rsidP="002D60CB">
            <w:pPr>
              <w:pStyle w:val="TAL"/>
              <w:keepNext w:val="0"/>
              <w:keepLines w:val="0"/>
              <w:widowControl w:val="0"/>
              <w:rPr>
                <w:i/>
              </w:rPr>
            </w:pPr>
            <w:proofErr w:type="spellStart"/>
            <w:r w:rsidRPr="00D626B4">
              <w:rPr>
                <w:i/>
              </w:rPr>
              <w:t>RTISup</w:t>
            </w:r>
            <w:proofErr w:type="spellEnd"/>
          </w:p>
        </w:tc>
        <w:tc>
          <w:tcPr>
            <w:tcW w:w="7371" w:type="dxa"/>
          </w:tcPr>
          <w:p w14:paraId="3061150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RealTimeIntegrity</w:t>
            </w:r>
            <w:proofErr w:type="spellEnd"/>
            <w:r w:rsidRPr="00D626B4">
              <w:t>; otherwise it is not present.</w:t>
            </w:r>
          </w:p>
        </w:tc>
      </w:tr>
      <w:tr w:rsidR="00D626B4" w:rsidRPr="00D626B4" w14:paraId="3EA836C9" w14:textId="77777777">
        <w:trPr>
          <w:cantSplit/>
        </w:trPr>
        <w:tc>
          <w:tcPr>
            <w:tcW w:w="2268" w:type="dxa"/>
          </w:tcPr>
          <w:p w14:paraId="6C2D6A95" w14:textId="77777777" w:rsidR="002B1632" w:rsidRPr="00D626B4" w:rsidRDefault="002B1632" w:rsidP="002D60CB">
            <w:pPr>
              <w:pStyle w:val="TAL"/>
              <w:keepNext w:val="0"/>
              <w:keepLines w:val="0"/>
              <w:widowControl w:val="0"/>
              <w:rPr>
                <w:i/>
              </w:rPr>
            </w:pPr>
            <w:proofErr w:type="spellStart"/>
            <w:r w:rsidRPr="00D626B4">
              <w:rPr>
                <w:i/>
              </w:rPr>
              <w:t>DataBitsSup</w:t>
            </w:r>
            <w:proofErr w:type="spellEnd"/>
          </w:p>
        </w:tc>
        <w:tc>
          <w:tcPr>
            <w:tcW w:w="7371" w:type="dxa"/>
          </w:tcPr>
          <w:p w14:paraId="255EBDE8"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DataBitAssistance</w:t>
            </w:r>
            <w:proofErr w:type="spellEnd"/>
            <w:r w:rsidRPr="00D626B4">
              <w:t>; otherwise it is not present.</w:t>
            </w:r>
          </w:p>
        </w:tc>
      </w:tr>
      <w:tr w:rsidR="00D626B4" w:rsidRPr="00D626B4" w14:paraId="4A978B01" w14:textId="77777777">
        <w:trPr>
          <w:cantSplit/>
        </w:trPr>
        <w:tc>
          <w:tcPr>
            <w:tcW w:w="2268" w:type="dxa"/>
          </w:tcPr>
          <w:p w14:paraId="564A9E20" w14:textId="77777777" w:rsidR="002B1632" w:rsidRPr="00D626B4" w:rsidRDefault="002B1632" w:rsidP="002D60CB">
            <w:pPr>
              <w:pStyle w:val="TAL"/>
              <w:keepNext w:val="0"/>
              <w:keepLines w:val="0"/>
              <w:widowControl w:val="0"/>
              <w:rPr>
                <w:i/>
              </w:rPr>
            </w:pPr>
            <w:proofErr w:type="spellStart"/>
            <w:r w:rsidRPr="00D626B4">
              <w:rPr>
                <w:i/>
              </w:rPr>
              <w:t>AcquAssistSup</w:t>
            </w:r>
            <w:proofErr w:type="spellEnd"/>
          </w:p>
        </w:tc>
        <w:tc>
          <w:tcPr>
            <w:tcW w:w="7371" w:type="dxa"/>
          </w:tcPr>
          <w:p w14:paraId="07A11B0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AcquisitionAssistance</w:t>
            </w:r>
            <w:proofErr w:type="spellEnd"/>
            <w:r w:rsidRPr="00D626B4">
              <w:t>; otherwise it is not present.</w:t>
            </w:r>
          </w:p>
        </w:tc>
      </w:tr>
      <w:tr w:rsidR="00D626B4" w:rsidRPr="00D626B4" w14:paraId="5B7A889A" w14:textId="77777777">
        <w:trPr>
          <w:cantSplit/>
        </w:trPr>
        <w:tc>
          <w:tcPr>
            <w:tcW w:w="2268" w:type="dxa"/>
          </w:tcPr>
          <w:p w14:paraId="32BC7191" w14:textId="77777777" w:rsidR="002B1632" w:rsidRPr="00D626B4" w:rsidRDefault="002B1632" w:rsidP="002D60CB">
            <w:pPr>
              <w:pStyle w:val="TAL"/>
              <w:keepNext w:val="0"/>
              <w:keepLines w:val="0"/>
              <w:widowControl w:val="0"/>
              <w:rPr>
                <w:i/>
              </w:rPr>
            </w:pPr>
            <w:proofErr w:type="spellStart"/>
            <w:r w:rsidRPr="00D626B4">
              <w:rPr>
                <w:i/>
              </w:rPr>
              <w:t>AlmanacSup</w:t>
            </w:r>
            <w:proofErr w:type="spellEnd"/>
          </w:p>
        </w:tc>
        <w:tc>
          <w:tcPr>
            <w:tcW w:w="7371" w:type="dxa"/>
          </w:tcPr>
          <w:p w14:paraId="025D971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14:paraId="775ECF78" w14:textId="77777777">
        <w:trPr>
          <w:cantSplit/>
        </w:trPr>
        <w:tc>
          <w:tcPr>
            <w:tcW w:w="2268" w:type="dxa"/>
          </w:tcPr>
          <w:p w14:paraId="06D752B8" w14:textId="77777777" w:rsidR="002B1632" w:rsidRPr="00D626B4" w:rsidRDefault="002B1632" w:rsidP="002D60CB">
            <w:pPr>
              <w:pStyle w:val="TAL"/>
              <w:keepNext w:val="0"/>
              <w:keepLines w:val="0"/>
              <w:widowControl w:val="0"/>
              <w:rPr>
                <w:i/>
              </w:rPr>
            </w:pPr>
            <w:proofErr w:type="spellStart"/>
            <w:r w:rsidRPr="00D626B4">
              <w:rPr>
                <w:i/>
              </w:rPr>
              <w:t>UTCModSup</w:t>
            </w:r>
            <w:proofErr w:type="spellEnd"/>
          </w:p>
        </w:tc>
        <w:tc>
          <w:tcPr>
            <w:tcW w:w="7371" w:type="dxa"/>
          </w:tcPr>
          <w:p w14:paraId="0D8D0E00"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14:paraId="07DB4AF3" w14:textId="77777777">
        <w:trPr>
          <w:cantSplit/>
        </w:trPr>
        <w:tc>
          <w:tcPr>
            <w:tcW w:w="2268" w:type="dxa"/>
          </w:tcPr>
          <w:p w14:paraId="0B4A14A6" w14:textId="77777777" w:rsidR="002B1632" w:rsidRPr="00D626B4" w:rsidRDefault="002B1632" w:rsidP="002D60CB">
            <w:pPr>
              <w:pStyle w:val="TAL"/>
              <w:keepNext w:val="0"/>
              <w:keepLines w:val="0"/>
              <w:widowControl w:val="0"/>
              <w:rPr>
                <w:i/>
              </w:rPr>
            </w:pPr>
            <w:proofErr w:type="spellStart"/>
            <w:r w:rsidRPr="00D626B4">
              <w:rPr>
                <w:i/>
              </w:rPr>
              <w:t>AuxInfoSup</w:t>
            </w:r>
            <w:proofErr w:type="spellEnd"/>
          </w:p>
        </w:tc>
        <w:tc>
          <w:tcPr>
            <w:tcW w:w="7371" w:type="dxa"/>
          </w:tcPr>
          <w:p w14:paraId="3406E711"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AuxiliaryInformation</w:t>
            </w:r>
            <w:proofErr w:type="spellEnd"/>
            <w:r w:rsidRPr="00D626B4">
              <w:t>; otherwise it is not present.</w:t>
            </w:r>
          </w:p>
        </w:tc>
      </w:tr>
      <w:tr w:rsidR="00D626B4" w:rsidRPr="00D626B4" w14:paraId="3FE79042"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2D7029B" w14:textId="77777777"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0D8B9BE0"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w:t>
            </w:r>
            <w:proofErr w:type="spellStart"/>
            <w:r w:rsidRPr="00D626B4">
              <w:rPr>
                <w:i/>
              </w:rPr>
              <w:t>DifferentialCorrections</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3605618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1960114" w14:textId="77777777" w:rsidR="00EC0324" w:rsidRPr="00D626B4" w:rsidRDefault="00EC0324" w:rsidP="002D60CB">
            <w:pPr>
              <w:pStyle w:val="TAL"/>
              <w:keepNext w:val="0"/>
              <w:keepLines w:val="0"/>
              <w:widowControl w:val="0"/>
              <w:rPr>
                <w:i/>
              </w:rPr>
            </w:pPr>
            <w:r w:rsidRPr="00D626B4">
              <w:rPr>
                <w:i/>
              </w:rPr>
              <w:t>BDS-</w:t>
            </w:r>
            <w:proofErr w:type="spellStart"/>
            <w:r w:rsidRPr="00D626B4">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2B43295"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w:t>
            </w:r>
            <w:proofErr w:type="spellStart"/>
            <w:r w:rsidRPr="00D626B4">
              <w:rPr>
                <w:i/>
              </w:rPr>
              <w:t>GridModel</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5891CD66"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77C8637" w14:textId="77777777"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F35A899"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w:t>
            </w:r>
            <w:proofErr w:type="spellStart"/>
            <w:r w:rsidRPr="00D626B4">
              <w:rPr>
                <w:i/>
              </w:rPr>
              <w:t>CommonObservationInfo</w:t>
            </w:r>
            <w:proofErr w:type="spellEnd"/>
            <w:r w:rsidRPr="00D626B4">
              <w:t xml:space="preserve"> as well.</w:t>
            </w:r>
          </w:p>
        </w:tc>
      </w:tr>
      <w:tr w:rsidR="00D626B4" w:rsidRPr="00D626B4" w14:paraId="280A336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C819765" w14:textId="77777777"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4299F99F"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r>
            <w:proofErr w:type="spellStart"/>
            <w:r w:rsidRPr="00D626B4">
              <w:rPr>
                <w:i/>
              </w:rPr>
              <w:t>BiasInformation</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534549" w:rsidRPr="00D626B4">
              <w:t>'</w:t>
            </w:r>
            <w:proofErr w:type="spellStart"/>
            <w:r w:rsidRPr="00D626B4">
              <w:t>glonass</w:t>
            </w:r>
            <w:proofErr w:type="spellEnd"/>
            <w:r w:rsidR="00534549" w:rsidRPr="00D626B4">
              <w:t>'</w:t>
            </w:r>
            <w:r w:rsidRPr="00D626B4">
              <w:t>.</w:t>
            </w:r>
          </w:p>
        </w:tc>
      </w:tr>
      <w:tr w:rsidR="00D626B4" w:rsidRPr="00D626B4" w14:paraId="291C660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A6222A6" w14:textId="77777777"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11D8114D"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r>
            <w:proofErr w:type="spellStart"/>
            <w:r w:rsidRPr="00D626B4">
              <w:rPr>
                <w:i/>
              </w:rPr>
              <w:t>CorrectionDifferences</w:t>
            </w:r>
            <w:proofErr w:type="spellEnd"/>
            <w:r w:rsidRPr="00D626B4">
              <w:t>; otherwise it is not present.</w:t>
            </w:r>
          </w:p>
        </w:tc>
      </w:tr>
      <w:tr w:rsidR="00D626B4" w:rsidRPr="00D626B4" w14:paraId="3517ABE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182F714" w14:textId="77777777"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584DA09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14:paraId="5A0D945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829D8D0" w14:textId="77777777"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286F89F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14:paraId="60BB76C7"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6018B60" w14:textId="77777777"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14:paraId="144CC8A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 otherwise it is not present.</w:t>
            </w:r>
          </w:p>
        </w:tc>
      </w:tr>
      <w:tr w:rsidR="00D626B4" w:rsidRPr="00D626B4" w14:paraId="0791BAF1"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2C899A5" w14:textId="77777777"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14:paraId="34BB114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r>
            <w:proofErr w:type="spellStart"/>
            <w:r w:rsidRPr="00D626B4">
              <w:rPr>
                <w:i/>
              </w:rPr>
              <w:t>ClockCorrections</w:t>
            </w:r>
            <w:proofErr w:type="spellEnd"/>
            <w:r w:rsidRPr="00D626B4">
              <w:t>; otherwise it is not present.</w:t>
            </w:r>
          </w:p>
        </w:tc>
      </w:tr>
      <w:tr w:rsidR="00D626B4" w:rsidRPr="00D626B4" w14:paraId="1640E844"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CBD583C" w14:textId="77777777"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14:paraId="06EEE7D7"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r>
            <w:proofErr w:type="spellStart"/>
            <w:r w:rsidRPr="00D626B4">
              <w:rPr>
                <w:i/>
              </w:rPr>
              <w:t>CodeBias</w:t>
            </w:r>
            <w:proofErr w:type="spellEnd"/>
            <w:r w:rsidRPr="00D626B4">
              <w:t>; otherwise it is not present.</w:t>
            </w:r>
          </w:p>
        </w:tc>
      </w:tr>
      <w:tr w:rsidR="00D626B4" w:rsidRPr="00D626B4" w14:paraId="503EC45D"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531B4547" w14:textId="77777777" w:rsidR="009E61AC" w:rsidRPr="00D626B4" w:rsidRDefault="009E61AC" w:rsidP="000A615D">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583DA70F" w14:textId="77777777" w:rsidR="009E61AC" w:rsidRPr="00D626B4" w:rsidRDefault="009E61AC" w:rsidP="000A615D">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14:paraId="350B3140"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12FFFC6E" w14:textId="77777777" w:rsidR="009E61AC" w:rsidRPr="00D626B4" w:rsidRDefault="009E61AC" w:rsidP="000A615D">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14:paraId="0183B6DF"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w:t>
            </w:r>
            <w:proofErr w:type="spellStart"/>
            <w:r w:rsidRPr="00D626B4">
              <w:rPr>
                <w:i/>
                <w:snapToGrid w:val="0"/>
              </w:rPr>
              <w:t>PhaseBias</w:t>
            </w:r>
            <w:proofErr w:type="spellEnd"/>
            <w:r w:rsidRPr="00D626B4">
              <w:t>; otherwise it is not present.</w:t>
            </w:r>
          </w:p>
        </w:tc>
      </w:tr>
      <w:tr w:rsidR="00D626B4" w:rsidRPr="00D626B4" w14:paraId="70B04FC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96D2C7C" w14:textId="77777777" w:rsidR="009E61AC" w:rsidRPr="00D626B4" w:rsidRDefault="009E61AC" w:rsidP="000A615D">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3C5053E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14:paraId="282D9739"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6F14894" w14:textId="77777777" w:rsidR="009E61AC" w:rsidRPr="00D626B4" w:rsidRDefault="009E61AC" w:rsidP="000A615D">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617A3419"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rPr>
                <w:snapToGrid w:val="0"/>
              </w:rPr>
              <w:t xml:space="preserve"> implies support for </w:t>
            </w:r>
            <w:r w:rsidRPr="00D626B4">
              <w:rPr>
                <w:i/>
                <w:snapToGrid w:val="0"/>
              </w:rPr>
              <w:t>GNSS-SSR-</w:t>
            </w:r>
            <w:proofErr w:type="spellStart"/>
            <w:r w:rsidRPr="00D626B4">
              <w:rPr>
                <w:i/>
                <w:snapToGrid w:val="0"/>
              </w:rPr>
              <w:t>CorrectionPoints</w:t>
            </w:r>
            <w:proofErr w:type="spellEnd"/>
            <w:r w:rsidRPr="00D626B4" w:rsidDel="007204BB">
              <w:rPr>
                <w:i/>
                <w:snapToGrid w:val="0"/>
              </w:rPr>
              <w:t xml:space="preserve"> </w:t>
            </w:r>
            <w:r w:rsidRPr="00D626B4">
              <w:rPr>
                <w:snapToGrid w:val="0"/>
              </w:rPr>
              <w:t>as well.</w:t>
            </w:r>
          </w:p>
        </w:tc>
      </w:tr>
      <w:tr w:rsidR="00D626B4" w:rsidRPr="00D626B4" w14:paraId="34CF036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780F2E02" w14:textId="77777777" w:rsidR="00C55484" w:rsidRPr="00D626B4" w:rsidRDefault="00C55484" w:rsidP="000A615D">
            <w:pPr>
              <w:pStyle w:val="TAL"/>
              <w:keepNext w:val="0"/>
              <w:keepLines w:val="0"/>
              <w:widowControl w:val="0"/>
              <w:rPr>
                <w:i/>
              </w:rPr>
            </w:pPr>
            <w:proofErr w:type="spellStart"/>
            <w:r w:rsidRPr="00D626B4">
              <w:rPr>
                <w:i/>
              </w:rPr>
              <w:t>DNavIC</w:t>
            </w:r>
            <w:proofErr w:type="spellEnd"/>
            <w:r w:rsidRPr="00D626B4">
              <w:rPr>
                <w:i/>
              </w:rPr>
              <w:t>-Sup</w:t>
            </w:r>
          </w:p>
        </w:tc>
        <w:tc>
          <w:tcPr>
            <w:tcW w:w="7371" w:type="dxa"/>
            <w:tcBorders>
              <w:top w:val="single" w:sz="4" w:space="0" w:color="808080"/>
              <w:left w:val="single" w:sz="4" w:space="0" w:color="808080"/>
              <w:bottom w:val="single" w:sz="4" w:space="0" w:color="808080"/>
              <w:right w:val="single" w:sz="4" w:space="0" w:color="808080"/>
            </w:tcBorders>
          </w:tcPr>
          <w:p w14:paraId="79650DCA" w14:textId="77777777" w:rsidR="00C55484" w:rsidRPr="00D626B4" w:rsidRDefault="00C55484" w:rsidP="000A615D">
            <w:pPr>
              <w:pStyle w:val="TAL"/>
              <w:keepNext w:val="0"/>
              <w:keepLines w:val="0"/>
              <w:widowControl w:val="0"/>
            </w:pPr>
            <w:r w:rsidRPr="00D626B4">
              <w:t xml:space="preserve">The field is mandatory present if the target device supports </w:t>
            </w:r>
            <w:del w:id="1333" w:author="Richard Catmur" w:date="2020-04-16T10:14:00Z">
              <w:r w:rsidRPr="00D626B4" w:rsidDel="00A61333">
                <w:rPr>
                  <w:noProof/>
                  <w:lang w:eastAsia="zh-CN"/>
                </w:rPr>
                <w:delText xml:space="preserve">the </w:delText>
              </w:r>
            </w:del>
            <w:proofErr w:type="spellStart"/>
            <w:r w:rsidRPr="00D626B4">
              <w:rPr>
                <w:i/>
              </w:rPr>
              <w:t>NavIC-DifferentialCorrections</w:t>
            </w:r>
            <w:proofErr w:type="spellEnd"/>
            <w:r w:rsidRPr="00D626B4">
              <w:t xml:space="preserve">; otherwise it is not present. This field may only be present if </w:t>
            </w:r>
            <w:r w:rsidRPr="00D626B4">
              <w:rPr>
                <w:noProof/>
                <w:lang w:eastAsia="zh-CN"/>
              </w:rPr>
              <w:t>the</w:t>
            </w:r>
            <w:r w:rsidRPr="00D626B4">
              <w:rPr>
                <w:i/>
              </w:rPr>
              <w:t xml:space="preserv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r w:rsidR="00C55484" w:rsidRPr="00D626B4" w14:paraId="3419DB6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4C189F7" w14:textId="77777777" w:rsidR="00C55484" w:rsidRPr="00D626B4" w:rsidRDefault="00C55484" w:rsidP="000A615D">
            <w:pPr>
              <w:pStyle w:val="TAL"/>
              <w:keepNext w:val="0"/>
              <w:keepLines w:val="0"/>
              <w:widowControl w:val="0"/>
              <w:rPr>
                <w:i/>
              </w:rPr>
            </w:pPr>
            <w:proofErr w:type="spellStart"/>
            <w:r w:rsidRPr="00D626B4">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D68786" w14:textId="77777777" w:rsidR="00C55484" w:rsidRPr="00D626B4" w:rsidRDefault="00C55484" w:rsidP="000A615D">
            <w:pPr>
              <w:pStyle w:val="TAL"/>
              <w:keepNext w:val="0"/>
              <w:keepLines w:val="0"/>
              <w:widowControl w:val="0"/>
            </w:pPr>
            <w:r w:rsidRPr="00D626B4">
              <w:t xml:space="preserve">The field is mandatory present if the target device supports </w:t>
            </w:r>
            <w:del w:id="1334" w:author="Richard Catmur" w:date="2020-04-16T10:14:00Z">
              <w:r w:rsidRPr="00D626B4" w:rsidDel="00A61333">
                <w:rPr>
                  <w:noProof/>
                  <w:lang w:eastAsia="zh-CN"/>
                </w:rPr>
                <w:delText xml:space="preserve">the </w:delText>
              </w:r>
            </w:del>
            <w:proofErr w:type="spellStart"/>
            <w:r w:rsidRPr="00D626B4">
              <w:rPr>
                <w:i/>
              </w:rPr>
              <w:t>NavIC-GridModel</w:t>
            </w:r>
            <w:proofErr w:type="spellEnd"/>
            <w:r w:rsidRPr="00D626B4">
              <w:t xml:space="preserve">; otherwise it is not present. This field may only be present if </w:t>
            </w:r>
            <w:r w:rsidRPr="00D626B4">
              <w:rPr>
                <w:noProof/>
                <w:lang w:eastAsia="zh-CN"/>
              </w:rPr>
              <w:t xml:space="preserve">the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bl>
    <w:p w14:paraId="5F02A8FA" w14:textId="77777777" w:rsidR="002B1632" w:rsidRPr="00D626B4" w:rsidRDefault="002B1632" w:rsidP="002D60CB"/>
    <w:p w14:paraId="04195F42" w14:textId="77777777" w:rsidR="002B1632" w:rsidRPr="00D626B4" w:rsidRDefault="002B1632" w:rsidP="002D60CB">
      <w:pPr>
        <w:pStyle w:val="Heading4"/>
      </w:pPr>
      <w:bookmarkStart w:id="1335" w:name="_Toc27765333"/>
      <w:bookmarkStart w:id="1336" w:name="_Toc37681031"/>
      <w:r w:rsidRPr="00D626B4">
        <w:t>–</w:t>
      </w:r>
      <w:r w:rsidRPr="00D626B4">
        <w:tab/>
      </w:r>
      <w:r w:rsidRPr="00D626B4">
        <w:rPr>
          <w:i/>
          <w:snapToGrid w:val="0"/>
        </w:rPr>
        <w:t>GNSS-</w:t>
      </w:r>
      <w:proofErr w:type="spellStart"/>
      <w:r w:rsidRPr="00D626B4">
        <w:rPr>
          <w:i/>
          <w:snapToGrid w:val="0"/>
        </w:rPr>
        <w:t>TimeModelListSupport</w:t>
      </w:r>
      <w:bookmarkEnd w:id="1335"/>
      <w:bookmarkEnd w:id="1336"/>
      <w:proofErr w:type="spellEnd"/>
    </w:p>
    <w:p w14:paraId="5C6811AF" w14:textId="77777777" w:rsidR="002B1632" w:rsidRPr="00D626B4" w:rsidRDefault="002B1632" w:rsidP="002D60CB">
      <w:pPr>
        <w:pStyle w:val="PL"/>
        <w:shd w:val="clear" w:color="auto" w:fill="E6E6E6"/>
      </w:pPr>
      <w:r w:rsidRPr="00D626B4">
        <w:t>-- ASN1START</w:t>
      </w:r>
    </w:p>
    <w:p w14:paraId="1F7B54F2" w14:textId="77777777" w:rsidR="002B1632" w:rsidRPr="00D626B4" w:rsidRDefault="002B1632" w:rsidP="002D60CB">
      <w:pPr>
        <w:pStyle w:val="PL"/>
        <w:shd w:val="clear" w:color="auto" w:fill="E6E6E6"/>
        <w:rPr>
          <w:snapToGrid w:val="0"/>
        </w:rPr>
      </w:pPr>
    </w:p>
    <w:p w14:paraId="597690BE" w14:textId="77777777"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14:paraId="349BB825" w14:textId="77777777" w:rsidR="002B1632" w:rsidRPr="00D626B4" w:rsidRDefault="002B1632" w:rsidP="002D60CB">
      <w:pPr>
        <w:pStyle w:val="PL"/>
        <w:shd w:val="clear" w:color="auto" w:fill="E6E6E6"/>
      </w:pPr>
      <w:r w:rsidRPr="00D626B4">
        <w:tab/>
        <w:t>...</w:t>
      </w:r>
    </w:p>
    <w:p w14:paraId="54F4253A" w14:textId="77777777" w:rsidR="002B1632" w:rsidRPr="00D626B4" w:rsidRDefault="002B1632" w:rsidP="002D60CB">
      <w:pPr>
        <w:pStyle w:val="PL"/>
        <w:shd w:val="clear" w:color="auto" w:fill="E6E6E6"/>
      </w:pPr>
      <w:r w:rsidRPr="00D626B4">
        <w:t>}</w:t>
      </w:r>
    </w:p>
    <w:p w14:paraId="35450E58" w14:textId="77777777" w:rsidR="002B1632" w:rsidRPr="00D626B4" w:rsidRDefault="002B1632" w:rsidP="002D60CB">
      <w:pPr>
        <w:pStyle w:val="PL"/>
        <w:shd w:val="clear" w:color="auto" w:fill="E6E6E6"/>
      </w:pPr>
    </w:p>
    <w:p w14:paraId="35440B81" w14:textId="77777777" w:rsidR="002B1632" w:rsidRPr="00D626B4" w:rsidRDefault="002B1632" w:rsidP="002D60CB">
      <w:pPr>
        <w:pStyle w:val="PL"/>
        <w:shd w:val="clear" w:color="auto" w:fill="E6E6E6"/>
      </w:pPr>
      <w:r w:rsidRPr="00D626B4">
        <w:t>-- ASN1STOP</w:t>
      </w:r>
    </w:p>
    <w:p w14:paraId="0E7A1CEC" w14:textId="77777777" w:rsidR="002B1632" w:rsidRPr="00D626B4" w:rsidRDefault="002B1632" w:rsidP="002D60CB"/>
    <w:p w14:paraId="7DB44107" w14:textId="77777777" w:rsidR="002B1632" w:rsidRPr="00D626B4" w:rsidRDefault="002B1632" w:rsidP="002D60CB">
      <w:pPr>
        <w:pStyle w:val="Heading4"/>
      </w:pPr>
      <w:bookmarkStart w:id="1337" w:name="_Toc27765334"/>
      <w:bookmarkStart w:id="1338" w:name="_Toc37681032"/>
      <w:r w:rsidRPr="00D626B4">
        <w:t>–</w:t>
      </w:r>
      <w:r w:rsidRPr="00D626B4">
        <w:tab/>
      </w:r>
      <w:r w:rsidRPr="00D626B4">
        <w:rPr>
          <w:i/>
          <w:snapToGrid w:val="0"/>
        </w:rPr>
        <w:t>GNSS-</w:t>
      </w:r>
      <w:proofErr w:type="spellStart"/>
      <w:r w:rsidRPr="00D626B4">
        <w:rPr>
          <w:i/>
          <w:snapToGrid w:val="0"/>
        </w:rPr>
        <w:t>DifferentialCorrectionSupport</w:t>
      </w:r>
      <w:bookmarkEnd w:id="1337"/>
      <w:bookmarkEnd w:id="1338"/>
      <w:proofErr w:type="spellEnd"/>
    </w:p>
    <w:p w14:paraId="072FABB2" w14:textId="77777777" w:rsidR="002B1632" w:rsidRPr="00D626B4" w:rsidRDefault="002B1632" w:rsidP="002D60CB">
      <w:pPr>
        <w:pStyle w:val="PL"/>
        <w:shd w:val="clear" w:color="auto" w:fill="E6E6E6"/>
      </w:pPr>
      <w:r w:rsidRPr="00D626B4">
        <w:t>-- ASN1START</w:t>
      </w:r>
    </w:p>
    <w:p w14:paraId="4ADA92C5" w14:textId="77777777" w:rsidR="002B1632" w:rsidRPr="00D626B4" w:rsidRDefault="002B1632" w:rsidP="002D60CB">
      <w:pPr>
        <w:pStyle w:val="PL"/>
        <w:shd w:val="clear" w:color="auto" w:fill="E6E6E6"/>
        <w:rPr>
          <w:snapToGrid w:val="0"/>
        </w:rPr>
      </w:pPr>
    </w:p>
    <w:p w14:paraId="3E3D77DE" w14:textId="77777777"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14:paraId="572C537E" w14:textId="77777777"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14:paraId="5A8BEC6D" w14:textId="77777777" w:rsidR="002B1632" w:rsidRPr="00D626B4" w:rsidRDefault="002B1632" w:rsidP="002D60CB">
      <w:pPr>
        <w:pStyle w:val="PL"/>
        <w:shd w:val="clear" w:color="auto" w:fill="E6E6E6"/>
      </w:pPr>
      <w:r w:rsidRPr="00D626B4">
        <w:tab/>
        <w:t>dgnss-ValidityTimeSup</w:t>
      </w:r>
      <w:r w:rsidRPr="00D626B4">
        <w:tab/>
        <w:t>BOOLEAN,</w:t>
      </w:r>
    </w:p>
    <w:p w14:paraId="44FA01C4" w14:textId="77777777" w:rsidR="002B1632" w:rsidRPr="00D626B4" w:rsidRDefault="002B1632" w:rsidP="002D60CB">
      <w:pPr>
        <w:pStyle w:val="PL"/>
        <w:shd w:val="clear" w:color="auto" w:fill="E6E6E6"/>
      </w:pPr>
      <w:r w:rsidRPr="00D626B4">
        <w:tab/>
        <w:t>...</w:t>
      </w:r>
    </w:p>
    <w:p w14:paraId="462292D2" w14:textId="77777777" w:rsidR="002B1632" w:rsidRPr="00D626B4" w:rsidRDefault="002B1632" w:rsidP="002D60CB">
      <w:pPr>
        <w:pStyle w:val="PL"/>
        <w:shd w:val="clear" w:color="auto" w:fill="E6E6E6"/>
      </w:pPr>
      <w:r w:rsidRPr="00D626B4">
        <w:t>}</w:t>
      </w:r>
    </w:p>
    <w:p w14:paraId="37675B3B" w14:textId="77777777" w:rsidR="002B1632" w:rsidRPr="00D626B4" w:rsidRDefault="002B1632" w:rsidP="002D60CB">
      <w:pPr>
        <w:pStyle w:val="PL"/>
        <w:shd w:val="clear" w:color="auto" w:fill="E6E6E6"/>
      </w:pPr>
    </w:p>
    <w:p w14:paraId="1323B137" w14:textId="77777777" w:rsidR="002B1632" w:rsidRPr="00D626B4" w:rsidRDefault="002B1632" w:rsidP="002D60CB">
      <w:pPr>
        <w:pStyle w:val="PL"/>
        <w:shd w:val="clear" w:color="auto" w:fill="E6E6E6"/>
      </w:pPr>
      <w:r w:rsidRPr="00D626B4">
        <w:t>-- ASN1STOP</w:t>
      </w:r>
    </w:p>
    <w:p w14:paraId="5B52491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EDDB436" w14:textId="77777777">
        <w:trPr>
          <w:cantSplit/>
          <w:tblHeader/>
        </w:trPr>
        <w:tc>
          <w:tcPr>
            <w:tcW w:w="9639" w:type="dxa"/>
          </w:tcPr>
          <w:p w14:paraId="7ECB0DCF"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DifferentialCorrectionsSupport</w:t>
            </w:r>
            <w:proofErr w:type="spellEnd"/>
            <w:r w:rsidRPr="00D626B4">
              <w:rPr>
                <w:i/>
                <w:snapToGrid w:val="0"/>
              </w:rPr>
              <w:t xml:space="preserve"> </w:t>
            </w:r>
            <w:r w:rsidRPr="00D626B4">
              <w:rPr>
                <w:iCs/>
                <w:noProof/>
              </w:rPr>
              <w:t>field descriptions</w:t>
            </w:r>
          </w:p>
        </w:tc>
      </w:tr>
      <w:tr w:rsidR="00D626B4" w:rsidRPr="00D626B4" w14:paraId="0DE339EE" w14:textId="77777777">
        <w:trPr>
          <w:cantSplit/>
        </w:trPr>
        <w:tc>
          <w:tcPr>
            <w:tcW w:w="9639" w:type="dxa"/>
          </w:tcPr>
          <w:p w14:paraId="2A5758C1" w14:textId="77777777" w:rsidR="002B1632" w:rsidRPr="00D626B4" w:rsidRDefault="002B1632" w:rsidP="002D60CB">
            <w:pPr>
              <w:pStyle w:val="TAL"/>
              <w:rPr>
                <w:b/>
                <w:i/>
              </w:rPr>
            </w:pPr>
            <w:proofErr w:type="spellStart"/>
            <w:r w:rsidRPr="00D626B4">
              <w:rPr>
                <w:b/>
                <w:i/>
              </w:rPr>
              <w:t>gnssSignalIDs</w:t>
            </w:r>
            <w:proofErr w:type="spellEnd"/>
          </w:p>
          <w:p w14:paraId="73F4B57C" w14:textId="77777777"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14:paraId="5D57E818" w14:textId="77777777">
        <w:trPr>
          <w:cantSplit/>
        </w:trPr>
        <w:tc>
          <w:tcPr>
            <w:tcW w:w="9639" w:type="dxa"/>
          </w:tcPr>
          <w:p w14:paraId="613217E1" w14:textId="77777777" w:rsidR="002B1632" w:rsidRPr="00D626B4" w:rsidRDefault="002B1632" w:rsidP="002D60CB">
            <w:pPr>
              <w:pStyle w:val="TAL"/>
              <w:rPr>
                <w:b/>
                <w:i/>
              </w:rPr>
            </w:pPr>
            <w:proofErr w:type="spellStart"/>
            <w:r w:rsidRPr="00D626B4">
              <w:rPr>
                <w:b/>
                <w:i/>
              </w:rPr>
              <w:t>dgnss-ValidityTimeSup</w:t>
            </w:r>
            <w:proofErr w:type="spellEnd"/>
          </w:p>
          <w:p w14:paraId="59CB0A53" w14:textId="77777777"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14:paraId="106FC7AC" w14:textId="77777777" w:rsidR="002B1632" w:rsidRPr="00D626B4" w:rsidRDefault="002B1632" w:rsidP="002D60CB"/>
    <w:p w14:paraId="2B4BDAFE" w14:textId="77777777" w:rsidR="002B1632" w:rsidRPr="00D626B4" w:rsidRDefault="002B1632" w:rsidP="002D60CB">
      <w:pPr>
        <w:pStyle w:val="Heading4"/>
      </w:pPr>
      <w:bookmarkStart w:id="1339" w:name="_Toc27765335"/>
      <w:bookmarkStart w:id="1340" w:name="_Toc37681033"/>
      <w:r w:rsidRPr="00D626B4">
        <w:t>–</w:t>
      </w:r>
      <w:r w:rsidRPr="00D626B4">
        <w:tab/>
      </w:r>
      <w:r w:rsidRPr="00D626B4">
        <w:rPr>
          <w:i/>
          <w:snapToGrid w:val="0"/>
        </w:rPr>
        <w:t>GNSS-</w:t>
      </w:r>
      <w:proofErr w:type="spellStart"/>
      <w:r w:rsidRPr="00D626B4">
        <w:rPr>
          <w:i/>
          <w:snapToGrid w:val="0"/>
        </w:rPr>
        <w:t>NavigationModelSupport</w:t>
      </w:r>
      <w:bookmarkEnd w:id="1339"/>
      <w:bookmarkEnd w:id="1340"/>
      <w:proofErr w:type="spellEnd"/>
    </w:p>
    <w:p w14:paraId="181CFD05" w14:textId="77777777" w:rsidR="002B1632" w:rsidRPr="00D626B4" w:rsidRDefault="002B1632" w:rsidP="002D60CB">
      <w:pPr>
        <w:pStyle w:val="PL"/>
        <w:shd w:val="clear" w:color="auto" w:fill="E6E6E6"/>
      </w:pPr>
      <w:r w:rsidRPr="00D626B4">
        <w:t>-- ASN1START</w:t>
      </w:r>
    </w:p>
    <w:p w14:paraId="2B236BE1" w14:textId="77777777" w:rsidR="002B1632" w:rsidRPr="00D626B4" w:rsidRDefault="002B1632" w:rsidP="002D60CB">
      <w:pPr>
        <w:pStyle w:val="PL"/>
        <w:shd w:val="clear" w:color="auto" w:fill="E6E6E6"/>
        <w:rPr>
          <w:snapToGrid w:val="0"/>
        </w:rPr>
      </w:pPr>
    </w:p>
    <w:p w14:paraId="08EE6006" w14:textId="77777777" w:rsidR="002B1632" w:rsidRPr="00D626B4" w:rsidRDefault="002B1632" w:rsidP="005903F8">
      <w:pPr>
        <w:pStyle w:val="PL"/>
        <w:shd w:val="clear" w:color="auto" w:fill="E6E6E6"/>
      </w:pPr>
      <w:r w:rsidRPr="00D626B4">
        <w:rPr>
          <w:snapToGrid w:val="0"/>
        </w:rPr>
        <w:t>GNSS-NavigationModelSupport</w:t>
      </w:r>
      <w:r w:rsidRPr="00D626B4">
        <w:t xml:space="preserve"> ::= SEQUENCE {</w:t>
      </w:r>
    </w:p>
    <w:p w14:paraId="3BE66C05" w14:textId="77777777"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11CACB3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BE3D1A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5DEFD6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55171BB2"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728E6490"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5BB4CD8A"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23E1042"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620287BF" w14:textId="77777777"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161E871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C30B1D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6322E84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4D350870"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06919013"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1950E526"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F7397C7"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2092973E" w14:textId="77777777" w:rsidR="002B1632" w:rsidRPr="00D626B4" w:rsidRDefault="002B1632" w:rsidP="002D60CB">
      <w:pPr>
        <w:pStyle w:val="PL"/>
        <w:shd w:val="clear" w:color="auto" w:fill="E6E6E6"/>
      </w:pPr>
      <w:r w:rsidRPr="00D626B4">
        <w:tab/>
        <w:t>...</w:t>
      </w:r>
    </w:p>
    <w:p w14:paraId="32C0F938" w14:textId="77777777" w:rsidR="002B1632" w:rsidRPr="00D626B4" w:rsidRDefault="002B1632" w:rsidP="002D60CB">
      <w:pPr>
        <w:pStyle w:val="PL"/>
        <w:shd w:val="clear" w:color="auto" w:fill="E6E6E6"/>
      </w:pPr>
      <w:r w:rsidRPr="00D626B4">
        <w:t>}</w:t>
      </w:r>
    </w:p>
    <w:p w14:paraId="3025AF10" w14:textId="77777777" w:rsidR="002B1632" w:rsidRPr="00D626B4" w:rsidRDefault="002B1632" w:rsidP="002D60CB">
      <w:pPr>
        <w:pStyle w:val="PL"/>
        <w:shd w:val="clear" w:color="auto" w:fill="E6E6E6"/>
      </w:pPr>
    </w:p>
    <w:p w14:paraId="30B9CADC" w14:textId="77777777" w:rsidR="002B1632" w:rsidRPr="00D626B4" w:rsidRDefault="002B1632" w:rsidP="002D60CB">
      <w:pPr>
        <w:pStyle w:val="PL"/>
        <w:shd w:val="clear" w:color="auto" w:fill="E6E6E6"/>
      </w:pPr>
      <w:r w:rsidRPr="00D626B4">
        <w:t>-- ASN1STOP</w:t>
      </w:r>
    </w:p>
    <w:p w14:paraId="62A82FC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053BC7" w14:textId="77777777">
        <w:trPr>
          <w:cantSplit/>
          <w:tblHeader/>
        </w:trPr>
        <w:tc>
          <w:tcPr>
            <w:tcW w:w="9639" w:type="dxa"/>
          </w:tcPr>
          <w:p w14:paraId="693E385D" w14:textId="77777777" w:rsidR="002B1632" w:rsidRPr="00D626B4" w:rsidRDefault="00F03608" w:rsidP="002D60CB">
            <w:pPr>
              <w:pStyle w:val="TAH"/>
              <w:keepNext w:val="0"/>
              <w:keepLines w:val="0"/>
              <w:widowControl w:val="0"/>
            </w:pPr>
            <w:r w:rsidRPr="00D626B4">
              <w:rPr>
                <w:i/>
                <w:snapToGrid w:val="0"/>
              </w:rPr>
              <w:t>GNSS-</w:t>
            </w:r>
            <w:proofErr w:type="spellStart"/>
            <w:r w:rsidRPr="00D626B4">
              <w:rPr>
                <w:i/>
                <w:snapToGrid w:val="0"/>
              </w:rPr>
              <w:t>NavigationModelSupport</w:t>
            </w:r>
            <w:proofErr w:type="spellEnd"/>
            <w:r w:rsidR="002B1632" w:rsidRPr="00D626B4">
              <w:rPr>
                <w:iCs/>
                <w:snapToGrid w:val="0"/>
              </w:rPr>
              <w:t xml:space="preserve"> </w:t>
            </w:r>
            <w:r w:rsidR="002B1632" w:rsidRPr="00D626B4">
              <w:rPr>
                <w:iCs/>
                <w:noProof/>
              </w:rPr>
              <w:t>field descriptions</w:t>
            </w:r>
          </w:p>
        </w:tc>
      </w:tr>
      <w:tr w:rsidR="00D626B4" w:rsidRPr="00D626B4" w14:paraId="1A8069E3" w14:textId="77777777">
        <w:trPr>
          <w:cantSplit/>
        </w:trPr>
        <w:tc>
          <w:tcPr>
            <w:tcW w:w="9639" w:type="dxa"/>
          </w:tcPr>
          <w:p w14:paraId="4AD2FBA9" w14:textId="77777777" w:rsidR="002B1632" w:rsidRPr="00D626B4" w:rsidRDefault="002B1632" w:rsidP="002D60CB">
            <w:pPr>
              <w:pStyle w:val="TAL"/>
              <w:rPr>
                <w:b/>
                <w:i/>
              </w:rPr>
            </w:pPr>
            <w:proofErr w:type="spellStart"/>
            <w:r w:rsidRPr="00D626B4">
              <w:rPr>
                <w:b/>
                <w:i/>
              </w:rPr>
              <w:t>clockModel</w:t>
            </w:r>
            <w:proofErr w:type="spellEnd"/>
          </w:p>
          <w:p w14:paraId="1B0D6F58" w14:textId="77777777" w:rsidR="002B1632" w:rsidRPr="00D626B4" w:rsidRDefault="002B1632" w:rsidP="002D60CB">
            <w:pPr>
              <w:pStyle w:val="TAL"/>
            </w:pPr>
            <w:r w:rsidRPr="00D626B4">
              <w:t xml:space="preserve">This field specifies the </w:t>
            </w:r>
            <w:proofErr w:type="spellStart"/>
            <w:r w:rsidRPr="00D626B4">
              <w:rPr>
                <w:i/>
              </w:rPr>
              <w:t>gnss-ClockModel</w:t>
            </w:r>
            <w:proofErr w:type="spellEnd"/>
            <w:r w:rsidRPr="00D626B4">
              <w:t xml:space="preserve"> choice(s) in </w:t>
            </w:r>
            <w:r w:rsidRPr="00D626B4">
              <w:rPr>
                <w:i/>
              </w:rPr>
              <w:t>GNSS-</w:t>
            </w:r>
            <w:proofErr w:type="spellStart"/>
            <w:r w:rsidRPr="00D626B4">
              <w:rPr>
                <w:i/>
              </w:rPr>
              <w:t>NavigationModel</w:t>
            </w:r>
            <w:proofErr w:type="spellEnd"/>
            <w:r w:rsidRPr="00D626B4">
              <w:rPr>
                <w:i/>
              </w:rPr>
              <w:t xml:space="preserve">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14:paraId="6D753A7D" w14:textId="77777777" w:rsidR="002B1632" w:rsidRPr="00D626B4" w:rsidRDefault="002B1632" w:rsidP="002D60CB">
            <w:pPr>
              <w:pStyle w:val="TAL"/>
            </w:pPr>
            <w:r w:rsidRPr="00D626B4">
              <w:t xml:space="preserve">If the target device supports GPS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Model-2.</w:t>
            </w:r>
          </w:p>
          <w:p w14:paraId="4551BE1A" w14:textId="77777777" w:rsidR="002B1632" w:rsidRPr="00D626B4" w:rsidRDefault="002B1632" w:rsidP="002D60CB">
            <w:pPr>
              <w:pStyle w:val="TAL"/>
            </w:pPr>
            <w:r w:rsidRPr="00D626B4">
              <w:t xml:space="preserve">If the target device supports SBAS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Model-5.</w:t>
            </w:r>
          </w:p>
          <w:p w14:paraId="6BF6CC7A" w14:textId="77777777" w:rsidR="002B1632" w:rsidRPr="00D626B4" w:rsidRDefault="002B1632" w:rsidP="002D60CB">
            <w:pPr>
              <w:pStyle w:val="TAL"/>
            </w:pPr>
            <w:r w:rsidRPr="00D626B4">
              <w:t xml:space="preserve">If the target device supports QZSS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Model-2.</w:t>
            </w:r>
          </w:p>
          <w:p w14:paraId="760F46C6" w14:textId="77777777" w:rsidR="002B1632" w:rsidRPr="00D626B4" w:rsidRDefault="002B1632" w:rsidP="002D60CB">
            <w:pPr>
              <w:pStyle w:val="TAL"/>
            </w:pPr>
            <w:r w:rsidRPr="00D626B4">
              <w:t xml:space="preserve">If the target device supports Galileo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Model-1.</w:t>
            </w:r>
          </w:p>
          <w:p w14:paraId="431B0DD8" w14:textId="77777777" w:rsidR="002B1632" w:rsidRPr="00D626B4" w:rsidRDefault="002B1632" w:rsidP="002D60CB">
            <w:pPr>
              <w:pStyle w:val="TAL"/>
            </w:pPr>
            <w:r w:rsidRPr="00D626B4">
              <w:t xml:space="preserve">If the target device supports GLONASS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Model-4.</w:t>
            </w:r>
          </w:p>
          <w:p w14:paraId="7FEEF14E" w14:textId="77777777" w:rsidR="00D04D0A" w:rsidRPr="00D626B4" w:rsidRDefault="0014512F" w:rsidP="00D04D0A">
            <w:pPr>
              <w:pStyle w:val="TAL"/>
            </w:pPr>
            <w:r w:rsidRPr="00D626B4">
              <w:t xml:space="preserve">If the target device supports BDS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clockModel</w:t>
            </w:r>
            <w:proofErr w:type="spellEnd"/>
            <w:r w:rsidRPr="00D626B4">
              <w:t xml:space="preserve"> Model-6.</w:t>
            </w:r>
          </w:p>
          <w:p w14:paraId="0CAC3560" w14:textId="77777777" w:rsidR="0014512F" w:rsidRPr="00D626B4" w:rsidRDefault="00D04D0A" w:rsidP="00D04D0A">
            <w:pPr>
              <w:pStyle w:val="TAL"/>
            </w:pPr>
            <w:r w:rsidRPr="00D626B4">
              <w:t xml:space="preserve">If the target device supports </w:t>
            </w:r>
            <w:proofErr w:type="spellStart"/>
            <w:r w:rsidRPr="00D626B4">
              <w:t>NavIC</w:t>
            </w:r>
            <w:proofErr w:type="spellEnd"/>
            <w:r w:rsidRPr="00D626B4">
              <w:t xml:space="preserve">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clockModel</w:t>
            </w:r>
            <w:proofErr w:type="spellEnd"/>
            <w:r w:rsidRPr="00D626B4">
              <w:t xml:space="preserve"> Model-8.</w:t>
            </w:r>
          </w:p>
          <w:p w14:paraId="4588570D" w14:textId="77777777" w:rsidR="002B1632" w:rsidRPr="00D626B4" w:rsidRDefault="002B1632" w:rsidP="002D60CB">
            <w:pPr>
              <w:pStyle w:val="TAL"/>
              <w:rPr>
                <w:b/>
              </w:rPr>
            </w:pPr>
            <w:r w:rsidRPr="00D626B4">
              <w:t xml:space="preserve">If this field is absent, the target device supports the mandatory (native) </w:t>
            </w:r>
            <w:proofErr w:type="spellStart"/>
            <w:r w:rsidRPr="00D626B4">
              <w:rPr>
                <w:i/>
              </w:rPr>
              <w:t>clockModel</w:t>
            </w:r>
            <w:proofErr w:type="spellEnd"/>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14:paraId="3E9B56E8" w14:textId="77777777">
        <w:trPr>
          <w:cantSplit/>
        </w:trPr>
        <w:tc>
          <w:tcPr>
            <w:tcW w:w="9639" w:type="dxa"/>
          </w:tcPr>
          <w:p w14:paraId="4B6AECFA" w14:textId="77777777" w:rsidR="002B1632" w:rsidRPr="00D626B4" w:rsidRDefault="002B1632" w:rsidP="002D60CB">
            <w:pPr>
              <w:pStyle w:val="TAL"/>
              <w:rPr>
                <w:b/>
                <w:i/>
              </w:rPr>
            </w:pPr>
            <w:proofErr w:type="spellStart"/>
            <w:r w:rsidRPr="00D626B4">
              <w:rPr>
                <w:b/>
                <w:i/>
              </w:rPr>
              <w:t>orbitModel</w:t>
            </w:r>
            <w:proofErr w:type="spellEnd"/>
          </w:p>
          <w:p w14:paraId="6011FF8C" w14:textId="77777777" w:rsidR="002B1632" w:rsidRPr="00D626B4" w:rsidRDefault="002B1632" w:rsidP="002D60CB">
            <w:pPr>
              <w:pStyle w:val="TAL"/>
            </w:pPr>
            <w:r w:rsidRPr="00D626B4">
              <w:t xml:space="preserve">This field specifies the </w:t>
            </w:r>
            <w:proofErr w:type="spellStart"/>
            <w:r w:rsidRPr="00D626B4">
              <w:rPr>
                <w:i/>
              </w:rPr>
              <w:t>gnss-OrbitModel</w:t>
            </w:r>
            <w:proofErr w:type="spellEnd"/>
            <w:r w:rsidRPr="00D626B4">
              <w:t xml:space="preserve"> choice(s) in </w:t>
            </w:r>
            <w:r w:rsidRPr="00D626B4">
              <w:rPr>
                <w:i/>
              </w:rPr>
              <w:t>GNSS-</w:t>
            </w:r>
            <w:proofErr w:type="spellStart"/>
            <w:r w:rsidRPr="00D626B4">
              <w:rPr>
                <w:i/>
              </w:rPr>
              <w:t>NavigationModel</w:t>
            </w:r>
            <w:proofErr w:type="spellEnd"/>
            <w:r w:rsidRPr="00D626B4">
              <w:rPr>
                <w:i/>
              </w:rPr>
              <w:t xml:space="preserve">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14:paraId="2D8577B3" w14:textId="77777777" w:rsidR="002B1632" w:rsidRPr="00D626B4" w:rsidRDefault="002B1632" w:rsidP="002D60CB">
            <w:pPr>
              <w:pStyle w:val="TAL"/>
            </w:pPr>
            <w:r w:rsidRPr="00D626B4">
              <w:t xml:space="preserve">If the target device supports GPS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Model-2.</w:t>
            </w:r>
          </w:p>
          <w:p w14:paraId="744DDFB2" w14:textId="77777777" w:rsidR="002B1632" w:rsidRPr="00D626B4" w:rsidRDefault="002B1632" w:rsidP="002D60CB">
            <w:pPr>
              <w:pStyle w:val="TAL"/>
            </w:pPr>
            <w:r w:rsidRPr="00D626B4">
              <w:t xml:space="preserve">If the target device supports SBAS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Model-5.</w:t>
            </w:r>
          </w:p>
          <w:p w14:paraId="6A8BAF6A" w14:textId="77777777" w:rsidR="002B1632" w:rsidRPr="00D626B4" w:rsidRDefault="002B1632" w:rsidP="002D60CB">
            <w:pPr>
              <w:pStyle w:val="TAL"/>
            </w:pPr>
            <w:r w:rsidRPr="00D626B4">
              <w:t xml:space="preserve">If the target device supports QZSS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Model-2.</w:t>
            </w:r>
          </w:p>
          <w:p w14:paraId="0BD56A2D" w14:textId="77777777" w:rsidR="002B1632" w:rsidRPr="00D626B4" w:rsidRDefault="002B1632" w:rsidP="002D60CB">
            <w:pPr>
              <w:pStyle w:val="TAL"/>
            </w:pPr>
            <w:r w:rsidRPr="00D626B4">
              <w:t xml:space="preserve">If the target device supports Galileo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w:t>
            </w:r>
            <w:proofErr w:type="spellStart"/>
            <w:r w:rsidRPr="00D626B4">
              <w:t>support</w:t>
            </w:r>
            <w:r w:rsidRPr="00D626B4">
              <w:rPr>
                <w:i/>
              </w:rPr>
              <w:t>orbitModel</w:t>
            </w:r>
            <w:proofErr w:type="spellEnd"/>
            <w:r w:rsidRPr="00D626B4">
              <w:t xml:space="preserve"> Model-1.</w:t>
            </w:r>
          </w:p>
          <w:p w14:paraId="1556ECB5" w14:textId="77777777" w:rsidR="002B1632" w:rsidRPr="00D626B4" w:rsidRDefault="002B1632" w:rsidP="002D60CB">
            <w:pPr>
              <w:pStyle w:val="TAL"/>
            </w:pPr>
            <w:r w:rsidRPr="00D626B4">
              <w:t xml:space="preserve">If the target device supports GLONASS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Model-4.</w:t>
            </w:r>
          </w:p>
          <w:p w14:paraId="42C3A39C" w14:textId="77777777" w:rsidR="00D04D0A" w:rsidRPr="00D626B4" w:rsidRDefault="00826689" w:rsidP="00D04D0A">
            <w:pPr>
              <w:pStyle w:val="TAL"/>
            </w:pPr>
            <w:r w:rsidRPr="00D626B4">
              <w:t xml:space="preserve">If the target device supports BDS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orbitModel</w:t>
            </w:r>
            <w:proofErr w:type="spellEnd"/>
            <w:r w:rsidRPr="00D626B4">
              <w:t xml:space="preserve"> Model-6.</w:t>
            </w:r>
          </w:p>
          <w:p w14:paraId="666878ED" w14:textId="77777777" w:rsidR="00826689" w:rsidRPr="00D626B4" w:rsidRDefault="00D04D0A" w:rsidP="00D04D0A">
            <w:pPr>
              <w:pStyle w:val="TAL"/>
            </w:pPr>
            <w:r w:rsidRPr="00D626B4">
              <w:t xml:space="preserve">If the target device supports </w:t>
            </w:r>
            <w:proofErr w:type="spellStart"/>
            <w:r w:rsidRPr="00D626B4">
              <w:t>NavIC</w:t>
            </w:r>
            <w:proofErr w:type="spellEnd"/>
            <w:r w:rsidRPr="00D626B4">
              <w:t xml:space="preserve">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orbitModel</w:t>
            </w:r>
            <w:proofErr w:type="spellEnd"/>
            <w:r w:rsidRPr="00D626B4">
              <w:t xml:space="preserve"> Model-8.</w:t>
            </w:r>
          </w:p>
          <w:p w14:paraId="50F41375" w14:textId="77777777" w:rsidR="002B1632" w:rsidRPr="00D626B4" w:rsidRDefault="002B1632" w:rsidP="002D60CB">
            <w:pPr>
              <w:pStyle w:val="TAL"/>
            </w:pPr>
            <w:r w:rsidRPr="00D626B4">
              <w:t xml:space="preserve">If this field is absent, the target device supports the mandatory (native) </w:t>
            </w:r>
            <w:proofErr w:type="spellStart"/>
            <w:r w:rsidRPr="00D626B4">
              <w:rPr>
                <w:i/>
              </w:rPr>
              <w:t>orbitModel</w:t>
            </w:r>
            <w:proofErr w:type="spellEnd"/>
            <w:r w:rsidRPr="00D626B4">
              <w:t xml:space="preserve"> choice only as listed above for the GNSS indicated by </w:t>
            </w:r>
            <w:r w:rsidRPr="00D626B4">
              <w:rPr>
                <w:i/>
              </w:rPr>
              <w:t>GNSS</w:t>
            </w:r>
            <w:r w:rsidRPr="00D626B4">
              <w:rPr>
                <w:i/>
              </w:rPr>
              <w:noBreakHyphen/>
              <w:t>ID</w:t>
            </w:r>
            <w:r w:rsidRPr="00D626B4">
              <w:t>.</w:t>
            </w:r>
          </w:p>
        </w:tc>
      </w:tr>
    </w:tbl>
    <w:p w14:paraId="6861CF3B" w14:textId="77777777" w:rsidR="002B1632" w:rsidRPr="00D626B4" w:rsidRDefault="002B1632" w:rsidP="002D60CB"/>
    <w:p w14:paraId="0B57F92E" w14:textId="77777777" w:rsidR="002B1632" w:rsidRPr="00D626B4" w:rsidRDefault="002B1632" w:rsidP="002D60CB">
      <w:pPr>
        <w:pStyle w:val="Heading4"/>
      </w:pPr>
      <w:bookmarkStart w:id="1341" w:name="_Toc27765336"/>
      <w:bookmarkStart w:id="1342" w:name="_Toc37681034"/>
      <w:r w:rsidRPr="00D626B4">
        <w:t>–</w:t>
      </w:r>
      <w:r w:rsidRPr="00D626B4">
        <w:tab/>
      </w:r>
      <w:r w:rsidRPr="00D626B4">
        <w:rPr>
          <w:i/>
          <w:snapToGrid w:val="0"/>
        </w:rPr>
        <w:t>GNSS-</w:t>
      </w:r>
      <w:proofErr w:type="spellStart"/>
      <w:r w:rsidRPr="00D626B4">
        <w:rPr>
          <w:i/>
          <w:snapToGrid w:val="0"/>
        </w:rPr>
        <w:t>RealTimeIntegritySupport</w:t>
      </w:r>
      <w:bookmarkEnd w:id="1341"/>
      <w:bookmarkEnd w:id="1342"/>
      <w:proofErr w:type="spellEnd"/>
    </w:p>
    <w:p w14:paraId="48FF1F05" w14:textId="77777777" w:rsidR="002B1632" w:rsidRPr="00D626B4" w:rsidRDefault="002B1632" w:rsidP="002D60CB">
      <w:pPr>
        <w:pStyle w:val="PL"/>
        <w:shd w:val="clear" w:color="auto" w:fill="E6E6E6"/>
      </w:pPr>
      <w:r w:rsidRPr="00D626B4">
        <w:t>-- ASN1START</w:t>
      </w:r>
    </w:p>
    <w:p w14:paraId="7E55DD54" w14:textId="77777777" w:rsidR="002B1632" w:rsidRPr="00D626B4" w:rsidRDefault="002B1632" w:rsidP="002D60CB">
      <w:pPr>
        <w:pStyle w:val="PL"/>
        <w:shd w:val="clear" w:color="auto" w:fill="E6E6E6"/>
        <w:rPr>
          <w:snapToGrid w:val="0"/>
        </w:rPr>
      </w:pPr>
    </w:p>
    <w:p w14:paraId="3F18C98A" w14:textId="77777777" w:rsidR="002B1632" w:rsidRPr="00D626B4" w:rsidRDefault="002B1632" w:rsidP="002D60CB">
      <w:pPr>
        <w:pStyle w:val="PL"/>
        <w:shd w:val="clear" w:color="auto" w:fill="E6E6E6"/>
      </w:pPr>
      <w:r w:rsidRPr="00D626B4">
        <w:rPr>
          <w:snapToGrid w:val="0"/>
        </w:rPr>
        <w:t>GNSS-RealTimeIntegritySupport</w:t>
      </w:r>
      <w:r w:rsidRPr="00D626B4">
        <w:t xml:space="preserve"> ::=</w:t>
      </w:r>
      <w:r w:rsidR="00354C05" w:rsidRPr="00D626B4">
        <w:tab/>
      </w:r>
      <w:r w:rsidRPr="00D626B4">
        <w:t>SEQUENCE {</w:t>
      </w:r>
    </w:p>
    <w:p w14:paraId="34F88DDF" w14:textId="77777777" w:rsidR="002B1632" w:rsidRPr="00D626B4" w:rsidRDefault="002B1632" w:rsidP="002D60CB">
      <w:pPr>
        <w:pStyle w:val="PL"/>
        <w:shd w:val="clear" w:color="auto" w:fill="E6E6E6"/>
      </w:pPr>
      <w:r w:rsidRPr="00D626B4">
        <w:tab/>
        <w:t>...</w:t>
      </w:r>
    </w:p>
    <w:p w14:paraId="3E677C94" w14:textId="77777777" w:rsidR="002B1632" w:rsidRPr="00D626B4" w:rsidRDefault="002B1632" w:rsidP="002D60CB">
      <w:pPr>
        <w:pStyle w:val="PL"/>
        <w:shd w:val="clear" w:color="auto" w:fill="E6E6E6"/>
      </w:pPr>
      <w:r w:rsidRPr="00D626B4">
        <w:t>}</w:t>
      </w:r>
    </w:p>
    <w:p w14:paraId="23230811" w14:textId="77777777" w:rsidR="002B1632" w:rsidRPr="00D626B4" w:rsidRDefault="002B1632" w:rsidP="002D60CB">
      <w:pPr>
        <w:pStyle w:val="PL"/>
        <w:shd w:val="clear" w:color="auto" w:fill="E6E6E6"/>
      </w:pPr>
    </w:p>
    <w:p w14:paraId="11F946E6" w14:textId="77777777" w:rsidR="002B1632" w:rsidRPr="00D626B4" w:rsidRDefault="002B1632" w:rsidP="002D60CB">
      <w:pPr>
        <w:pStyle w:val="PL"/>
        <w:shd w:val="clear" w:color="auto" w:fill="E6E6E6"/>
      </w:pPr>
      <w:r w:rsidRPr="00D626B4">
        <w:t>-- ASN1STOP</w:t>
      </w:r>
    </w:p>
    <w:p w14:paraId="2321AD6A" w14:textId="77777777" w:rsidR="002B1632" w:rsidRPr="00D626B4" w:rsidRDefault="002B1632" w:rsidP="002D60CB"/>
    <w:p w14:paraId="5E067666" w14:textId="77777777" w:rsidR="002B1632" w:rsidRPr="00D626B4" w:rsidRDefault="002B1632" w:rsidP="002D60CB">
      <w:pPr>
        <w:pStyle w:val="Heading4"/>
      </w:pPr>
      <w:bookmarkStart w:id="1343" w:name="_Toc27765337"/>
      <w:bookmarkStart w:id="1344" w:name="_Toc37681035"/>
      <w:r w:rsidRPr="00D626B4">
        <w:t>–</w:t>
      </w:r>
      <w:r w:rsidRPr="00D626B4">
        <w:tab/>
      </w:r>
      <w:r w:rsidRPr="00D626B4">
        <w:rPr>
          <w:i/>
          <w:snapToGrid w:val="0"/>
        </w:rPr>
        <w:t>GNSS-</w:t>
      </w:r>
      <w:proofErr w:type="spellStart"/>
      <w:r w:rsidRPr="00D626B4">
        <w:rPr>
          <w:i/>
          <w:snapToGrid w:val="0"/>
        </w:rPr>
        <w:t>DataBitAssistanceSupport</w:t>
      </w:r>
      <w:bookmarkEnd w:id="1343"/>
      <w:bookmarkEnd w:id="1344"/>
      <w:proofErr w:type="spellEnd"/>
    </w:p>
    <w:p w14:paraId="38F91E6B" w14:textId="77777777" w:rsidR="002B1632" w:rsidRPr="00D626B4" w:rsidRDefault="002B1632" w:rsidP="002D60CB">
      <w:pPr>
        <w:pStyle w:val="PL"/>
        <w:shd w:val="clear" w:color="auto" w:fill="E6E6E6"/>
      </w:pPr>
      <w:r w:rsidRPr="00D626B4">
        <w:t>-- ASN1START</w:t>
      </w:r>
    </w:p>
    <w:p w14:paraId="4810AFE9" w14:textId="77777777" w:rsidR="002B1632" w:rsidRPr="00D626B4" w:rsidRDefault="002B1632" w:rsidP="002D60CB">
      <w:pPr>
        <w:pStyle w:val="PL"/>
        <w:shd w:val="clear" w:color="auto" w:fill="E6E6E6"/>
        <w:rPr>
          <w:snapToGrid w:val="0"/>
        </w:rPr>
      </w:pPr>
    </w:p>
    <w:p w14:paraId="43394A99" w14:textId="77777777"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14:paraId="07EF97F7" w14:textId="77777777" w:rsidR="002B1632" w:rsidRPr="00D626B4" w:rsidRDefault="002B1632" w:rsidP="002D60CB">
      <w:pPr>
        <w:pStyle w:val="PL"/>
        <w:shd w:val="clear" w:color="auto" w:fill="E6E6E6"/>
      </w:pPr>
      <w:r w:rsidRPr="00D626B4">
        <w:tab/>
        <w:t>...</w:t>
      </w:r>
    </w:p>
    <w:p w14:paraId="0DA5A40B" w14:textId="77777777" w:rsidR="002B1632" w:rsidRPr="00D626B4" w:rsidRDefault="002B1632" w:rsidP="002D60CB">
      <w:pPr>
        <w:pStyle w:val="PL"/>
        <w:shd w:val="clear" w:color="auto" w:fill="E6E6E6"/>
      </w:pPr>
      <w:r w:rsidRPr="00D626B4">
        <w:t>}</w:t>
      </w:r>
    </w:p>
    <w:p w14:paraId="2692EE26" w14:textId="77777777" w:rsidR="002B1632" w:rsidRPr="00D626B4" w:rsidRDefault="002B1632" w:rsidP="002D60CB">
      <w:pPr>
        <w:pStyle w:val="PL"/>
        <w:shd w:val="clear" w:color="auto" w:fill="E6E6E6"/>
      </w:pPr>
    </w:p>
    <w:p w14:paraId="6DC6EB76" w14:textId="77777777" w:rsidR="002B1632" w:rsidRPr="00D626B4" w:rsidRDefault="002B1632" w:rsidP="002D60CB">
      <w:pPr>
        <w:pStyle w:val="PL"/>
        <w:shd w:val="clear" w:color="auto" w:fill="E6E6E6"/>
      </w:pPr>
      <w:r w:rsidRPr="00D626B4">
        <w:t>-- ASN1STOP</w:t>
      </w:r>
    </w:p>
    <w:p w14:paraId="03440EE6" w14:textId="77777777" w:rsidR="002B1632" w:rsidRPr="00D626B4" w:rsidRDefault="002B1632" w:rsidP="002D60CB"/>
    <w:p w14:paraId="64FC38F0" w14:textId="77777777" w:rsidR="002B1632" w:rsidRPr="00D626B4" w:rsidRDefault="002B1632" w:rsidP="002D60CB">
      <w:pPr>
        <w:pStyle w:val="Heading4"/>
      </w:pPr>
      <w:bookmarkStart w:id="1345" w:name="_Toc27765338"/>
      <w:bookmarkStart w:id="1346" w:name="_Toc37681036"/>
      <w:r w:rsidRPr="00D626B4">
        <w:t>–</w:t>
      </w:r>
      <w:r w:rsidRPr="00D626B4">
        <w:tab/>
      </w:r>
      <w:r w:rsidRPr="00D626B4">
        <w:rPr>
          <w:i/>
          <w:snapToGrid w:val="0"/>
        </w:rPr>
        <w:t>GNSS-</w:t>
      </w:r>
      <w:proofErr w:type="spellStart"/>
      <w:r w:rsidRPr="00D626B4">
        <w:rPr>
          <w:i/>
          <w:snapToGrid w:val="0"/>
        </w:rPr>
        <w:t>AcquisitionAssistanceSupport</w:t>
      </w:r>
      <w:bookmarkEnd w:id="1345"/>
      <w:bookmarkEnd w:id="1346"/>
      <w:proofErr w:type="spellEnd"/>
    </w:p>
    <w:p w14:paraId="3B212F8C" w14:textId="77777777" w:rsidR="002B1632" w:rsidRPr="00D626B4" w:rsidRDefault="002B1632" w:rsidP="002D60CB">
      <w:pPr>
        <w:pStyle w:val="PL"/>
        <w:shd w:val="clear" w:color="auto" w:fill="E6E6E6"/>
      </w:pPr>
      <w:r w:rsidRPr="00D626B4">
        <w:t>-- ASN1START</w:t>
      </w:r>
    </w:p>
    <w:p w14:paraId="0329EEF8" w14:textId="77777777" w:rsidR="002B1632" w:rsidRPr="00D626B4" w:rsidRDefault="002B1632" w:rsidP="002D60CB">
      <w:pPr>
        <w:pStyle w:val="PL"/>
        <w:shd w:val="clear" w:color="auto" w:fill="E6E6E6"/>
        <w:rPr>
          <w:snapToGrid w:val="0"/>
        </w:rPr>
      </w:pPr>
    </w:p>
    <w:p w14:paraId="7AC16327" w14:textId="77777777"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14:paraId="6805BED0" w14:textId="77777777" w:rsidR="005B0BD5" w:rsidRPr="00D626B4" w:rsidRDefault="002B1632" w:rsidP="002D60CB">
      <w:pPr>
        <w:pStyle w:val="PL"/>
        <w:shd w:val="clear" w:color="auto" w:fill="E6E6E6"/>
      </w:pPr>
      <w:r w:rsidRPr="00D626B4">
        <w:tab/>
        <w:t>...</w:t>
      </w:r>
      <w:r w:rsidR="005B0BD5" w:rsidRPr="00D626B4">
        <w:t>,</w:t>
      </w:r>
    </w:p>
    <w:p w14:paraId="3F7614D8" w14:textId="77777777"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14:paraId="300A6FCC" w14:textId="77777777"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14:paraId="1B6FA9F9" w14:textId="77777777" w:rsidR="002B1632" w:rsidRPr="00D626B4" w:rsidRDefault="002B1632" w:rsidP="002D60CB">
      <w:pPr>
        <w:pStyle w:val="PL"/>
        <w:shd w:val="clear" w:color="auto" w:fill="E6E6E6"/>
      </w:pPr>
      <w:r w:rsidRPr="00D626B4">
        <w:t>}</w:t>
      </w:r>
    </w:p>
    <w:p w14:paraId="25D8662A" w14:textId="77777777" w:rsidR="002B1632" w:rsidRPr="00D626B4" w:rsidRDefault="002B1632" w:rsidP="002D60CB">
      <w:pPr>
        <w:pStyle w:val="PL"/>
        <w:shd w:val="clear" w:color="auto" w:fill="E6E6E6"/>
      </w:pPr>
    </w:p>
    <w:p w14:paraId="79D40F47" w14:textId="77777777" w:rsidR="002B1632" w:rsidRPr="00D626B4" w:rsidRDefault="002B1632" w:rsidP="002D60CB">
      <w:pPr>
        <w:pStyle w:val="PL"/>
        <w:shd w:val="clear" w:color="auto" w:fill="E6E6E6"/>
      </w:pPr>
      <w:r w:rsidRPr="00D626B4">
        <w:t>-- ASN1STOP</w:t>
      </w:r>
    </w:p>
    <w:p w14:paraId="575B159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5B022B" w14:textId="77777777" w:rsidTr="00F35B8B">
        <w:trPr>
          <w:cantSplit/>
          <w:tblHeader/>
        </w:trPr>
        <w:tc>
          <w:tcPr>
            <w:tcW w:w="9639" w:type="dxa"/>
          </w:tcPr>
          <w:p w14:paraId="5C5768C4" w14:textId="77777777"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w:t>
            </w:r>
            <w:proofErr w:type="spellStart"/>
            <w:r w:rsidRPr="00D626B4">
              <w:rPr>
                <w:rFonts w:ascii="Arial" w:hAnsi="Arial"/>
                <w:b/>
                <w:i/>
                <w:snapToGrid w:val="0"/>
                <w:sz w:val="18"/>
              </w:rPr>
              <w:t>AcquisitionAssistanceSupport</w:t>
            </w:r>
            <w:proofErr w:type="spellEnd"/>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14:paraId="224E8BDC" w14:textId="77777777" w:rsidTr="00F35B8B">
        <w:trPr>
          <w:cantSplit/>
        </w:trPr>
        <w:tc>
          <w:tcPr>
            <w:tcW w:w="9639" w:type="dxa"/>
          </w:tcPr>
          <w:p w14:paraId="5E6EF2BA" w14:textId="77777777" w:rsidR="005B0BD5" w:rsidRPr="00D626B4" w:rsidRDefault="005B0BD5" w:rsidP="002D60CB">
            <w:pPr>
              <w:keepNext/>
              <w:keepLines/>
              <w:spacing w:after="0"/>
              <w:rPr>
                <w:rFonts w:ascii="Arial" w:hAnsi="Arial"/>
                <w:b/>
                <w:i/>
                <w:sz w:val="18"/>
              </w:rPr>
            </w:pPr>
            <w:proofErr w:type="spellStart"/>
            <w:r w:rsidRPr="00D626B4">
              <w:rPr>
                <w:rFonts w:ascii="Arial" w:hAnsi="Arial"/>
                <w:b/>
                <w:i/>
                <w:sz w:val="18"/>
              </w:rPr>
              <w:t>confidenceSupport</w:t>
            </w:r>
            <w:proofErr w:type="spellEnd"/>
          </w:p>
          <w:p w14:paraId="6162B1DE" w14:textId="77777777"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w:t>
            </w:r>
            <w:proofErr w:type="spellStart"/>
            <w:r w:rsidRPr="00D626B4">
              <w:rPr>
                <w:rFonts w:ascii="Arial" w:hAnsi="Arial"/>
                <w:i/>
                <w:sz w:val="18"/>
              </w:rPr>
              <w:t>AcquisitionAssistance</w:t>
            </w:r>
            <w:proofErr w:type="spellEnd"/>
            <w:r w:rsidRPr="00D626B4">
              <w:rPr>
                <w:rFonts w:ascii="Arial" w:hAnsi="Arial"/>
                <w:sz w:val="18"/>
              </w:rPr>
              <w:t xml:space="preserve">. </w:t>
            </w:r>
          </w:p>
        </w:tc>
      </w:tr>
      <w:tr w:rsidR="005B0BD5" w:rsidRPr="00D626B4" w14:paraId="4A7D54A3" w14:textId="77777777" w:rsidTr="00F35B8B">
        <w:trPr>
          <w:cantSplit/>
        </w:trPr>
        <w:tc>
          <w:tcPr>
            <w:tcW w:w="9639" w:type="dxa"/>
          </w:tcPr>
          <w:p w14:paraId="3A583437" w14:textId="77777777" w:rsidR="005B0BD5" w:rsidRPr="00D626B4" w:rsidRDefault="005B0BD5" w:rsidP="002D60CB">
            <w:pPr>
              <w:keepNext/>
              <w:keepLines/>
              <w:spacing w:after="0"/>
              <w:rPr>
                <w:rFonts w:ascii="Arial" w:hAnsi="Arial"/>
                <w:b/>
                <w:i/>
                <w:sz w:val="18"/>
              </w:rPr>
            </w:pPr>
            <w:proofErr w:type="spellStart"/>
            <w:r w:rsidRPr="00D626B4">
              <w:rPr>
                <w:rFonts w:ascii="Arial" w:hAnsi="Arial"/>
                <w:b/>
                <w:i/>
                <w:sz w:val="18"/>
              </w:rPr>
              <w:t>dopplerUncertaintyExtSupport</w:t>
            </w:r>
            <w:proofErr w:type="spellEnd"/>
          </w:p>
          <w:p w14:paraId="64D7EBC8" w14:textId="77777777"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proofErr w:type="spellStart"/>
            <w:r w:rsidRPr="00D626B4">
              <w:rPr>
                <w:rFonts w:ascii="Arial" w:hAnsi="Arial"/>
                <w:i/>
                <w:sz w:val="18"/>
              </w:rPr>
              <w:t>dopplerUncertaintyExt</w:t>
            </w:r>
            <w:proofErr w:type="spellEnd"/>
            <w:r w:rsidRPr="00D626B4">
              <w:rPr>
                <w:rFonts w:ascii="Arial" w:hAnsi="Arial"/>
                <w:i/>
                <w:sz w:val="18"/>
              </w:rPr>
              <w:t xml:space="preserve"> </w:t>
            </w:r>
            <w:r w:rsidRPr="00D626B4">
              <w:rPr>
                <w:rFonts w:ascii="Arial" w:hAnsi="Arial"/>
                <w:sz w:val="18"/>
              </w:rPr>
              <w:t xml:space="preserve">field in </w:t>
            </w:r>
            <w:r w:rsidRPr="00D626B4">
              <w:rPr>
                <w:rFonts w:ascii="Arial" w:hAnsi="Arial"/>
                <w:i/>
                <w:sz w:val="18"/>
              </w:rPr>
              <w:t>GNSS-</w:t>
            </w:r>
            <w:proofErr w:type="spellStart"/>
            <w:r w:rsidRPr="00D626B4">
              <w:rPr>
                <w:rFonts w:ascii="Arial" w:hAnsi="Arial"/>
                <w:i/>
                <w:sz w:val="18"/>
              </w:rPr>
              <w:t>AcquisitionAssistance</w:t>
            </w:r>
            <w:proofErr w:type="spellEnd"/>
            <w:r w:rsidRPr="00D626B4">
              <w:rPr>
                <w:rFonts w:ascii="Arial" w:hAnsi="Arial"/>
                <w:sz w:val="18"/>
              </w:rPr>
              <w:t>.</w:t>
            </w:r>
          </w:p>
        </w:tc>
      </w:tr>
    </w:tbl>
    <w:p w14:paraId="4524CA28" w14:textId="77777777" w:rsidR="005B0BD5" w:rsidRPr="00D626B4" w:rsidRDefault="005B0BD5" w:rsidP="002D60CB"/>
    <w:p w14:paraId="2F6C2B50" w14:textId="77777777" w:rsidR="002B1632" w:rsidRPr="00D626B4" w:rsidRDefault="002B1632" w:rsidP="002D60CB">
      <w:pPr>
        <w:pStyle w:val="Heading4"/>
      </w:pPr>
      <w:bookmarkStart w:id="1347" w:name="_Toc27765339"/>
      <w:bookmarkStart w:id="1348" w:name="_Toc37681037"/>
      <w:r w:rsidRPr="00D626B4">
        <w:t>–</w:t>
      </w:r>
      <w:r w:rsidRPr="00D626B4">
        <w:tab/>
      </w:r>
      <w:r w:rsidRPr="00D626B4">
        <w:rPr>
          <w:i/>
          <w:snapToGrid w:val="0"/>
        </w:rPr>
        <w:t>GNSS-</w:t>
      </w:r>
      <w:proofErr w:type="spellStart"/>
      <w:r w:rsidRPr="00D626B4">
        <w:rPr>
          <w:i/>
          <w:snapToGrid w:val="0"/>
        </w:rPr>
        <w:t>AlmanacSupport</w:t>
      </w:r>
      <w:bookmarkEnd w:id="1347"/>
      <w:bookmarkEnd w:id="1348"/>
      <w:proofErr w:type="spellEnd"/>
    </w:p>
    <w:p w14:paraId="63C65A2D" w14:textId="77777777" w:rsidR="002B1632" w:rsidRPr="00D626B4" w:rsidRDefault="002B1632" w:rsidP="002D60CB">
      <w:pPr>
        <w:pStyle w:val="PL"/>
        <w:shd w:val="clear" w:color="auto" w:fill="E6E6E6"/>
      </w:pPr>
      <w:r w:rsidRPr="00D626B4">
        <w:t>-- ASN1START</w:t>
      </w:r>
    </w:p>
    <w:p w14:paraId="4B7E6071" w14:textId="77777777" w:rsidR="002B1632" w:rsidRPr="00D626B4" w:rsidRDefault="002B1632" w:rsidP="002D60CB">
      <w:pPr>
        <w:pStyle w:val="PL"/>
        <w:shd w:val="clear" w:color="auto" w:fill="E6E6E6"/>
        <w:rPr>
          <w:snapToGrid w:val="0"/>
        </w:rPr>
      </w:pPr>
    </w:p>
    <w:p w14:paraId="4A469EB3" w14:textId="77777777"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14:paraId="12431617" w14:textId="77777777"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32B33AC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0E20C7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1B0582A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3D7234C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14:paraId="6160B181"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14:paraId="55868691" w14:textId="77777777"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14:paraId="24E54750" w14:textId="77777777" w:rsidR="002B1632" w:rsidRPr="00D626B4" w:rsidRDefault="002B1632" w:rsidP="002D60CB">
      <w:pPr>
        <w:pStyle w:val="PL"/>
        <w:shd w:val="clear" w:color="auto" w:fill="E6E6E6"/>
      </w:pPr>
      <w:r w:rsidRPr="00D626B4">
        <w:tab/>
        <w:t>...</w:t>
      </w:r>
    </w:p>
    <w:p w14:paraId="0AED8B5A" w14:textId="77777777" w:rsidR="002B1632" w:rsidRPr="00D626B4" w:rsidRDefault="002B1632" w:rsidP="002D60CB">
      <w:pPr>
        <w:pStyle w:val="PL"/>
        <w:shd w:val="clear" w:color="auto" w:fill="E6E6E6"/>
      </w:pPr>
      <w:r w:rsidRPr="00D626B4">
        <w:t>}</w:t>
      </w:r>
    </w:p>
    <w:p w14:paraId="5607B384" w14:textId="77777777" w:rsidR="002B1632" w:rsidRPr="00D626B4" w:rsidRDefault="002B1632" w:rsidP="002D60CB">
      <w:pPr>
        <w:pStyle w:val="PL"/>
        <w:shd w:val="clear" w:color="auto" w:fill="E6E6E6"/>
      </w:pPr>
    </w:p>
    <w:p w14:paraId="007EB529" w14:textId="77777777" w:rsidR="002B1632" w:rsidRPr="00D626B4" w:rsidRDefault="002B1632" w:rsidP="002D60CB">
      <w:pPr>
        <w:pStyle w:val="PL"/>
        <w:shd w:val="clear" w:color="auto" w:fill="E6E6E6"/>
      </w:pPr>
      <w:r w:rsidRPr="00D626B4">
        <w:t>-- ASN1STOP</w:t>
      </w:r>
    </w:p>
    <w:p w14:paraId="17F8901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005DC87" w14:textId="77777777">
        <w:trPr>
          <w:cantSplit/>
          <w:tblHeader/>
        </w:trPr>
        <w:tc>
          <w:tcPr>
            <w:tcW w:w="9639" w:type="dxa"/>
          </w:tcPr>
          <w:p w14:paraId="35BC3339"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AlmanacSupport</w:t>
            </w:r>
            <w:proofErr w:type="spellEnd"/>
            <w:r w:rsidRPr="00D626B4">
              <w:rPr>
                <w:i/>
                <w:iCs/>
                <w:snapToGrid w:val="0"/>
              </w:rPr>
              <w:t xml:space="preserve"> </w:t>
            </w:r>
            <w:r w:rsidRPr="00D626B4">
              <w:rPr>
                <w:iCs/>
                <w:noProof/>
              </w:rPr>
              <w:t>field descriptions</w:t>
            </w:r>
          </w:p>
        </w:tc>
      </w:tr>
      <w:tr w:rsidR="002B1632" w:rsidRPr="00D626B4" w14:paraId="4FCCE6C5" w14:textId="77777777">
        <w:trPr>
          <w:cantSplit/>
        </w:trPr>
        <w:tc>
          <w:tcPr>
            <w:tcW w:w="9639" w:type="dxa"/>
          </w:tcPr>
          <w:p w14:paraId="4BE9D580" w14:textId="77777777" w:rsidR="002B1632" w:rsidRPr="00D626B4" w:rsidRDefault="002B1632" w:rsidP="002D60CB">
            <w:pPr>
              <w:pStyle w:val="TAL"/>
              <w:rPr>
                <w:b/>
                <w:i/>
              </w:rPr>
            </w:pPr>
            <w:proofErr w:type="spellStart"/>
            <w:r w:rsidRPr="00D626B4">
              <w:rPr>
                <w:b/>
                <w:i/>
              </w:rPr>
              <w:t>almanacModel</w:t>
            </w:r>
            <w:proofErr w:type="spellEnd"/>
          </w:p>
          <w:p w14:paraId="64B05AA7" w14:textId="77777777" w:rsidR="002B1632" w:rsidRPr="00D626B4" w:rsidRDefault="002B1632" w:rsidP="002D60CB">
            <w:pPr>
              <w:pStyle w:val="TAL"/>
            </w:pPr>
            <w:r w:rsidRPr="00D626B4">
              <w:t xml:space="preserve">This field specifies the </w:t>
            </w:r>
            <w:proofErr w:type="spellStart"/>
            <w:r w:rsidRPr="00D626B4">
              <w:rPr>
                <w:i/>
              </w:rPr>
              <w:t>almanacModel</w:t>
            </w:r>
            <w:proofErr w:type="spellEnd"/>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14:paraId="5C9299A0" w14:textId="77777777"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14:paraId="7F1C6A9C" w14:textId="77777777"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14:paraId="0032DA90" w14:textId="77777777"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14:paraId="39F76B67" w14:textId="77777777"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14:paraId="63E024E3" w14:textId="77777777"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14:paraId="28F3F1DB"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14:paraId="31922CC9" w14:textId="77777777" w:rsidR="002B1632" w:rsidRPr="00D626B4" w:rsidRDefault="002B1632" w:rsidP="002D60CB">
            <w:pPr>
              <w:pStyle w:val="TAL"/>
            </w:pPr>
            <w:r w:rsidRPr="00D626B4">
              <w:t xml:space="preserve">If this field is absent, the target device supports the mandatory (native) </w:t>
            </w:r>
            <w:proofErr w:type="spellStart"/>
            <w:r w:rsidRPr="00D626B4">
              <w:rPr>
                <w:i/>
              </w:rPr>
              <w:t>almanacModel</w:t>
            </w:r>
            <w:proofErr w:type="spellEnd"/>
            <w:r w:rsidRPr="00D626B4">
              <w:t xml:space="preserve"> choice only as listed above for the GNSS indicated by </w:t>
            </w:r>
            <w:r w:rsidRPr="00D626B4">
              <w:rPr>
                <w:i/>
              </w:rPr>
              <w:t>GNSS</w:t>
            </w:r>
            <w:r w:rsidRPr="00D626B4">
              <w:rPr>
                <w:i/>
              </w:rPr>
              <w:noBreakHyphen/>
              <w:t>ID</w:t>
            </w:r>
            <w:r w:rsidRPr="00D626B4">
              <w:t>.</w:t>
            </w:r>
          </w:p>
        </w:tc>
      </w:tr>
    </w:tbl>
    <w:p w14:paraId="02BE05E9" w14:textId="77777777" w:rsidR="002B1632" w:rsidRPr="00D626B4" w:rsidRDefault="002B1632" w:rsidP="002D60CB"/>
    <w:p w14:paraId="4EF5762A" w14:textId="77777777" w:rsidR="002B1632" w:rsidRPr="00D626B4" w:rsidRDefault="002B1632" w:rsidP="002D60CB">
      <w:pPr>
        <w:pStyle w:val="Heading4"/>
      </w:pPr>
      <w:bookmarkStart w:id="1349" w:name="_Toc27765340"/>
      <w:bookmarkStart w:id="1350" w:name="_Toc37681038"/>
      <w:r w:rsidRPr="00D626B4">
        <w:t>–</w:t>
      </w:r>
      <w:r w:rsidRPr="00D626B4">
        <w:tab/>
      </w:r>
      <w:r w:rsidRPr="00D626B4">
        <w:rPr>
          <w:i/>
          <w:snapToGrid w:val="0"/>
        </w:rPr>
        <w:t>GNSS-UTC-</w:t>
      </w:r>
      <w:proofErr w:type="spellStart"/>
      <w:r w:rsidRPr="00D626B4">
        <w:rPr>
          <w:i/>
          <w:snapToGrid w:val="0"/>
        </w:rPr>
        <w:t>ModelSupport</w:t>
      </w:r>
      <w:bookmarkEnd w:id="1349"/>
      <w:bookmarkEnd w:id="1350"/>
      <w:proofErr w:type="spellEnd"/>
    </w:p>
    <w:p w14:paraId="39C2FDC8" w14:textId="77777777" w:rsidR="002B1632" w:rsidRPr="00D626B4" w:rsidRDefault="002B1632" w:rsidP="002D60CB">
      <w:pPr>
        <w:pStyle w:val="PL"/>
        <w:shd w:val="clear" w:color="auto" w:fill="E6E6E6"/>
      </w:pPr>
      <w:r w:rsidRPr="00D626B4">
        <w:t>-- ASN1START</w:t>
      </w:r>
    </w:p>
    <w:p w14:paraId="088EA7F1" w14:textId="77777777" w:rsidR="002B1632" w:rsidRPr="00D626B4" w:rsidRDefault="002B1632" w:rsidP="002D60CB">
      <w:pPr>
        <w:pStyle w:val="PL"/>
        <w:shd w:val="clear" w:color="auto" w:fill="E6E6E6"/>
        <w:rPr>
          <w:snapToGrid w:val="0"/>
        </w:rPr>
      </w:pPr>
    </w:p>
    <w:p w14:paraId="63CD8A90" w14:textId="77777777"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14:paraId="5F499120" w14:textId="77777777"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2451582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5FAFE71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7A4096FF"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14:paraId="1AED9F56" w14:textId="77777777"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14:paraId="290672E5" w14:textId="77777777" w:rsidR="002B1632" w:rsidRPr="00D626B4" w:rsidRDefault="002B1632" w:rsidP="002D60CB">
      <w:pPr>
        <w:pStyle w:val="PL"/>
        <w:shd w:val="clear" w:color="auto" w:fill="E6E6E6"/>
      </w:pPr>
      <w:r w:rsidRPr="00D626B4">
        <w:tab/>
        <w:t>...</w:t>
      </w:r>
    </w:p>
    <w:p w14:paraId="77728E0F" w14:textId="77777777" w:rsidR="002B1632" w:rsidRPr="00D626B4" w:rsidRDefault="002B1632" w:rsidP="002D60CB">
      <w:pPr>
        <w:pStyle w:val="PL"/>
        <w:shd w:val="clear" w:color="auto" w:fill="E6E6E6"/>
      </w:pPr>
      <w:r w:rsidRPr="00D626B4">
        <w:t>}</w:t>
      </w:r>
    </w:p>
    <w:p w14:paraId="00C0D19C" w14:textId="77777777" w:rsidR="002B1632" w:rsidRPr="00D626B4" w:rsidRDefault="002B1632" w:rsidP="002D60CB">
      <w:pPr>
        <w:pStyle w:val="PL"/>
        <w:shd w:val="clear" w:color="auto" w:fill="E6E6E6"/>
      </w:pPr>
    </w:p>
    <w:p w14:paraId="00360067" w14:textId="77777777" w:rsidR="002B1632" w:rsidRPr="00D626B4" w:rsidRDefault="002B1632" w:rsidP="002D60CB">
      <w:pPr>
        <w:pStyle w:val="PL"/>
        <w:shd w:val="clear" w:color="auto" w:fill="E6E6E6"/>
      </w:pPr>
      <w:r w:rsidRPr="00D626B4">
        <w:t>-- ASN1STOP</w:t>
      </w:r>
    </w:p>
    <w:p w14:paraId="32BA21C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30F759" w14:textId="77777777">
        <w:trPr>
          <w:cantSplit/>
          <w:tblHeader/>
        </w:trPr>
        <w:tc>
          <w:tcPr>
            <w:tcW w:w="9639" w:type="dxa"/>
          </w:tcPr>
          <w:p w14:paraId="29AE6A4E" w14:textId="77777777" w:rsidR="002B1632" w:rsidRPr="00D626B4" w:rsidRDefault="002B1632" w:rsidP="002D60CB">
            <w:pPr>
              <w:pStyle w:val="TAH"/>
              <w:keepNext w:val="0"/>
              <w:keepLines w:val="0"/>
              <w:widowControl w:val="0"/>
            </w:pPr>
            <w:r w:rsidRPr="00D626B4">
              <w:rPr>
                <w:i/>
                <w:snapToGrid w:val="0"/>
              </w:rPr>
              <w:t>GNSS-UTC-</w:t>
            </w:r>
            <w:proofErr w:type="spellStart"/>
            <w:r w:rsidRPr="00D626B4">
              <w:rPr>
                <w:i/>
                <w:snapToGrid w:val="0"/>
              </w:rPr>
              <w:t>ModelSupport</w:t>
            </w:r>
            <w:proofErr w:type="spellEnd"/>
            <w:r w:rsidRPr="00D626B4">
              <w:rPr>
                <w:i/>
                <w:iCs/>
                <w:snapToGrid w:val="0"/>
              </w:rPr>
              <w:t xml:space="preserve"> </w:t>
            </w:r>
            <w:r w:rsidRPr="00D626B4">
              <w:rPr>
                <w:iCs/>
                <w:noProof/>
              </w:rPr>
              <w:t>field descriptions</w:t>
            </w:r>
          </w:p>
        </w:tc>
      </w:tr>
      <w:tr w:rsidR="002B1632" w:rsidRPr="00D626B4" w14:paraId="0AD22C5F" w14:textId="77777777">
        <w:trPr>
          <w:cantSplit/>
        </w:trPr>
        <w:tc>
          <w:tcPr>
            <w:tcW w:w="9639" w:type="dxa"/>
          </w:tcPr>
          <w:p w14:paraId="288DCFF9" w14:textId="77777777" w:rsidR="002B1632" w:rsidRPr="00D626B4" w:rsidRDefault="002B1632" w:rsidP="002D60CB">
            <w:pPr>
              <w:pStyle w:val="TAL"/>
              <w:rPr>
                <w:b/>
                <w:i/>
              </w:rPr>
            </w:pPr>
            <w:proofErr w:type="spellStart"/>
            <w:r w:rsidRPr="00D626B4">
              <w:rPr>
                <w:b/>
                <w:i/>
              </w:rPr>
              <w:t>utc</w:t>
            </w:r>
            <w:proofErr w:type="spellEnd"/>
            <w:r w:rsidRPr="00D626B4">
              <w:rPr>
                <w:b/>
                <w:i/>
              </w:rPr>
              <w:t>-Model</w:t>
            </w:r>
          </w:p>
          <w:p w14:paraId="6370579A" w14:textId="77777777"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14:paraId="67DD881C" w14:textId="77777777"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14:paraId="38BB79DB" w14:textId="77777777"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14:paraId="0B3E9EAE" w14:textId="77777777"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14:paraId="7C5A1DB3" w14:textId="77777777"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14:paraId="2832477A" w14:textId="77777777"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14:paraId="2BECD915"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14:paraId="3850B23A" w14:textId="77777777" w:rsidR="002B1632" w:rsidRPr="00D626B4" w:rsidRDefault="002B1632" w:rsidP="002D60CB">
            <w:pPr>
              <w:pStyle w:val="TAL"/>
              <w:rPr>
                <w:b/>
                <w:i/>
              </w:rPr>
            </w:pPr>
            <w:r w:rsidRPr="00D626B4">
              <w:t xml:space="preserve">If this field is absent, the target device supports the mandatory (native) </w:t>
            </w:r>
            <w:proofErr w:type="spellStart"/>
            <w:r w:rsidRPr="00D626B4">
              <w:rPr>
                <w:i/>
              </w:rPr>
              <w:t>utc</w:t>
            </w:r>
            <w:proofErr w:type="spellEnd"/>
            <w:r w:rsidRPr="00D626B4">
              <w:rPr>
                <w:i/>
              </w:rPr>
              <w:t>-Model</w:t>
            </w:r>
            <w:r w:rsidRPr="00D626B4">
              <w:t xml:space="preserve"> choice only as listed above for the GNSS indicated by </w:t>
            </w:r>
            <w:r w:rsidRPr="00D626B4">
              <w:rPr>
                <w:i/>
              </w:rPr>
              <w:t>GNSS</w:t>
            </w:r>
            <w:r w:rsidRPr="00D626B4">
              <w:rPr>
                <w:i/>
              </w:rPr>
              <w:noBreakHyphen/>
              <w:t>ID</w:t>
            </w:r>
            <w:r w:rsidRPr="00D626B4">
              <w:t>.</w:t>
            </w:r>
          </w:p>
        </w:tc>
      </w:tr>
    </w:tbl>
    <w:p w14:paraId="3BFCEF0F" w14:textId="77777777" w:rsidR="002B1632" w:rsidRPr="00D626B4" w:rsidRDefault="002B1632" w:rsidP="002D60CB"/>
    <w:p w14:paraId="716BF547" w14:textId="77777777" w:rsidR="002B1632" w:rsidRPr="00D626B4" w:rsidRDefault="002B1632" w:rsidP="002D60CB">
      <w:pPr>
        <w:pStyle w:val="Heading4"/>
      </w:pPr>
      <w:bookmarkStart w:id="1351" w:name="_Toc27765341"/>
      <w:bookmarkStart w:id="1352" w:name="_Toc37681039"/>
      <w:r w:rsidRPr="00D626B4">
        <w:t>–</w:t>
      </w:r>
      <w:r w:rsidRPr="00D626B4">
        <w:tab/>
      </w:r>
      <w:r w:rsidRPr="00D626B4">
        <w:rPr>
          <w:i/>
          <w:snapToGrid w:val="0"/>
        </w:rPr>
        <w:t>GNSS-</w:t>
      </w:r>
      <w:proofErr w:type="spellStart"/>
      <w:r w:rsidRPr="00D626B4">
        <w:rPr>
          <w:i/>
          <w:snapToGrid w:val="0"/>
        </w:rPr>
        <w:t>AuxiliaryInformationSupport</w:t>
      </w:r>
      <w:bookmarkEnd w:id="1351"/>
      <w:bookmarkEnd w:id="1352"/>
      <w:proofErr w:type="spellEnd"/>
    </w:p>
    <w:p w14:paraId="55AD9509" w14:textId="77777777" w:rsidR="002B1632" w:rsidRPr="00D626B4" w:rsidRDefault="002B1632" w:rsidP="002D60CB">
      <w:pPr>
        <w:pStyle w:val="PL"/>
        <w:shd w:val="clear" w:color="auto" w:fill="E6E6E6"/>
      </w:pPr>
      <w:r w:rsidRPr="00D626B4">
        <w:t>-- ASN1START</w:t>
      </w:r>
    </w:p>
    <w:p w14:paraId="7F3B5800" w14:textId="77777777" w:rsidR="002B1632" w:rsidRPr="00D626B4" w:rsidRDefault="002B1632" w:rsidP="002D60CB">
      <w:pPr>
        <w:pStyle w:val="PL"/>
        <w:shd w:val="clear" w:color="auto" w:fill="E6E6E6"/>
        <w:rPr>
          <w:snapToGrid w:val="0"/>
        </w:rPr>
      </w:pPr>
    </w:p>
    <w:p w14:paraId="22AC011F" w14:textId="77777777"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14:paraId="3BB3C553" w14:textId="77777777" w:rsidR="002B1632" w:rsidRPr="00D626B4" w:rsidRDefault="002B1632" w:rsidP="002D60CB">
      <w:pPr>
        <w:pStyle w:val="PL"/>
        <w:shd w:val="clear" w:color="auto" w:fill="E6E6E6"/>
      </w:pPr>
      <w:r w:rsidRPr="00D626B4">
        <w:tab/>
        <w:t>...</w:t>
      </w:r>
    </w:p>
    <w:p w14:paraId="7AA5CA6E" w14:textId="77777777" w:rsidR="002B1632" w:rsidRPr="00D626B4" w:rsidRDefault="002B1632" w:rsidP="002D60CB">
      <w:pPr>
        <w:pStyle w:val="PL"/>
        <w:shd w:val="clear" w:color="auto" w:fill="E6E6E6"/>
      </w:pPr>
      <w:r w:rsidRPr="00D626B4">
        <w:t>}</w:t>
      </w:r>
    </w:p>
    <w:p w14:paraId="4553D087" w14:textId="77777777" w:rsidR="002B1632" w:rsidRPr="00D626B4" w:rsidRDefault="002B1632" w:rsidP="002D60CB">
      <w:pPr>
        <w:pStyle w:val="PL"/>
        <w:shd w:val="clear" w:color="auto" w:fill="E6E6E6"/>
      </w:pPr>
    </w:p>
    <w:p w14:paraId="3B739A8B" w14:textId="77777777" w:rsidR="002B1632" w:rsidRPr="00D626B4" w:rsidRDefault="002B1632" w:rsidP="002D60CB">
      <w:pPr>
        <w:pStyle w:val="PL"/>
        <w:shd w:val="clear" w:color="auto" w:fill="E6E6E6"/>
      </w:pPr>
      <w:r w:rsidRPr="00D626B4">
        <w:t>-- ASN1STOP</w:t>
      </w:r>
    </w:p>
    <w:p w14:paraId="5CFC959E" w14:textId="77777777" w:rsidR="002B1632" w:rsidRPr="00D626B4" w:rsidRDefault="002B1632" w:rsidP="002D60CB"/>
    <w:p w14:paraId="6104C768" w14:textId="77777777" w:rsidR="00826689" w:rsidRPr="00D626B4" w:rsidRDefault="00826689" w:rsidP="002D60CB">
      <w:pPr>
        <w:pStyle w:val="Heading4"/>
      </w:pPr>
      <w:bookmarkStart w:id="1353" w:name="_Toc27765342"/>
      <w:bookmarkStart w:id="1354" w:name="_Toc37681040"/>
      <w:r w:rsidRPr="00D626B4">
        <w:t>–</w:t>
      </w:r>
      <w:r w:rsidRPr="00D626B4">
        <w:tab/>
      </w:r>
      <w:r w:rsidRPr="00D626B4">
        <w:rPr>
          <w:i/>
          <w:snapToGrid w:val="0"/>
          <w:lang w:eastAsia="zh-CN"/>
        </w:rPr>
        <w:t>BDS</w:t>
      </w:r>
      <w:r w:rsidRPr="00D626B4">
        <w:rPr>
          <w:i/>
          <w:snapToGrid w:val="0"/>
        </w:rPr>
        <w:t>-</w:t>
      </w:r>
      <w:proofErr w:type="spellStart"/>
      <w:r w:rsidRPr="00D626B4">
        <w:rPr>
          <w:i/>
          <w:snapToGrid w:val="0"/>
        </w:rPr>
        <w:t>DifferentialCorrection</w:t>
      </w:r>
      <w:r w:rsidRPr="00D626B4">
        <w:rPr>
          <w:i/>
          <w:snapToGrid w:val="0"/>
          <w:lang w:eastAsia="zh-CN"/>
        </w:rPr>
        <w:t>s</w:t>
      </w:r>
      <w:r w:rsidRPr="00D626B4">
        <w:rPr>
          <w:i/>
          <w:snapToGrid w:val="0"/>
        </w:rPr>
        <w:t>Support</w:t>
      </w:r>
      <w:bookmarkEnd w:id="1353"/>
      <w:bookmarkEnd w:id="1354"/>
      <w:proofErr w:type="spellEnd"/>
    </w:p>
    <w:p w14:paraId="0F62C809" w14:textId="77777777" w:rsidR="00826689" w:rsidRPr="00D626B4" w:rsidRDefault="00826689" w:rsidP="002D60CB">
      <w:pPr>
        <w:pStyle w:val="PL"/>
        <w:shd w:val="clear" w:color="auto" w:fill="E6E6E6"/>
      </w:pPr>
      <w:r w:rsidRPr="00D626B4">
        <w:t>-- ASN1START</w:t>
      </w:r>
    </w:p>
    <w:p w14:paraId="5BA0C048" w14:textId="77777777" w:rsidR="00826689" w:rsidRPr="00D626B4" w:rsidRDefault="00826689" w:rsidP="002D60CB">
      <w:pPr>
        <w:pStyle w:val="PL"/>
        <w:shd w:val="clear" w:color="auto" w:fill="E6E6E6"/>
        <w:rPr>
          <w:snapToGrid w:val="0"/>
        </w:rPr>
      </w:pPr>
    </w:p>
    <w:p w14:paraId="40FD8125"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14:paraId="58502D00" w14:textId="77777777"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14:paraId="16DB3A8F" w14:textId="77777777" w:rsidR="00826689" w:rsidRPr="00D626B4" w:rsidRDefault="00826689" w:rsidP="002D60CB">
      <w:pPr>
        <w:pStyle w:val="PL"/>
        <w:shd w:val="clear" w:color="auto" w:fill="E6E6E6"/>
      </w:pPr>
      <w:r w:rsidRPr="00D626B4">
        <w:tab/>
        <w:t>...</w:t>
      </w:r>
    </w:p>
    <w:p w14:paraId="73624674" w14:textId="77777777" w:rsidR="00826689" w:rsidRPr="00D626B4" w:rsidRDefault="00826689" w:rsidP="002D60CB">
      <w:pPr>
        <w:pStyle w:val="PL"/>
        <w:shd w:val="clear" w:color="auto" w:fill="E6E6E6"/>
      </w:pPr>
      <w:r w:rsidRPr="00D626B4">
        <w:t>}</w:t>
      </w:r>
    </w:p>
    <w:p w14:paraId="1C35CD6C" w14:textId="77777777" w:rsidR="00826689" w:rsidRPr="00D626B4" w:rsidRDefault="00826689" w:rsidP="002D60CB">
      <w:pPr>
        <w:pStyle w:val="PL"/>
        <w:shd w:val="clear" w:color="auto" w:fill="E6E6E6"/>
      </w:pPr>
    </w:p>
    <w:p w14:paraId="571676AF" w14:textId="77777777" w:rsidR="00826689" w:rsidRPr="00D626B4" w:rsidRDefault="00826689" w:rsidP="002D60CB">
      <w:pPr>
        <w:pStyle w:val="PL"/>
        <w:shd w:val="clear" w:color="auto" w:fill="E6E6E6"/>
      </w:pPr>
      <w:r w:rsidRPr="00D626B4">
        <w:t>-- ASN1STOP</w:t>
      </w:r>
    </w:p>
    <w:p w14:paraId="13D3F83C" w14:textId="77777777"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95FF27" w14:textId="77777777" w:rsidTr="00B0152E">
        <w:trPr>
          <w:cantSplit/>
          <w:tblHeader/>
        </w:trPr>
        <w:tc>
          <w:tcPr>
            <w:tcW w:w="9639" w:type="dxa"/>
          </w:tcPr>
          <w:p w14:paraId="45E6D569" w14:textId="77777777"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14:paraId="1A4214C7" w14:textId="77777777" w:rsidTr="00B0152E">
        <w:trPr>
          <w:cantSplit/>
        </w:trPr>
        <w:tc>
          <w:tcPr>
            <w:tcW w:w="9639" w:type="dxa"/>
          </w:tcPr>
          <w:p w14:paraId="6C6A451F" w14:textId="77777777" w:rsidR="00826689" w:rsidRPr="00D626B4" w:rsidRDefault="00826689" w:rsidP="002D60CB">
            <w:pPr>
              <w:pStyle w:val="TAL"/>
              <w:rPr>
                <w:b/>
                <w:i/>
              </w:rPr>
            </w:pPr>
            <w:proofErr w:type="spellStart"/>
            <w:r w:rsidRPr="00D626B4">
              <w:rPr>
                <w:b/>
                <w:i/>
              </w:rPr>
              <w:t>gnssSignalIDs</w:t>
            </w:r>
            <w:proofErr w:type="spellEnd"/>
          </w:p>
          <w:p w14:paraId="43EA9AD1" w14:textId="77777777"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14:paraId="7423C964" w14:textId="77777777" w:rsidR="00826689" w:rsidRPr="00D626B4" w:rsidRDefault="00826689" w:rsidP="002D60CB">
      <w:pPr>
        <w:rPr>
          <w:lang w:eastAsia="zh-CN"/>
        </w:rPr>
      </w:pPr>
    </w:p>
    <w:p w14:paraId="1BF1FCE3" w14:textId="77777777" w:rsidR="00826689" w:rsidRPr="00D626B4" w:rsidRDefault="00826689" w:rsidP="002D60CB">
      <w:pPr>
        <w:pStyle w:val="Heading4"/>
      </w:pPr>
      <w:bookmarkStart w:id="1355" w:name="_Toc27765343"/>
      <w:bookmarkStart w:id="1356" w:name="_Toc37681041"/>
      <w:r w:rsidRPr="00D626B4">
        <w:t>–</w:t>
      </w:r>
      <w:r w:rsidRPr="00D626B4">
        <w:tab/>
      </w:r>
      <w:r w:rsidRPr="00D626B4">
        <w:rPr>
          <w:i/>
          <w:snapToGrid w:val="0"/>
          <w:lang w:eastAsia="zh-CN"/>
        </w:rPr>
        <w:t>BDS</w:t>
      </w:r>
      <w:r w:rsidRPr="00D626B4">
        <w:rPr>
          <w:i/>
          <w:snapToGrid w:val="0"/>
        </w:rPr>
        <w:t>-</w:t>
      </w:r>
      <w:proofErr w:type="spellStart"/>
      <w:r w:rsidRPr="00D626B4">
        <w:rPr>
          <w:i/>
          <w:snapToGrid w:val="0"/>
          <w:lang w:eastAsia="zh-CN"/>
        </w:rPr>
        <w:t>GridModel</w:t>
      </w:r>
      <w:r w:rsidRPr="00D626B4">
        <w:rPr>
          <w:i/>
          <w:snapToGrid w:val="0"/>
        </w:rPr>
        <w:t>Support</w:t>
      </w:r>
      <w:bookmarkEnd w:id="1355"/>
      <w:bookmarkEnd w:id="1356"/>
      <w:proofErr w:type="spellEnd"/>
    </w:p>
    <w:p w14:paraId="2D7F582C" w14:textId="77777777" w:rsidR="00826689" w:rsidRPr="00D626B4" w:rsidRDefault="00826689" w:rsidP="002D60CB">
      <w:pPr>
        <w:pStyle w:val="PL"/>
        <w:shd w:val="clear" w:color="auto" w:fill="E6E6E6"/>
      </w:pPr>
      <w:r w:rsidRPr="00D626B4">
        <w:t>-- ASN1START</w:t>
      </w:r>
    </w:p>
    <w:p w14:paraId="0966634F" w14:textId="77777777" w:rsidR="00826689" w:rsidRPr="00D626B4" w:rsidRDefault="00826689" w:rsidP="002D60CB">
      <w:pPr>
        <w:pStyle w:val="PL"/>
        <w:shd w:val="clear" w:color="auto" w:fill="E6E6E6"/>
        <w:rPr>
          <w:snapToGrid w:val="0"/>
        </w:rPr>
      </w:pPr>
    </w:p>
    <w:p w14:paraId="37FC8094"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14:paraId="6CDD6E0D" w14:textId="77777777" w:rsidR="00826689" w:rsidRPr="00D626B4" w:rsidRDefault="00826689" w:rsidP="002D60CB">
      <w:pPr>
        <w:pStyle w:val="PL"/>
        <w:shd w:val="clear" w:color="auto" w:fill="E6E6E6"/>
      </w:pPr>
      <w:r w:rsidRPr="00D626B4">
        <w:tab/>
        <w:t>...</w:t>
      </w:r>
    </w:p>
    <w:p w14:paraId="05D3E316" w14:textId="77777777" w:rsidR="00826689" w:rsidRPr="00D626B4" w:rsidRDefault="00826689" w:rsidP="002D60CB">
      <w:pPr>
        <w:pStyle w:val="PL"/>
        <w:shd w:val="clear" w:color="auto" w:fill="E6E6E6"/>
      </w:pPr>
      <w:r w:rsidRPr="00D626B4">
        <w:t>}</w:t>
      </w:r>
    </w:p>
    <w:p w14:paraId="2CBB67EF" w14:textId="77777777" w:rsidR="00826689" w:rsidRPr="00D626B4" w:rsidRDefault="00826689" w:rsidP="002D60CB">
      <w:pPr>
        <w:pStyle w:val="PL"/>
        <w:shd w:val="clear" w:color="auto" w:fill="E6E6E6"/>
      </w:pPr>
    </w:p>
    <w:p w14:paraId="2C8F045B" w14:textId="77777777" w:rsidR="00826689" w:rsidRPr="00D626B4" w:rsidRDefault="00826689" w:rsidP="002D60CB">
      <w:pPr>
        <w:pStyle w:val="PL"/>
        <w:shd w:val="clear" w:color="auto" w:fill="E6E6E6"/>
      </w:pPr>
      <w:r w:rsidRPr="00D626B4">
        <w:t>-- ASN1STOP</w:t>
      </w:r>
    </w:p>
    <w:p w14:paraId="05A6EA4F" w14:textId="77777777" w:rsidR="00784122" w:rsidRPr="00D626B4" w:rsidRDefault="00784122" w:rsidP="00784122"/>
    <w:p w14:paraId="6F77849B" w14:textId="77777777" w:rsidR="00784122" w:rsidRPr="00D626B4" w:rsidRDefault="00784122" w:rsidP="00784122">
      <w:pPr>
        <w:pStyle w:val="Heading4"/>
      </w:pPr>
      <w:bookmarkStart w:id="1357" w:name="_Toc27765344"/>
      <w:bookmarkStart w:id="1358" w:name="_Toc37681042"/>
      <w:r w:rsidRPr="00D626B4">
        <w:t>–</w:t>
      </w:r>
      <w:r w:rsidRPr="00D626B4">
        <w:tab/>
      </w:r>
      <w:r w:rsidRPr="00D626B4">
        <w:rPr>
          <w:i/>
          <w:snapToGrid w:val="0"/>
        </w:rPr>
        <w:t>GNSS-RTK-</w:t>
      </w:r>
      <w:proofErr w:type="spellStart"/>
      <w:r w:rsidRPr="00D626B4">
        <w:rPr>
          <w:i/>
          <w:snapToGrid w:val="0"/>
        </w:rPr>
        <w:t>ObservationsSupport</w:t>
      </w:r>
      <w:bookmarkEnd w:id="1357"/>
      <w:bookmarkEnd w:id="1358"/>
      <w:proofErr w:type="spellEnd"/>
    </w:p>
    <w:p w14:paraId="57271915" w14:textId="77777777" w:rsidR="00784122" w:rsidRPr="00D626B4" w:rsidRDefault="00784122" w:rsidP="00784122">
      <w:pPr>
        <w:pStyle w:val="PL"/>
        <w:shd w:val="clear" w:color="auto" w:fill="E6E6E6"/>
      </w:pPr>
      <w:r w:rsidRPr="00D626B4">
        <w:t>-- ASN1START</w:t>
      </w:r>
    </w:p>
    <w:p w14:paraId="11FA0E54" w14:textId="77777777" w:rsidR="00784122" w:rsidRPr="00D626B4" w:rsidRDefault="00784122" w:rsidP="00784122">
      <w:pPr>
        <w:pStyle w:val="PL"/>
        <w:shd w:val="clear" w:color="auto" w:fill="E6E6E6"/>
        <w:rPr>
          <w:snapToGrid w:val="0"/>
        </w:rPr>
      </w:pPr>
    </w:p>
    <w:p w14:paraId="41045BDF" w14:textId="77777777"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14:paraId="5F454C0E" w14:textId="77777777"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14:paraId="0083B152" w14:textId="77777777" w:rsidR="00784122" w:rsidRPr="00D626B4" w:rsidRDefault="00784122" w:rsidP="00784122">
      <w:pPr>
        <w:pStyle w:val="PL"/>
        <w:shd w:val="clear" w:color="auto" w:fill="E6E6E6"/>
      </w:pPr>
      <w:r w:rsidRPr="00D626B4">
        <w:tab/>
        <w:t>...</w:t>
      </w:r>
    </w:p>
    <w:p w14:paraId="57365068" w14:textId="77777777" w:rsidR="00784122" w:rsidRPr="00D626B4" w:rsidRDefault="00784122" w:rsidP="00784122">
      <w:pPr>
        <w:pStyle w:val="PL"/>
        <w:shd w:val="clear" w:color="auto" w:fill="E6E6E6"/>
      </w:pPr>
      <w:r w:rsidRPr="00D626B4">
        <w:t>}</w:t>
      </w:r>
    </w:p>
    <w:p w14:paraId="59B799C5" w14:textId="77777777" w:rsidR="00784122" w:rsidRPr="00D626B4" w:rsidRDefault="00784122" w:rsidP="00784122">
      <w:pPr>
        <w:pStyle w:val="PL"/>
        <w:shd w:val="clear" w:color="auto" w:fill="E6E6E6"/>
      </w:pPr>
    </w:p>
    <w:p w14:paraId="739306C3" w14:textId="77777777" w:rsidR="00784122" w:rsidRPr="00D626B4" w:rsidRDefault="00784122" w:rsidP="00784122">
      <w:pPr>
        <w:pStyle w:val="PL"/>
        <w:shd w:val="clear" w:color="auto" w:fill="E6E6E6"/>
      </w:pPr>
      <w:r w:rsidRPr="00D626B4">
        <w:t>-- ASN1STOP</w:t>
      </w:r>
    </w:p>
    <w:p w14:paraId="6A774BC4"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C0E32E" w14:textId="77777777" w:rsidTr="00790F5E">
        <w:trPr>
          <w:cantSplit/>
          <w:tblHeader/>
        </w:trPr>
        <w:tc>
          <w:tcPr>
            <w:tcW w:w="9639" w:type="dxa"/>
          </w:tcPr>
          <w:p w14:paraId="7DA291D0" w14:textId="77777777" w:rsidR="00784122" w:rsidRPr="00D626B4" w:rsidRDefault="00784122" w:rsidP="00790F5E">
            <w:pPr>
              <w:pStyle w:val="TAH"/>
              <w:keepNext w:val="0"/>
              <w:keepLines w:val="0"/>
              <w:widowControl w:val="0"/>
            </w:pPr>
            <w:r w:rsidRPr="00D626B4">
              <w:rPr>
                <w:i/>
                <w:snapToGrid w:val="0"/>
              </w:rPr>
              <w:t>GNSS-RTK-</w:t>
            </w:r>
            <w:proofErr w:type="spellStart"/>
            <w:r w:rsidRPr="00D626B4">
              <w:rPr>
                <w:i/>
                <w:snapToGrid w:val="0"/>
              </w:rPr>
              <w:t>ObservationsSupport</w:t>
            </w:r>
            <w:proofErr w:type="spellEnd"/>
            <w:r w:rsidRPr="00D626B4">
              <w:rPr>
                <w:i/>
                <w:snapToGrid w:val="0"/>
              </w:rPr>
              <w:t xml:space="preserve"> </w:t>
            </w:r>
            <w:r w:rsidRPr="00D626B4">
              <w:rPr>
                <w:iCs/>
                <w:noProof/>
              </w:rPr>
              <w:t>field descriptions</w:t>
            </w:r>
          </w:p>
        </w:tc>
      </w:tr>
      <w:tr w:rsidR="00784122" w:rsidRPr="00D626B4" w14:paraId="63D2F764" w14:textId="77777777" w:rsidTr="00790F5E">
        <w:trPr>
          <w:cantSplit/>
        </w:trPr>
        <w:tc>
          <w:tcPr>
            <w:tcW w:w="9639" w:type="dxa"/>
          </w:tcPr>
          <w:p w14:paraId="62D8370C" w14:textId="77777777" w:rsidR="00784122" w:rsidRPr="00D626B4" w:rsidRDefault="00784122" w:rsidP="00790F5E">
            <w:pPr>
              <w:pStyle w:val="TAL"/>
              <w:rPr>
                <w:b/>
                <w:i/>
              </w:rPr>
            </w:pPr>
            <w:proofErr w:type="spellStart"/>
            <w:r w:rsidRPr="00D626B4">
              <w:rPr>
                <w:b/>
                <w:i/>
              </w:rPr>
              <w:t>gnssSignalIDs</w:t>
            </w:r>
            <w:proofErr w:type="spellEnd"/>
          </w:p>
          <w:p w14:paraId="1BC4B14F" w14:textId="77777777"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14:paraId="2F69B369" w14:textId="77777777" w:rsidR="00784122" w:rsidRPr="00D626B4" w:rsidRDefault="00784122" w:rsidP="00784122"/>
    <w:p w14:paraId="05149532" w14:textId="77777777" w:rsidR="00784122" w:rsidRPr="00D626B4" w:rsidRDefault="00784122" w:rsidP="00784122">
      <w:pPr>
        <w:pStyle w:val="Heading4"/>
      </w:pPr>
      <w:bookmarkStart w:id="1359" w:name="_Toc27765345"/>
      <w:bookmarkStart w:id="1360" w:name="_Toc37681043"/>
      <w:r w:rsidRPr="00D626B4">
        <w:t>–</w:t>
      </w:r>
      <w:r w:rsidRPr="00D626B4">
        <w:tab/>
      </w:r>
      <w:r w:rsidRPr="00D626B4">
        <w:rPr>
          <w:i/>
          <w:snapToGrid w:val="0"/>
        </w:rPr>
        <w:t>GLO-RTK-</w:t>
      </w:r>
      <w:proofErr w:type="spellStart"/>
      <w:r w:rsidRPr="00D626B4">
        <w:rPr>
          <w:i/>
          <w:snapToGrid w:val="0"/>
        </w:rPr>
        <w:t>BiasInformationSupport</w:t>
      </w:r>
      <w:bookmarkEnd w:id="1359"/>
      <w:bookmarkEnd w:id="1360"/>
      <w:proofErr w:type="spellEnd"/>
    </w:p>
    <w:p w14:paraId="01AC4EAC" w14:textId="77777777" w:rsidR="00784122" w:rsidRPr="00D626B4" w:rsidRDefault="00784122" w:rsidP="00784122">
      <w:pPr>
        <w:pStyle w:val="PL"/>
        <w:shd w:val="clear" w:color="auto" w:fill="E6E6E6"/>
      </w:pPr>
      <w:r w:rsidRPr="00D626B4">
        <w:t>-- ASN1START</w:t>
      </w:r>
    </w:p>
    <w:p w14:paraId="4A52D61B" w14:textId="77777777" w:rsidR="00784122" w:rsidRPr="00D626B4" w:rsidRDefault="00784122" w:rsidP="00784122">
      <w:pPr>
        <w:pStyle w:val="PL"/>
        <w:shd w:val="clear" w:color="auto" w:fill="E6E6E6"/>
        <w:rPr>
          <w:snapToGrid w:val="0"/>
        </w:rPr>
      </w:pPr>
    </w:p>
    <w:p w14:paraId="66EC976F" w14:textId="77777777"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14:paraId="1D7A7510" w14:textId="77777777" w:rsidR="00784122" w:rsidRPr="00D626B4" w:rsidRDefault="00784122" w:rsidP="00784122">
      <w:pPr>
        <w:pStyle w:val="PL"/>
        <w:shd w:val="clear" w:color="auto" w:fill="E6E6E6"/>
      </w:pPr>
      <w:r w:rsidRPr="00D626B4">
        <w:tab/>
        <w:t>...</w:t>
      </w:r>
    </w:p>
    <w:p w14:paraId="7DE9A453" w14:textId="77777777" w:rsidR="00784122" w:rsidRPr="00D626B4" w:rsidRDefault="00784122" w:rsidP="00784122">
      <w:pPr>
        <w:pStyle w:val="PL"/>
        <w:shd w:val="clear" w:color="auto" w:fill="E6E6E6"/>
      </w:pPr>
      <w:r w:rsidRPr="00D626B4">
        <w:t>}</w:t>
      </w:r>
    </w:p>
    <w:p w14:paraId="0752093B" w14:textId="77777777" w:rsidR="00784122" w:rsidRPr="00D626B4" w:rsidRDefault="00784122" w:rsidP="00784122">
      <w:pPr>
        <w:pStyle w:val="PL"/>
        <w:shd w:val="clear" w:color="auto" w:fill="E6E6E6"/>
      </w:pPr>
    </w:p>
    <w:p w14:paraId="7138C052" w14:textId="77777777" w:rsidR="00784122" w:rsidRPr="00D626B4" w:rsidRDefault="00784122" w:rsidP="00784122">
      <w:pPr>
        <w:pStyle w:val="PL"/>
        <w:shd w:val="clear" w:color="auto" w:fill="E6E6E6"/>
      </w:pPr>
      <w:r w:rsidRPr="00D626B4">
        <w:t>-- ASN1STOP</w:t>
      </w:r>
    </w:p>
    <w:p w14:paraId="29370A38" w14:textId="77777777" w:rsidR="00784122" w:rsidRPr="00D626B4" w:rsidRDefault="00784122" w:rsidP="00784122"/>
    <w:p w14:paraId="3F8FC6B5" w14:textId="77777777" w:rsidR="00784122" w:rsidRPr="00D626B4" w:rsidRDefault="00784122" w:rsidP="00784122">
      <w:pPr>
        <w:pStyle w:val="Heading4"/>
      </w:pPr>
      <w:bookmarkStart w:id="1361" w:name="_Toc27765346"/>
      <w:bookmarkStart w:id="1362" w:name="_Toc37681044"/>
      <w:r w:rsidRPr="00D626B4">
        <w:t>–</w:t>
      </w:r>
      <w:r w:rsidRPr="00D626B4">
        <w:tab/>
      </w:r>
      <w:r w:rsidRPr="00D626B4">
        <w:rPr>
          <w:i/>
          <w:snapToGrid w:val="0"/>
        </w:rPr>
        <w:t>GNSS-RTK-MAC-</w:t>
      </w:r>
      <w:proofErr w:type="spellStart"/>
      <w:r w:rsidRPr="00D626B4">
        <w:rPr>
          <w:i/>
          <w:snapToGrid w:val="0"/>
        </w:rPr>
        <w:t>CorrectionDifferencesSupport</w:t>
      </w:r>
      <w:bookmarkEnd w:id="1361"/>
      <w:bookmarkEnd w:id="1362"/>
      <w:proofErr w:type="spellEnd"/>
    </w:p>
    <w:p w14:paraId="09C6E8B8" w14:textId="77777777" w:rsidR="00784122" w:rsidRPr="00D626B4" w:rsidRDefault="00784122" w:rsidP="00784122">
      <w:pPr>
        <w:pStyle w:val="PL"/>
        <w:shd w:val="clear" w:color="auto" w:fill="E6E6E6"/>
      </w:pPr>
      <w:r w:rsidRPr="00D626B4">
        <w:t>-- ASN1START</w:t>
      </w:r>
    </w:p>
    <w:p w14:paraId="2EDAA1F4" w14:textId="77777777" w:rsidR="00784122" w:rsidRPr="00D626B4" w:rsidRDefault="00784122" w:rsidP="00784122">
      <w:pPr>
        <w:pStyle w:val="PL"/>
        <w:shd w:val="clear" w:color="auto" w:fill="E6E6E6"/>
        <w:rPr>
          <w:snapToGrid w:val="0"/>
        </w:rPr>
      </w:pPr>
    </w:p>
    <w:p w14:paraId="1483CF95" w14:textId="77777777"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14:paraId="1FBF349D"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05522855" w14:textId="77777777" w:rsidR="00784122" w:rsidRPr="00D626B4" w:rsidRDefault="00784122" w:rsidP="00784122">
      <w:pPr>
        <w:pStyle w:val="PL"/>
        <w:shd w:val="clear" w:color="auto" w:fill="E6E6E6"/>
      </w:pPr>
      <w:r w:rsidRPr="00D626B4">
        <w:tab/>
        <w:t>...</w:t>
      </w:r>
    </w:p>
    <w:p w14:paraId="3BE1E852" w14:textId="77777777" w:rsidR="00784122" w:rsidRPr="00D626B4" w:rsidRDefault="00784122" w:rsidP="00784122">
      <w:pPr>
        <w:pStyle w:val="PL"/>
        <w:shd w:val="clear" w:color="auto" w:fill="E6E6E6"/>
      </w:pPr>
      <w:r w:rsidRPr="00D626B4">
        <w:t>}</w:t>
      </w:r>
    </w:p>
    <w:p w14:paraId="649A6867" w14:textId="77777777" w:rsidR="00784122" w:rsidRPr="00D626B4" w:rsidRDefault="00784122" w:rsidP="00784122">
      <w:pPr>
        <w:pStyle w:val="PL"/>
        <w:shd w:val="clear" w:color="auto" w:fill="E6E6E6"/>
      </w:pPr>
    </w:p>
    <w:p w14:paraId="12A436B9" w14:textId="77777777" w:rsidR="00784122" w:rsidRPr="00D626B4" w:rsidRDefault="00784122" w:rsidP="00784122">
      <w:pPr>
        <w:pStyle w:val="PL"/>
        <w:shd w:val="clear" w:color="auto" w:fill="E6E6E6"/>
      </w:pPr>
      <w:r w:rsidRPr="00D626B4">
        <w:t>-- ASN1STOP</w:t>
      </w:r>
    </w:p>
    <w:p w14:paraId="40D421FC"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4FC746" w14:textId="77777777" w:rsidTr="00790F5E">
        <w:trPr>
          <w:cantSplit/>
          <w:tblHeader/>
        </w:trPr>
        <w:tc>
          <w:tcPr>
            <w:tcW w:w="9639" w:type="dxa"/>
          </w:tcPr>
          <w:p w14:paraId="2528A507" w14:textId="77777777" w:rsidR="00784122" w:rsidRPr="00D626B4" w:rsidRDefault="00784122" w:rsidP="00790F5E">
            <w:pPr>
              <w:pStyle w:val="TAH"/>
              <w:keepNext w:val="0"/>
              <w:keepLines w:val="0"/>
              <w:widowControl w:val="0"/>
            </w:pPr>
            <w:r w:rsidRPr="00D626B4">
              <w:rPr>
                <w:i/>
                <w:snapToGrid w:val="0"/>
              </w:rPr>
              <w:t>GNSS-RTK-MAC-</w:t>
            </w:r>
            <w:proofErr w:type="spellStart"/>
            <w:r w:rsidRPr="00D626B4">
              <w:rPr>
                <w:i/>
                <w:snapToGrid w:val="0"/>
              </w:rPr>
              <w:t>CorrectionDifferencesSupport</w:t>
            </w:r>
            <w:proofErr w:type="spellEnd"/>
            <w:r w:rsidRPr="00D626B4">
              <w:rPr>
                <w:iCs/>
                <w:noProof/>
              </w:rPr>
              <w:t xml:space="preserve"> field descriptions</w:t>
            </w:r>
          </w:p>
        </w:tc>
      </w:tr>
      <w:tr w:rsidR="00784122" w:rsidRPr="00D626B4" w14:paraId="3FAFA4EB" w14:textId="77777777" w:rsidTr="00790F5E">
        <w:trPr>
          <w:cantSplit/>
        </w:trPr>
        <w:tc>
          <w:tcPr>
            <w:tcW w:w="9639" w:type="dxa"/>
          </w:tcPr>
          <w:p w14:paraId="469C9814" w14:textId="77777777" w:rsidR="00784122" w:rsidRPr="00D626B4" w:rsidRDefault="00784122" w:rsidP="00790F5E">
            <w:pPr>
              <w:pStyle w:val="TAL"/>
              <w:rPr>
                <w:b/>
                <w:i/>
              </w:rPr>
            </w:pPr>
            <w:r w:rsidRPr="00D626B4">
              <w:rPr>
                <w:b/>
                <w:i/>
              </w:rPr>
              <w:t>link-combinations-support</w:t>
            </w:r>
          </w:p>
          <w:p w14:paraId="00831455" w14:textId="77777777" w:rsidR="00784122" w:rsidRPr="00D626B4" w:rsidRDefault="00784122" w:rsidP="00790F5E">
            <w:pPr>
              <w:pStyle w:val="TAL"/>
            </w:pPr>
            <w:r w:rsidRPr="00D626B4">
              <w:t xml:space="preserve">This field specifies the GNSS link/frequency combinations for which </w:t>
            </w:r>
            <w:r w:rsidRPr="00D626B4">
              <w:rPr>
                <w:i/>
              </w:rPr>
              <w:t>GNSS-RTK-MAC-</w:t>
            </w:r>
            <w:proofErr w:type="spellStart"/>
            <w:r w:rsidRPr="00D626B4">
              <w:rPr>
                <w:i/>
              </w:rPr>
              <w:t>CorrectionDifferences</w:t>
            </w:r>
            <w:proofErr w:type="spellEnd"/>
            <w:r w:rsidRPr="00D626B4">
              <w:rPr>
                <w:i/>
              </w:rPr>
              <w:t xml:space="preserve"> </w:t>
            </w:r>
            <w:r w:rsidRPr="00D626B4">
              <w:t xml:space="preserve">are supported by the target device for the GNSS indicated by </w:t>
            </w:r>
            <w:r w:rsidRPr="00D626B4">
              <w:rPr>
                <w:i/>
              </w:rPr>
              <w:t>GNSS-ID</w:t>
            </w:r>
            <w:r w:rsidRPr="00D626B4">
              <w:rPr>
                <w:snapToGrid w:val="0"/>
              </w:rPr>
              <w:t>.</w:t>
            </w:r>
          </w:p>
        </w:tc>
      </w:tr>
    </w:tbl>
    <w:p w14:paraId="5056B35F" w14:textId="77777777" w:rsidR="00784122" w:rsidRPr="00D626B4" w:rsidRDefault="00784122" w:rsidP="00784122"/>
    <w:p w14:paraId="292C2D50" w14:textId="77777777" w:rsidR="00784122" w:rsidRPr="00D626B4" w:rsidRDefault="00784122" w:rsidP="00784122">
      <w:pPr>
        <w:pStyle w:val="Heading4"/>
      </w:pPr>
      <w:bookmarkStart w:id="1363" w:name="_Toc27765347"/>
      <w:bookmarkStart w:id="1364" w:name="_Toc37681045"/>
      <w:r w:rsidRPr="00D626B4">
        <w:t>–</w:t>
      </w:r>
      <w:r w:rsidRPr="00D626B4">
        <w:tab/>
      </w:r>
      <w:r w:rsidRPr="00D626B4">
        <w:rPr>
          <w:i/>
          <w:snapToGrid w:val="0"/>
        </w:rPr>
        <w:t>GNSS-RTK-</w:t>
      </w:r>
      <w:proofErr w:type="spellStart"/>
      <w:r w:rsidRPr="00D626B4">
        <w:rPr>
          <w:i/>
          <w:snapToGrid w:val="0"/>
        </w:rPr>
        <w:t>ResidualsSupport</w:t>
      </w:r>
      <w:bookmarkEnd w:id="1363"/>
      <w:bookmarkEnd w:id="1364"/>
      <w:proofErr w:type="spellEnd"/>
    </w:p>
    <w:p w14:paraId="1ED31BD3" w14:textId="77777777" w:rsidR="00784122" w:rsidRPr="00D626B4" w:rsidRDefault="00784122" w:rsidP="00784122">
      <w:pPr>
        <w:pStyle w:val="PL"/>
        <w:shd w:val="clear" w:color="auto" w:fill="E6E6E6"/>
      </w:pPr>
      <w:r w:rsidRPr="00D626B4">
        <w:t>-- ASN1START</w:t>
      </w:r>
    </w:p>
    <w:p w14:paraId="23DF2540" w14:textId="77777777" w:rsidR="00784122" w:rsidRPr="00D626B4" w:rsidRDefault="00784122" w:rsidP="00784122">
      <w:pPr>
        <w:pStyle w:val="PL"/>
        <w:shd w:val="clear" w:color="auto" w:fill="E6E6E6"/>
        <w:rPr>
          <w:snapToGrid w:val="0"/>
        </w:rPr>
      </w:pPr>
    </w:p>
    <w:p w14:paraId="42A4D98C" w14:textId="77777777"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14:paraId="493AACC5"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6B02E465" w14:textId="77777777" w:rsidR="00784122" w:rsidRPr="00D626B4" w:rsidRDefault="00784122" w:rsidP="00784122">
      <w:pPr>
        <w:pStyle w:val="PL"/>
        <w:shd w:val="clear" w:color="auto" w:fill="E6E6E6"/>
      </w:pPr>
      <w:r w:rsidRPr="00D626B4">
        <w:tab/>
        <w:t>...</w:t>
      </w:r>
    </w:p>
    <w:p w14:paraId="6900E6EF" w14:textId="77777777" w:rsidR="00784122" w:rsidRPr="00D626B4" w:rsidRDefault="00784122" w:rsidP="00784122">
      <w:pPr>
        <w:pStyle w:val="PL"/>
        <w:shd w:val="clear" w:color="auto" w:fill="E6E6E6"/>
      </w:pPr>
      <w:r w:rsidRPr="00D626B4">
        <w:t>}</w:t>
      </w:r>
    </w:p>
    <w:p w14:paraId="62A83C8F" w14:textId="77777777" w:rsidR="00784122" w:rsidRPr="00D626B4" w:rsidRDefault="00784122" w:rsidP="00784122">
      <w:pPr>
        <w:pStyle w:val="PL"/>
        <w:shd w:val="clear" w:color="auto" w:fill="E6E6E6"/>
      </w:pPr>
    </w:p>
    <w:p w14:paraId="6B281CB4" w14:textId="77777777" w:rsidR="00784122" w:rsidRPr="00D626B4" w:rsidRDefault="00784122" w:rsidP="00784122">
      <w:pPr>
        <w:pStyle w:val="PL"/>
        <w:shd w:val="clear" w:color="auto" w:fill="E6E6E6"/>
      </w:pPr>
      <w:r w:rsidRPr="00D626B4">
        <w:t>-- ASN1STOP</w:t>
      </w:r>
    </w:p>
    <w:p w14:paraId="7CE20EA9"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6596A0" w14:textId="77777777" w:rsidTr="00790F5E">
        <w:trPr>
          <w:cantSplit/>
          <w:tblHeader/>
        </w:trPr>
        <w:tc>
          <w:tcPr>
            <w:tcW w:w="9639" w:type="dxa"/>
          </w:tcPr>
          <w:p w14:paraId="0759718B" w14:textId="77777777" w:rsidR="00784122" w:rsidRPr="00D626B4" w:rsidRDefault="00784122" w:rsidP="00790F5E">
            <w:pPr>
              <w:pStyle w:val="TAH"/>
              <w:keepNext w:val="0"/>
              <w:keepLines w:val="0"/>
              <w:widowControl w:val="0"/>
            </w:pPr>
            <w:r w:rsidRPr="00D626B4">
              <w:rPr>
                <w:i/>
                <w:snapToGrid w:val="0"/>
              </w:rPr>
              <w:t>GNSS-RTK-</w:t>
            </w:r>
            <w:proofErr w:type="spellStart"/>
            <w:r w:rsidRPr="00D626B4">
              <w:rPr>
                <w:i/>
                <w:snapToGrid w:val="0"/>
              </w:rPr>
              <w:t>ResidualsSupport</w:t>
            </w:r>
            <w:proofErr w:type="spellEnd"/>
            <w:r w:rsidRPr="00D626B4">
              <w:rPr>
                <w:iCs/>
                <w:noProof/>
              </w:rPr>
              <w:t xml:space="preserve"> field descriptions</w:t>
            </w:r>
          </w:p>
        </w:tc>
      </w:tr>
      <w:tr w:rsidR="00784122" w:rsidRPr="00D626B4" w14:paraId="335590ED" w14:textId="77777777" w:rsidTr="00790F5E">
        <w:trPr>
          <w:cantSplit/>
        </w:trPr>
        <w:tc>
          <w:tcPr>
            <w:tcW w:w="9639" w:type="dxa"/>
          </w:tcPr>
          <w:p w14:paraId="0D50234A" w14:textId="77777777" w:rsidR="00784122" w:rsidRPr="00D626B4" w:rsidRDefault="00784122" w:rsidP="00790F5E">
            <w:pPr>
              <w:pStyle w:val="TAL"/>
              <w:rPr>
                <w:b/>
                <w:i/>
              </w:rPr>
            </w:pPr>
            <w:r w:rsidRPr="00D626B4">
              <w:rPr>
                <w:b/>
                <w:i/>
              </w:rPr>
              <w:t>link-combinations-support</w:t>
            </w:r>
          </w:p>
          <w:p w14:paraId="566672F9" w14:textId="77777777"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14:paraId="74A59F19" w14:textId="77777777" w:rsidR="00784122" w:rsidRPr="00D626B4" w:rsidRDefault="00784122" w:rsidP="00784122"/>
    <w:p w14:paraId="10D57B78" w14:textId="77777777" w:rsidR="00784122" w:rsidRPr="00D626B4" w:rsidRDefault="00784122" w:rsidP="00784122">
      <w:pPr>
        <w:pStyle w:val="Heading4"/>
      </w:pPr>
      <w:bookmarkStart w:id="1365" w:name="_Toc27765348"/>
      <w:bookmarkStart w:id="1366" w:name="_Toc37681046"/>
      <w:r w:rsidRPr="00D626B4">
        <w:t>–</w:t>
      </w:r>
      <w:r w:rsidRPr="00D626B4">
        <w:tab/>
      </w:r>
      <w:r w:rsidRPr="00D626B4">
        <w:rPr>
          <w:i/>
          <w:snapToGrid w:val="0"/>
        </w:rPr>
        <w:t>GNSS-RTK-FKP-</w:t>
      </w:r>
      <w:proofErr w:type="spellStart"/>
      <w:r w:rsidRPr="00D626B4">
        <w:rPr>
          <w:i/>
          <w:snapToGrid w:val="0"/>
        </w:rPr>
        <w:t>GradientsSupport</w:t>
      </w:r>
      <w:bookmarkEnd w:id="1365"/>
      <w:bookmarkEnd w:id="1366"/>
      <w:proofErr w:type="spellEnd"/>
    </w:p>
    <w:p w14:paraId="68EE67F5" w14:textId="77777777" w:rsidR="00784122" w:rsidRPr="00D626B4" w:rsidRDefault="00784122" w:rsidP="00784122">
      <w:pPr>
        <w:pStyle w:val="PL"/>
        <w:shd w:val="clear" w:color="auto" w:fill="E6E6E6"/>
      </w:pPr>
      <w:r w:rsidRPr="00D626B4">
        <w:t>-- ASN1START</w:t>
      </w:r>
    </w:p>
    <w:p w14:paraId="1D171924" w14:textId="77777777" w:rsidR="00784122" w:rsidRPr="00D626B4" w:rsidRDefault="00784122" w:rsidP="00784122">
      <w:pPr>
        <w:pStyle w:val="PL"/>
        <w:shd w:val="clear" w:color="auto" w:fill="E6E6E6"/>
        <w:rPr>
          <w:snapToGrid w:val="0"/>
        </w:rPr>
      </w:pPr>
    </w:p>
    <w:p w14:paraId="1A2C4C94" w14:textId="77777777"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14:paraId="30827CB8"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18F7661A" w14:textId="77777777" w:rsidR="00784122" w:rsidRPr="00D626B4" w:rsidRDefault="00784122" w:rsidP="00784122">
      <w:pPr>
        <w:pStyle w:val="PL"/>
        <w:shd w:val="clear" w:color="auto" w:fill="E6E6E6"/>
      </w:pPr>
      <w:r w:rsidRPr="00D626B4">
        <w:tab/>
        <w:t>...</w:t>
      </w:r>
    </w:p>
    <w:p w14:paraId="6614C351" w14:textId="77777777" w:rsidR="00784122" w:rsidRPr="00D626B4" w:rsidRDefault="00784122" w:rsidP="00784122">
      <w:pPr>
        <w:pStyle w:val="PL"/>
        <w:shd w:val="clear" w:color="auto" w:fill="E6E6E6"/>
      </w:pPr>
      <w:r w:rsidRPr="00D626B4">
        <w:t>}</w:t>
      </w:r>
    </w:p>
    <w:p w14:paraId="4595EC64" w14:textId="77777777" w:rsidR="00784122" w:rsidRPr="00D626B4" w:rsidRDefault="00784122" w:rsidP="00784122">
      <w:pPr>
        <w:pStyle w:val="PL"/>
        <w:shd w:val="clear" w:color="auto" w:fill="E6E6E6"/>
      </w:pPr>
    </w:p>
    <w:p w14:paraId="239A9CBC" w14:textId="77777777" w:rsidR="00784122" w:rsidRPr="00D626B4" w:rsidRDefault="00784122" w:rsidP="00784122">
      <w:pPr>
        <w:pStyle w:val="PL"/>
        <w:shd w:val="clear" w:color="auto" w:fill="E6E6E6"/>
      </w:pPr>
      <w:r w:rsidRPr="00D626B4">
        <w:t>-- ASN1STOP</w:t>
      </w:r>
    </w:p>
    <w:p w14:paraId="7D7B9B0E"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DCDB2F" w14:textId="77777777" w:rsidTr="00790F5E">
        <w:trPr>
          <w:cantSplit/>
          <w:tblHeader/>
        </w:trPr>
        <w:tc>
          <w:tcPr>
            <w:tcW w:w="9639" w:type="dxa"/>
          </w:tcPr>
          <w:p w14:paraId="09F86239" w14:textId="77777777" w:rsidR="00784122" w:rsidRPr="00D626B4" w:rsidRDefault="00784122" w:rsidP="00790F5E">
            <w:pPr>
              <w:pStyle w:val="TAH"/>
              <w:keepNext w:val="0"/>
              <w:keepLines w:val="0"/>
              <w:widowControl w:val="0"/>
            </w:pPr>
            <w:r w:rsidRPr="00D626B4">
              <w:rPr>
                <w:i/>
                <w:snapToGrid w:val="0"/>
              </w:rPr>
              <w:t>GNSS-RTK-FKP-</w:t>
            </w:r>
            <w:proofErr w:type="spellStart"/>
            <w:r w:rsidRPr="00D626B4">
              <w:rPr>
                <w:i/>
                <w:snapToGrid w:val="0"/>
              </w:rPr>
              <w:t>GradientsSupport</w:t>
            </w:r>
            <w:proofErr w:type="spellEnd"/>
            <w:r w:rsidRPr="00D626B4">
              <w:rPr>
                <w:iCs/>
                <w:noProof/>
              </w:rPr>
              <w:t xml:space="preserve"> field descriptions</w:t>
            </w:r>
          </w:p>
        </w:tc>
      </w:tr>
      <w:tr w:rsidR="00784122" w:rsidRPr="00D626B4" w14:paraId="420BB4B4" w14:textId="77777777" w:rsidTr="00790F5E">
        <w:trPr>
          <w:cantSplit/>
        </w:trPr>
        <w:tc>
          <w:tcPr>
            <w:tcW w:w="9639" w:type="dxa"/>
          </w:tcPr>
          <w:p w14:paraId="6BD14F92" w14:textId="77777777" w:rsidR="00784122" w:rsidRPr="00D626B4" w:rsidRDefault="00784122" w:rsidP="00790F5E">
            <w:pPr>
              <w:pStyle w:val="TAL"/>
              <w:rPr>
                <w:b/>
                <w:i/>
              </w:rPr>
            </w:pPr>
            <w:r w:rsidRPr="00D626B4">
              <w:rPr>
                <w:b/>
                <w:i/>
              </w:rPr>
              <w:t>link-combinations-support</w:t>
            </w:r>
          </w:p>
          <w:p w14:paraId="57E68867" w14:textId="77777777"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14:paraId="56203CB3" w14:textId="77777777" w:rsidR="00784122" w:rsidRPr="00D626B4" w:rsidRDefault="00784122" w:rsidP="00784122"/>
    <w:p w14:paraId="2DC57AAB" w14:textId="77777777" w:rsidR="00784122" w:rsidRPr="00D626B4" w:rsidRDefault="00784122" w:rsidP="00784122">
      <w:pPr>
        <w:pStyle w:val="Heading4"/>
      </w:pPr>
      <w:bookmarkStart w:id="1367" w:name="_Toc27765349"/>
      <w:bookmarkStart w:id="1368" w:name="_Toc37681047"/>
      <w:r w:rsidRPr="00D626B4">
        <w:t>–</w:t>
      </w:r>
      <w:r w:rsidRPr="00D626B4">
        <w:tab/>
      </w:r>
      <w:r w:rsidRPr="00D626B4">
        <w:rPr>
          <w:i/>
          <w:snapToGrid w:val="0"/>
        </w:rPr>
        <w:t>GNSS-SSR-</w:t>
      </w:r>
      <w:proofErr w:type="spellStart"/>
      <w:r w:rsidRPr="00D626B4">
        <w:rPr>
          <w:i/>
          <w:snapToGrid w:val="0"/>
        </w:rPr>
        <w:t>OrbitCorrectionsSupport</w:t>
      </w:r>
      <w:bookmarkEnd w:id="1367"/>
      <w:bookmarkEnd w:id="1368"/>
      <w:proofErr w:type="spellEnd"/>
    </w:p>
    <w:p w14:paraId="0BFFAB38" w14:textId="77777777" w:rsidR="00784122" w:rsidRPr="00D626B4" w:rsidRDefault="00784122" w:rsidP="00784122">
      <w:pPr>
        <w:pStyle w:val="PL"/>
        <w:shd w:val="clear" w:color="auto" w:fill="E6E6E6"/>
      </w:pPr>
      <w:r w:rsidRPr="00D626B4">
        <w:t>-- ASN1START</w:t>
      </w:r>
    </w:p>
    <w:p w14:paraId="6A58468D" w14:textId="77777777" w:rsidR="00784122" w:rsidRPr="00D626B4" w:rsidRDefault="00784122" w:rsidP="00784122">
      <w:pPr>
        <w:pStyle w:val="PL"/>
        <w:shd w:val="clear" w:color="auto" w:fill="E6E6E6"/>
        <w:rPr>
          <w:snapToGrid w:val="0"/>
        </w:rPr>
      </w:pPr>
    </w:p>
    <w:p w14:paraId="57978CCD" w14:textId="77777777"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14:paraId="6C017ECB" w14:textId="77777777" w:rsidR="00784122" w:rsidRPr="00D626B4" w:rsidRDefault="00784122" w:rsidP="00784122">
      <w:pPr>
        <w:pStyle w:val="PL"/>
        <w:shd w:val="clear" w:color="auto" w:fill="E6E6E6"/>
      </w:pPr>
      <w:r w:rsidRPr="00D626B4">
        <w:tab/>
        <w:t>...</w:t>
      </w:r>
    </w:p>
    <w:p w14:paraId="106A2849" w14:textId="77777777" w:rsidR="00784122" w:rsidRPr="00D626B4" w:rsidRDefault="00784122" w:rsidP="00784122">
      <w:pPr>
        <w:pStyle w:val="PL"/>
        <w:shd w:val="clear" w:color="auto" w:fill="E6E6E6"/>
      </w:pPr>
      <w:r w:rsidRPr="00D626B4">
        <w:t>}</w:t>
      </w:r>
    </w:p>
    <w:p w14:paraId="539839C8" w14:textId="77777777" w:rsidR="00784122" w:rsidRPr="00D626B4" w:rsidRDefault="00784122" w:rsidP="00784122">
      <w:pPr>
        <w:pStyle w:val="PL"/>
        <w:shd w:val="clear" w:color="auto" w:fill="E6E6E6"/>
      </w:pPr>
    </w:p>
    <w:p w14:paraId="11ED8F84" w14:textId="77777777" w:rsidR="00784122" w:rsidRPr="00D626B4" w:rsidRDefault="00784122" w:rsidP="00784122">
      <w:pPr>
        <w:pStyle w:val="PL"/>
        <w:shd w:val="clear" w:color="auto" w:fill="E6E6E6"/>
      </w:pPr>
      <w:r w:rsidRPr="00D626B4">
        <w:t>-- ASN1STOP</w:t>
      </w:r>
    </w:p>
    <w:p w14:paraId="61A776F8" w14:textId="77777777" w:rsidR="00784122" w:rsidRPr="00D626B4" w:rsidRDefault="00784122" w:rsidP="00784122"/>
    <w:p w14:paraId="708BF4E3" w14:textId="77777777" w:rsidR="00784122" w:rsidRPr="00D626B4" w:rsidRDefault="00784122" w:rsidP="00784122">
      <w:pPr>
        <w:pStyle w:val="Heading4"/>
      </w:pPr>
      <w:bookmarkStart w:id="1369" w:name="_Toc27765350"/>
      <w:bookmarkStart w:id="1370" w:name="_Toc37681048"/>
      <w:r w:rsidRPr="00D626B4">
        <w:t>–</w:t>
      </w:r>
      <w:r w:rsidRPr="00D626B4">
        <w:tab/>
      </w:r>
      <w:r w:rsidRPr="00D626B4">
        <w:rPr>
          <w:i/>
          <w:snapToGrid w:val="0"/>
        </w:rPr>
        <w:t>GNSS-SSR-</w:t>
      </w:r>
      <w:proofErr w:type="spellStart"/>
      <w:r w:rsidRPr="00D626B4">
        <w:rPr>
          <w:i/>
          <w:snapToGrid w:val="0"/>
        </w:rPr>
        <w:t>ClockCorrectionsSupport</w:t>
      </w:r>
      <w:bookmarkEnd w:id="1369"/>
      <w:bookmarkEnd w:id="1370"/>
      <w:proofErr w:type="spellEnd"/>
    </w:p>
    <w:p w14:paraId="443E9EC7" w14:textId="77777777" w:rsidR="00784122" w:rsidRPr="00D626B4" w:rsidRDefault="00784122" w:rsidP="00784122">
      <w:pPr>
        <w:pStyle w:val="PL"/>
        <w:shd w:val="clear" w:color="auto" w:fill="E6E6E6"/>
      </w:pPr>
      <w:r w:rsidRPr="00D626B4">
        <w:t>-- ASN1START</w:t>
      </w:r>
    </w:p>
    <w:p w14:paraId="315E0AF1" w14:textId="77777777" w:rsidR="00784122" w:rsidRPr="00D626B4" w:rsidRDefault="00784122" w:rsidP="00784122">
      <w:pPr>
        <w:pStyle w:val="PL"/>
        <w:shd w:val="clear" w:color="auto" w:fill="E6E6E6"/>
        <w:rPr>
          <w:snapToGrid w:val="0"/>
        </w:rPr>
      </w:pPr>
    </w:p>
    <w:p w14:paraId="7FD6806F" w14:textId="77777777"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14:paraId="630A2E10" w14:textId="77777777" w:rsidR="00784122" w:rsidRPr="00D626B4" w:rsidRDefault="00784122" w:rsidP="00784122">
      <w:pPr>
        <w:pStyle w:val="PL"/>
        <w:shd w:val="clear" w:color="auto" w:fill="E6E6E6"/>
      </w:pPr>
      <w:r w:rsidRPr="00D626B4">
        <w:tab/>
        <w:t>...</w:t>
      </w:r>
    </w:p>
    <w:p w14:paraId="189612E0" w14:textId="77777777" w:rsidR="00784122" w:rsidRPr="00D626B4" w:rsidRDefault="00784122" w:rsidP="00784122">
      <w:pPr>
        <w:pStyle w:val="PL"/>
        <w:shd w:val="clear" w:color="auto" w:fill="E6E6E6"/>
      </w:pPr>
      <w:r w:rsidRPr="00D626B4">
        <w:t>}</w:t>
      </w:r>
    </w:p>
    <w:p w14:paraId="505EE6E7" w14:textId="77777777" w:rsidR="00784122" w:rsidRPr="00D626B4" w:rsidRDefault="00784122" w:rsidP="00784122">
      <w:pPr>
        <w:pStyle w:val="PL"/>
        <w:shd w:val="clear" w:color="auto" w:fill="E6E6E6"/>
      </w:pPr>
    </w:p>
    <w:p w14:paraId="63CD095A" w14:textId="77777777" w:rsidR="00784122" w:rsidRPr="00D626B4" w:rsidRDefault="00784122" w:rsidP="00784122">
      <w:pPr>
        <w:pStyle w:val="PL"/>
        <w:shd w:val="clear" w:color="auto" w:fill="E6E6E6"/>
      </w:pPr>
      <w:r w:rsidRPr="00D626B4">
        <w:t>-- ASN1STOP</w:t>
      </w:r>
    </w:p>
    <w:p w14:paraId="4BECAEF1" w14:textId="77777777" w:rsidR="00784122" w:rsidRPr="00D626B4" w:rsidRDefault="00784122" w:rsidP="00784122"/>
    <w:p w14:paraId="520026F2" w14:textId="77777777"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w:t>
      </w:r>
      <w:proofErr w:type="spellStart"/>
      <w:r w:rsidRPr="00D626B4">
        <w:rPr>
          <w:rFonts w:ascii="Arial" w:hAnsi="Arial"/>
          <w:i/>
          <w:snapToGrid w:val="0"/>
          <w:sz w:val="24"/>
          <w:lang w:eastAsia="zh-CN"/>
        </w:rPr>
        <w:t>CodeBiasSupport</w:t>
      </w:r>
      <w:proofErr w:type="spellEnd"/>
    </w:p>
    <w:p w14:paraId="6AE2F21F" w14:textId="77777777" w:rsidR="00784122" w:rsidRPr="00D626B4" w:rsidRDefault="00784122" w:rsidP="00784122">
      <w:pPr>
        <w:pStyle w:val="PL"/>
        <w:shd w:val="clear" w:color="auto" w:fill="E6E6E6"/>
      </w:pPr>
      <w:r w:rsidRPr="00D626B4">
        <w:t>-- ASN1START</w:t>
      </w:r>
    </w:p>
    <w:p w14:paraId="1F6F71CB" w14:textId="77777777" w:rsidR="00784122" w:rsidRPr="00D626B4" w:rsidRDefault="00784122" w:rsidP="00784122">
      <w:pPr>
        <w:pStyle w:val="PL"/>
        <w:shd w:val="clear" w:color="auto" w:fill="E6E6E6"/>
        <w:rPr>
          <w:snapToGrid w:val="0"/>
        </w:rPr>
      </w:pPr>
    </w:p>
    <w:p w14:paraId="116D4D32" w14:textId="77777777"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14:paraId="29371F7A" w14:textId="77777777"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14:paraId="42BF5A85" w14:textId="77777777" w:rsidR="00784122" w:rsidRPr="00D626B4" w:rsidRDefault="00784122" w:rsidP="00784122">
      <w:pPr>
        <w:pStyle w:val="PL"/>
        <w:shd w:val="clear" w:color="auto" w:fill="E6E6E6"/>
      </w:pPr>
      <w:r w:rsidRPr="00D626B4">
        <w:tab/>
        <w:t>...</w:t>
      </w:r>
    </w:p>
    <w:p w14:paraId="420079EE" w14:textId="77777777" w:rsidR="00784122" w:rsidRPr="00D626B4" w:rsidRDefault="00784122" w:rsidP="00784122">
      <w:pPr>
        <w:pStyle w:val="PL"/>
        <w:shd w:val="clear" w:color="auto" w:fill="E6E6E6"/>
      </w:pPr>
      <w:r w:rsidRPr="00D626B4">
        <w:t>}</w:t>
      </w:r>
    </w:p>
    <w:p w14:paraId="27528298" w14:textId="77777777" w:rsidR="00784122" w:rsidRPr="00D626B4" w:rsidRDefault="00784122" w:rsidP="00784122">
      <w:pPr>
        <w:pStyle w:val="PL"/>
        <w:shd w:val="clear" w:color="auto" w:fill="E6E6E6"/>
      </w:pPr>
    </w:p>
    <w:p w14:paraId="2368C09C" w14:textId="77777777" w:rsidR="00784122" w:rsidRPr="00D626B4" w:rsidRDefault="00784122" w:rsidP="00784122">
      <w:pPr>
        <w:pStyle w:val="PL"/>
        <w:shd w:val="clear" w:color="auto" w:fill="E6E6E6"/>
      </w:pPr>
      <w:r w:rsidRPr="00D626B4">
        <w:t>-- ASN1STOP</w:t>
      </w:r>
    </w:p>
    <w:p w14:paraId="04B1EDC7"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7FA352" w14:textId="77777777" w:rsidTr="00790F5E">
        <w:trPr>
          <w:cantSplit/>
          <w:tblHeader/>
        </w:trPr>
        <w:tc>
          <w:tcPr>
            <w:tcW w:w="9639" w:type="dxa"/>
          </w:tcPr>
          <w:p w14:paraId="38FB9B3F" w14:textId="77777777" w:rsidR="00784122" w:rsidRPr="00D626B4" w:rsidRDefault="00784122" w:rsidP="00784122">
            <w:pPr>
              <w:pStyle w:val="TAH"/>
            </w:pPr>
            <w:r w:rsidRPr="00D626B4">
              <w:rPr>
                <w:snapToGrid w:val="0"/>
              </w:rPr>
              <w:t>GNSS-SSR-</w:t>
            </w:r>
            <w:proofErr w:type="spellStart"/>
            <w:r w:rsidRPr="00D626B4">
              <w:rPr>
                <w:snapToGrid w:val="0"/>
              </w:rPr>
              <w:t>CodeBiasSupport</w:t>
            </w:r>
            <w:proofErr w:type="spellEnd"/>
            <w:r w:rsidRPr="00D626B4">
              <w:rPr>
                <w:snapToGrid w:val="0"/>
              </w:rPr>
              <w:t xml:space="preserve"> </w:t>
            </w:r>
            <w:r w:rsidRPr="00D626B4">
              <w:rPr>
                <w:iCs/>
                <w:noProof/>
              </w:rPr>
              <w:t>field descriptions</w:t>
            </w:r>
          </w:p>
        </w:tc>
      </w:tr>
      <w:tr w:rsidR="009F32C9" w:rsidRPr="00D626B4" w14:paraId="5E3AA62F" w14:textId="77777777" w:rsidTr="00790F5E">
        <w:trPr>
          <w:cantSplit/>
        </w:trPr>
        <w:tc>
          <w:tcPr>
            <w:tcW w:w="9639" w:type="dxa"/>
          </w:tcPr>
          <w:p w14:paraId="66A935B0" w14:textId="77777777" w:rsidR="00784122" w:rsidRPr="00D626B4" w:rsidRDefault="00784122" w:rsidP="00784122">
            <w:pPr>
              <w:pStyle w:val="TAL"/>
              <w:rPr>
                <w:b/>
                <w:i/>
              </w:rPr>
            </w:pPr>
            <w:r w:rsidRPr="00D626B4">
              <w:rPr>
                <w:b/>
                <w:i/>
              </w:rPr>
              <w:t>signal-and-tracking-mode-ID-Sup</w:t>
            </w:r>
          </w:p>
          <w:p w14:paraId="047D83EC" w14:textId="77777777" w:rsidR="00784122" w:rsidRPr="00D626B4" w:rsidRDefault="00784122" w:rsidP="00784122">
            <w:pPr>
              <w:pStyle w:val="TAL"/>
            </w:pPr>
            <w:r w:rsidRPr="00D626B4">
              <w:t xml:space="preserve">This field specifies the GNSS signal(s) for which the </w:t>
            </w:r>
            <w:r w:rsidRPr="00D626B4">
              <w:rPr>
                <w:i/>
              </w:rPr>
              <w:t>GNSS-SSR-</w:t>
            </w:r>
            <w:proofErr w:type="spellStart"/>
            <w:r w:rsidRPr="00D626B4">
              <w:rPr>
                <w:i/>
              </w:rPr>
              <w:t>CodeBias</w:t>
            </w:r>
            <w:proofErr w:type="spellEnd"/>
            <w:r w:rsidRPr="00D626B4">
              <w:t xml:space="preserve"> is supported by the target device. </w:t>
            </w:r>
          </w:p>
        </w:tc>
      </w:tr>
    </w:tbl>
    <w:p w14:paraId="0B0654C9" w14:textId="77777777" w:rsidR="009E61AC" w:rsidRPr="00D626B4" w:rsidRDefault="009E61AC" w:rsidP="009E61AC"/>
    <w:p w14:paraId="0CEF523A" w14:textId="77777777" w:rsidR="009E61AC" w:rsidRPr="00D626B4" w:rsidRDefault="009E61AC" w:rsidP="009E61AC">
      <w:pPr>
        <w:pStyle w:val="Heading4"/>
      </w:pPr>
      <w:bookmarkStart w:id="1371" w:name="_Toc37681049"/>
      <w:r w:rsidRPr="00D626B4">
        <w:t>–</w:t>
      </w:r>
      <w:r w:rsidRPr="00D626B4">
        <w:tab/>
      </w:r>
      <w:r w:rsidRPr="00D626B4">
        <w:rPr>
          <w:i/>
          <w:snapToGrid w:val="0"/>
        </w:rPr>
        <w:t>GNSS-SSR-URA-Support</w:t>
      </w:r>
      <w:bookmarkEnd w:id="1371"/>
    </w:p>
    <w:p w14:paraId="54323F2E" w14:textId="77777777" w:rsidR="009E61AC" w:rsidRPr="00D626B4" w:rsidRDefault="009E61AC" w:rsidP="009E61AC">
      <w:pPr>
        <w:pStyle w:val="PL"/>
        <w:shd w:val="clear" w:color="auto" w:fill="E6E6E6"/>
      </w:pPr>
      <w:r w:rsidRPr="00D626B4">
        <w:t>-- ASN1START</w:t>
      </w:r>
    </w:p>
    <w:p w14:paraId="26AEA5D3" w14:textId="77777777" w:rsidR="009E61AC" w:rsidRPr="00D626B4" w:rsidRDefault="009E61AC" w:rsidP="009E61AC">
      <w:pPr>
        <w:pStyle w:val="PL"/>
        <w:shd w:val="clear" w:color="auto" w:fill="E6E6E6"/>
        <w:rPr>
          <w:snapToGrid w:val="0"/>
        </w:rPr>
      </w:pPr>
    </w:p>
    <w:p w14:paraId="151C4887" w14:textId="77777777"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14:paraId="79171158" w14:textId="77777777" w:rsidR="009E61AC" w:rsidRPr="00D626B4" w:rsidRDefault="009E61AC" w:rsidP="009E61AC">
      <w:pPr>
        <w:pStyle w:val="PL"/>
        <w:shd w:val="clear" w:color="auto" w:fill="E6E6E6"/>
      </w:pPr>
      <w:r w:rsidRPr="00D626B4">
        <w:tab/>
        <w:t>...</w:t>
      </w:r>
    </w:p>
    <w:p w14:paraId="050166EA" w14:textId="77777777" w:rsidR="009E61AC" w:rsidRPr="00D626B4" w:rsidRDefault="009E61AC" w:rsidP="009E61AC">
      <w:pPr>
        <w:pStyle w:val="PL"/>
        <w:shd w:val="clear" w:color="auto" w:fill="E6E6E6"/>
      </w:pPr>
      <w:r w:rsidRPr="00D626B4">
        <w:t>}</w:t>
      </w:r>
    </w:p>
    <w:p w14:paraId="21D5E1EC" w14:textId="77777777" w:rsidR="009E61AC" w:rsidRPr="00D626B4" w:rsidRDefault="009E61AC" w:rsidP="009E61AC">
      <w:pPr>
        <w:pStyle w:val="PL"/>
        <w:shd w:val="clear" w:color="auto" w:fill="E6E6E6"/>
      </w:pPr>
    </w:p>
    <w:p w14:paraId="2548D614" w14:textId="77777777" w:rsidR="009E61AC" w:rsidRPr="00D626B4" w:rsidRDefault="009E61AC" w:rsidP="009E61AC">
      <w:pPr>
        <w:pStyle w:val="PL"/>
        <w:shd w:val="clear" w:color="auto" w:fill="E6E6E6"/>
      </w:pPr>
      <w:r w:rsidRPr="00D626B4">
        <w:t>-- ASN1STOP</w:t>
      </w:r>
    </w:p>
    <w:p w14:paraId="764991B5" w14:textId="77777777" w:rsidR="009E61AC" w:rsidRPr="00D626B4" w:rsidRDefault="009E61AC" w:rsidP="009E61AC"/>
    <w:p w14:paraId="7F67C1CA" w14:textId="77777777"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w:t>
      </w:r>
      <w:proofErr w:type="spellStart"/>
      <w:r w:rsidRPr="00D626B4">
        <w:rPr>
          <w:rFonts w:ascii="Arial" w:hAnsi="Arial"/>
          <w:i/>
          <w:snapToGrid w:val="0"/>
          <w:sz w:val="24"/>
          <w:lang w:eastAsia="zh-CN"/>
        </w:rPr>
        <w:t>PhaseBiasSupport</w:t>
      </w:r>
      <w:proofErr w:type="spellEnd"/>
    </w:p>
    <w:p w14:paraId="4A825818" w14:textId="77777777" w:rsidR="009E61AC" w:rsidRPr="00D626B4" w:rsidRDefault="009E61AC" w:rsidP="009E61AC">
      <w:pPr>
        <w:pStyle w:val="PL"/>
        <w:shd w:val="clear" w:color="auto" w:fill="E6E6E6"/>
      </w:pPr>
      <w:r w:rsidRPr="00D626B4">
        <w:t>-- ASN1START</w:t>
      </w:r>
    </w:p>
    <w:p w14:paraId="057A7859" w14:textId="77777777" w:rsidR="009E61AC" w:rsidRPr="00D626B4" w:rsidRDefault="009E61AC" w:rsidP="009E61AC">
      <w:pPr>
        <w:pStyle w:val="PL"/>
        <w:shd w:val="clear" w:color="auto" w:fill="E6E6E6"/>
        <w:rPr>
          <w:snapToGrid w:val="0"/>
        </w:rPr>
      </w:pPr>
    </w:p>
    <w:p w14:paraId="4667A9D3" w14:textId="77777777"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14:paraId="11EAE609" w14:textId="77777777"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14:paraId="7B87ADB3" w14:textId="77777777" w:rsidR="009E61AC" w:rsidRPr="00D626B4" w:rsidRDefault="009E61AC" w:rsidP="009E61AC">
      <w:pPr>
        <w:pStyle w:val="PL"/>
        <w:shd w:val="clear" w:color="auto" w:fill="E6E6E6"/>
      </w:pPr>
      <w:r w:rsidRPr="00D626B4">
        <w:tab/>
        <w:t>...</w:t>
      </w:r>
    </w:p>
    <w:p w14:paraId="1F1FA257" w14:textId="77777777" w:rsidR="009E61AC" w:rsidRPr="00D626B4" w:rsidRDefault="009E61AC" w:rsidP="009E61AC">
      <w:pPr>
        <w:pStyle w:val="PL"/>
        <w:shd w:val="clear" w:color="auto" w:fill="E6E6E6"/>
      </w:pPr>
      <w:r w:rsidRPr="00D626B4">
        <w:t>}</w:t>
      </w:r>
    </w:p>
    <w:p w14:paraId="1BA3B641" w14:textId="77777777" w:rsidR="009E61AC" w:rsidRPr="00D626B4" w:rsidRDefault="009E61AC" w:rsidP="009E61AC">
      <w:pPr>
        <w:pStyle w:val="PL"/>
        <w:shd w:val="clear" w:color="auto" w:fill="E6E6E6"/>
      </w:pPr>
    </w:p>
    <w:p w14:paraId="72939C80" w14:textId="77777777" w:rsidR="009E61AC" w:rsidRPr="00D626B4" w:rsidRDefault="009E61AC" w:rsidP="009E61AC">
      <w:pPr>
        <w:pStyle w:val="PL"/>
        <w:shd w:val="clear" w:color="auto" w:fill="E6E6E6"/>
      </w:pPr>
      <w:r w:rsidRPr="00D626B4">
        <w:t>-- ASN1STOP</w:t>
      </w:r>
    </w:p>
    <w:p w14:paraId="23E7BFE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2CF337" w14:textId="77777777" w:rsidTr="000A615D">
        <w:trPr>
          <w:cantSplit/>
          <w:tblHeader/>
        </w:trPr>
        <w:tc>
          <w:tcPr>
            <w:tcW w:w="9639" w:type="dxa"/>
          </w:tcPr>
          <w:p w14:paraId="0CB8EB71" w14:textId="77777777" w:rsidR="009E61AC" w:rsidRPr="00D626B4" w:rsidRDefault="009E61AC" w:rsidP="000A615D">
            <w:pPr>
              <w:pStyle w:val="TAH"/>
            </w:pPr>
            <w:r w:rsidRPr="00D626B4">
              <w:rPr>
                <w:i/>
                <w:snapToGrid w:val="0"/>
              </w:rPr>
              <w:t>GNSS-SSR-</w:t>
            </w:r>
            <w:proofErr w:type="spellStart"/>
            <w:r w:rsidRPr="00D626B4">
              <w:rPr>
                <w:i/>
                <w:snapToGrid w:val="0"/>
              </w:rPr>
              <w:t>PhaseBiasSupport</w:t>
            </w:r>
            <w:proofErr w:type="spellEnd"/>
            <w:r w:rsidRPr="00D626B4">
              <w:rPr>
                <w:snapToGrid w:val="0"/>
              </w:rPr>
              <w:t xml:space="preserve"> </w:t>
            </w:r>
            <w:r w:rsidRPr="00D626B4">
              <w:rPr>
                <w:iCs/>
                <w:noProof/>
              </w:rPr>
              <w:t>field descriptions</w:t>
            </w:r>
          </w:p>
        </w:tc>
      </w:tr>
      <w:tr w:rsidR="009F32C9" w:rsidRPr="00D626B4" w14:paraId="0194E483" w14:textId="77777777" w:rsidTr="000A615D">
        <w:trPr>
          <w:cantSplit/>
        </w:trPr>
        <w:tc>
          <w:tcPr>
            <w:tcW w:w="9639" w:type="dxa"/>
          </w:tcPr>
          <w:p w14:paraId="307B626B" w14:textId="77777777" w:rsidR="009E61AC" w:rsidRPr="00D626B4" w:rsidRDefault="009E61AC" w:rsidP="000A615D">
            <w:pPr>
              <w:pStyle w:val="TAL"/>
              <w:rPr>
                <w:b/>
                <w:i/>
              </w:rPr>
            </w:pPr>
            <w:r w:rsidRPr="00D626B4">
              <w:rPr>
                <w:b/>
                <w:i/>
              </w:rPr>
              <w:t>signal-and-tracking-mode-ID-Sup</w:t>
            </w:r>
          </w:p>
          <w:p w14:paraId="087B69C2" w14:textId="77777777" w:rsidR="009E61AC" w:rsidRPr="00D626B4" w:rsidRDefault="009E61AC" w:rsidP="000A615D">
            <w:pPr>
              <w:pStyle w:val="TAL"/>
            </w:pPr>
            <w:r w:rsidRPr="00D626B4">
              <w:t xml:space="preserve">This field specifies the GNSS signal(s) for which the </w:t>
            </w:r>
            <w:r w:rsidRPr="00D626B4">
              <w:rPr>
                <w:i/>
              </w:rPr>
              <w:t>GNSS-SSR-</w:t>
            </w:r>
            <w:proofErr w:type="spellStart"/>
            <w:r w:rsidRPr="00D626B4">
              <w:rPr>
                <w:i/>
              </w:rPr>
              <w:t>PhaseBias</w:t>
            </w:r>
            <w:proofErr w:type="spellEnd"/>
            <w:r w:rsidRPr="00D626B4">
              <w:rPr>
                <w:i/>
              </w:rPr>
              <w:t xml:space="preserve"> </w:t>
            </w:r>
            <w:r w:rsidRPr="00D626B4">
              <w:t xml:space="preserve">is supported by the target device. </w:t>
            </w:r>
          </w:p>
        </w:tc>
      </w:tr>
    </w:tbl>
    <w:p w14:paraId="480F2F6F" w14:textId="77777777" w:rsidR="009E61AC" w:rsidRPr="00D626B4" w:rsidRDefault="009E61AC" w:rsidP="009E61AC"/>
    <w:p w14:paraId="099B97DC" w14:textId="77777777" w:rsidR="009E61AC" w:rsidRPr="00D626B4" w:rsidRDefault="009E61AC" w:rsidP="009E61AC">
      <w:pPr>
        <w:pStyle w:val="Heading4"/>
      </w:pPr>
      <w:bookmarkStart w:id="1372" w:name="_Toc37681050"/>
      <w:r w:rsidRPr="00D626B4">
        <w:t>–</w:t>
      </w:r>
      <w:r w:rsidRPr="00D626B4">
        <w:tab/>
      </w:r>
      <w:r w:rsidRPr="00D626B4">
        <w:rPr>
          <w:i/>
          <w:snapToGrid w:val="0"/>
        </w:rPr>
        <w:t>GNSS-SSR-STEC-</w:t>
      </w:r>
      <w:proofErr w:type="spellStart"/>
      <w:r w:rsidRPr="00D626B4">
        <w:rPr>
          <w:i/>
          <w:snapToGrid w:val="0"/>
        </w:rPr>
        <w:t>CorrectionSupport</w:t>
      </w:r>
      <w:bookmarkEnd w:id="1372"/>
      <w:proofErr w:type="spellEnd"/>
    </w:p>
    <w:p w14:paraId="311D8C65" w14:textId="77777777" w:rsidR="009E61AC" w:rsidRPr="00D626B4" w:rsidRDefault="009E61AC" w:rsidP="009E61AC">
      <w:pPr>
        <w:pStyle w:val="PL"/>
        <w:shd w:val="clear" w:color="auto" w:fill="E6E6E6"/>
      </w:pPr>
      <w:r w:rsidRPr="00D626B4">
        <w:t>-- ASN1START</w:t>
      </w:r>
    </w:p>
    <w:p w14:paraId="559FBE61" w14:textId="77777777" w:rsidR="009E61AC" w:rsidRPr="00D626B4" w:rsidRDefault="009E61AC" w:rsidP="009E61AC">
      <w:pPr>
        <w:pStyle w:val="PL"/>
        <w:shd w:val="clear" w:color="auto" w:fill="E6E6E6"/>
        <w:rPr>
          <w:snapToGrid w:val="0"/>
        </w:rPr>
      </w:pPr>
    </w:p>
    <w:p w14:paraId="6C577836" w14:textId="77777777"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14:paraId="72AB9BD0" w14:textId="77777777" w:rsidR="009E61AC" w:rsidRPr="00D626B4" w:rsidRDefault="009E61AC" w:rsidP="009E61AC">
      <w:pPr>
        <w:pStyle w:val="PL"/>
        <w:shd w:val="clear" w:color="auto" w:fill="E6E6E6"/>
      </w:pPr>
      <w:r w:rsidRPr="00D626B4">
        <w:tab/>
        <w:t>...</w:t>
      </w:r>
    </w:p>
    <w:p w14:paraId="3C855F7E" w14:textId="77777777" w:rsidR="009E61AC" w:rsidRPr="00D626B4" w:rsidRDefault="009E61AC" w:rsidP="009E61AC">
      <w:pPr>
        <w:pStyle w:val="PL"/>
        <w:shd w:val="clear" w:color="auto" w:fill="E6E6E6"/>
      </w:pPr>
      <w:r w:rsidRPr="00D626B4">
        <w:t>}</w:t>
      </w:r>
    </w:p>
    <w:p w14:paraId="63AD3206" w14:textId="77777777" w:rsidR="009E61AC" w:rsidRPr="00D626B4" w:rsidRDefault="009E61AC" w:rsidP="009E61AC">
      <w:pPr>
        <w:pStyle w:val="PL"/>
        <w:shd w:val="clear" w:color="auto" w:fill="E6E6E6"/>
      </w:pPr>
    </w:p>
    <w:p w14:paraId="0664F470" w14:textId="77777777" w:rsidR="009E61AC" w:rsidRPr="00D626B4" w:rsidRDefault="009E61AC" w:rsidP="009E61AC">
      <w:pPr>
        <w:pStyle w:val="PL"/>
        <w:shd w:val="clear" w:color="auto" w:fill="E6E6E6"/>
      </w:pPr>
      <w:r w:rsidRPr="00D626B4">
        <w:t>-- ASN1STOP</w:t>
      </w:r>
    </w:p>
    <w:p w14:paraId="6A022182" w14:textId="77777777" w:rsidR="009E61AC" w:rsidRPr="00D626B4" w:rsidRDefault="009E61AC" w:rsidP="009E61AC"/>
    <w:p w14:paraId="6ECC7A99" w14:textId="77777777" w:rsidR="009E61AC" w:rsidRPr="00D626B4" w:rsidRDefault="009E61AC" w:rsidP="009E61AC">
      <w:pPr>
        <w:pStyle w:val="Heading4"/>
      </w:pPr>
      <w:bookmarkStart w:id="1373" w:name="_Toc37681051"/>
      <w:r w:rsidRPr="00D626B4">
        <w:t>–</w:t>
      </w:r>
      <w:r w:rsidRPr="00D626B4">
        <w:tab/>
      </w:r>
      <w:r w:rsidRPr="00D626B4">
        <w:rPr>
          <w:i/>
          <w:snapToGrid w:val="0"/>
        </w:rPr>
        <w:t>GNSS-SSR-</w:t>
      </w:r>
      <w:proofErr w:type="spellStart"/>
      <w:r w:rsidRPr="00D626B4">
        <w:rPr>
          <w:i/>
          <w:snapToGrid w:val="0"/>
        </w:rPr>
        <w:t>GriddedCorrectionSupport</w:t>
      </w:r>
      <w:bookmarkEnd w:id="1373"/>
      <w:proofErr w:type="spellEnd"/>
    </w:p>
    <w:p w14:paraId="358841E2" w14:textId="77777777" w:rsidR="009E61AC" w:rsidRPr="00D626B4" w:rsidRDefault="009E61AC" w:rsidP="009E61AC">
      <w:pPr>
        <w:pStyle w:val="PL"/>
        <w:shd w:val="clear" w:color="auto" w:fill="E6E6E6"/>
      </w:pPr>
      <w:r w:rsidRPr="00D626B4">
        <w:t>-- ASN1START</w:t>
      </w:r>
    </w:p>
    <w:p w14:paraId="47545025" w14:textId="77777777" w:rsidR="009E61AC" w:rsidRPr="00D626B4" w:rsidRDefault="009E61AC" w:rsidP="009E61AC">
      <w:pPr>
        <w:pStyle w:val="PL"/>
        <w:shd w:val="clear" w:color="auto" w:fill="E6E6E6"/>
        <w:rPr>
          <w:snapToGrid w:val="0"/>
        </w:rPr>
      </w:pPr>
    </w:p>
    <w:p w14:paraId="08937B81" w14:textId="77777777"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14:paraId="1CF5B219" w14:textId="77777777" w:rsidR="009E61AC" w:rsidRPr="00D626B4" w:rsidRDefault="009E61AC" w:rsidP="009E61AC">
      <w:pPr>
        <w:pStyle w:val="PL"/>
        <w:shd w:val="clear" w:color="auto" w:fill="E6E6E6"/>
      </w:pPr>
      <w:r w:rsidRPr="00D626B4">
        <w:tab/>
        <w:t>...</w:t>
      </w:r>
    </w:p>
    <w:p w14:paraId="18BE1F55" w14:textId="77777777" w:rsidR="009E61AC" w:rsidRPr="00D626B4" w:rsidRDefault="009E61AC" w:rsidP="009E61AC">
      <w:pPr>
        <w:pStyle w:val="PL"/>
        <w:shd w:val="clear" w:color="auto" w:fill="E6E6E6"/>
      </w:pPr>
      <w:r w:rsidRPr="00D626B4">
        <w:t>}</w:t>
      </w:r>
    </w:p>
    <w:p w14:paraId="50C4C6D6" w14:textId="77777777" w:rsidR="009E61AC" w:rsidRPr="00D626B4" w:rsidRDefault="009E61AC" w:rsidP="009E61AC">
      <w:pPr>
        <w:pStyle w:val="PL"/>
        <w:shd w:val="clear" w:color="auto" w:fill="E6E6E6"/>
      </w:pPr>
    </w:p>
    <w:p w14:paraId="280CDA1C" w14:textId="77777777" w:rsidR="009E61AC" w:rsidRPr="00D626B4" w:rsidRDefault="009E61AC" w:rsidP="009E61AC">
      <w:pPr>
        <w:pStyle w:val="PL"/>
        <w:shd w:val="clear" w:color="auto" w:fill="E6E6E6"/>
      </w:pPr>
      <w:r w:rsidRPr="00D626B4">
        <w:t>-- ASN1STOP</w:t>
      </w:r>
    </w:p>
    <w:p w14:paraId="101819E6" w14:textId="77777777" w:rsidR="00C55484" w:rsidRPr="00D626B4" w:rsidRDefault="00C55484" w:rsidP="00C55484"/>
    <w:p w14:paraId="07A6491A" w14:textId="77777777" w:rsidR="00C55484" w:rsidRPr="00D626B4" w:rsidRDefault="00C55484" w:rsidP="00C55484">
      <w:pPr>
        <w:pStyle w:val="Heading4"/>
      </w:pPr>
      <w:bookmarkStart w:id="1374" w:name="_Toc37681052"/>
      <w:r w:rsidRPr="00D626B4">
        <w:t>–</w:t>
      </w:r>
      <w:r w:rsidRPr="00D626B4">
        <w:tab/>
      </w:r>
      <w:proofErr w:type="spellStart"/>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1374"/>
      <w:proofErr w:type="spellEnd"/>
    </w:p>
    <w:p w14:paraId="114F14EF" w14:textId="77777777" w:rsidR="00C55484" w:rsidRPr="00D626B4" w:rsidRDefault="00C55484" w:rsidP="00C55484">
      <w:pPr>
        <w:pStyle w:val="PL"/>
        <w:shd w:val="clear" w:color="auto" w:fill="E6E6E6"/>
      </w:pPr>
      <w:r w:rsidRPr="00D626B4">
        <w:t>-- ASN1START</w:t>
      </w:r>
    </w:p>
    <w:p w14:paraId="21E2C7ED" w14:textId="77777777" w:rsidR="00C55484" w:rsidRPr="00D626B4" w:rsidRDefault="00C55484" w:rsidP="00C55484">
      <w:pPr>
        <w:pStyle w:val="PL"/>
        <w:shd w:val="clear" w:color="auto" w:fill="E6E6E6"/>
        <w:rPr>
          <w:snapToGrid w:val="0"/>
        </w:rPr>
      </w:pPr>
    </w:p>
    <w:p w14:paraId="141CA44B"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14:paraId="29D798E1" w14:textId="77777777"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14:paraId="4F10BC17" w14:textId="77777777" w:rsidR="00C55484" w:rsidRPr="00D626B4" w:rsidRDefault="00C55484" w:rsidP="00C55484">
      <w:pPr>
        <w:pStyle w:val="PL"/>
        <w:shd w:val="clear" w:color="auto" w:fill="E6E6E6"/>
      </w:pPr>
      <w:r w:rsidRPr="00D626B4">
        <w:tab/>
        <w:t>...</w:t>
      </w:r>
    </w:p>
    <w:p w14:paraId="500C9BB7" w14:textId="77777777" w:rsidR="00C55484" w:rsidRPr="00D626B4" w:rsidRDefault="00C55484" w:rsidP="00C55484">
      <w:pPr>
        <w:pStyle w:val="PL"/>
        <w:shd w:val="clear" w:color="auto" w:fill="E6E6E6"/>
      </w:pPr>
      <w:r w:rsidRPr="00D626B4">
        <w:t>}</w:t>
      </w:r>
    </w:p>
    <w:p w14:paraId="0EBEA1C3" w14:textId="77777777" w:rsidR="00C55484" w:rsidRPr="00D626B4" w:rsidRDefault="00C55484" w:rsidP="00C55484">
      <w:pPr>
        <w:pStyle w:val="PL"/>
        <w:shd w:val="clear" w:color="auto" w:fill="E6E6E6"/>
      </w:pPr>
    </w:p>
    <w:p w14:paraId="425066FE" w14:textId="77777777" w:rsidR="00C55484" w:rsidRPr="00D626B4" w:rsidRDefault="00C55484" w:rsidP="00C55484">
      <w:pPr>
        <w:pStyle w:val="PL"/>
        <w:shd w:val="clear" w:color="auto" w:fill="E6E6E6"/>
      </w:pPr>
      <w:r w:rsidRPr="00D626B4">
        <w:t>-- ASN1STOP</w:t>
      </w:r>
    </w:p>
    <w:p w14:paraId="218BFE1C"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8BDBE6" w14:textId="77777777" w:rsidTr="000A615D">
        <w:trPr>
          <w:cantSplit/>
          <w:tblHeader/>
        </w:trPr>
        <w:tc>
          <w:tcPr>
            <w:tcW w:w="9639" w:type="dxa"/>
          </w:tcPr>
          <w:p w14:paraId="12A037DD" w14:textId="77777777" w:rsidR="00C55484" w:rsidRPr="00D626B4" w:rsidRDefault="00C55484" w:rsidP="000A615D">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14:paraId="56D0DC5E" w14:textId="77777777" w:rsidTr="000A615D">
        <w:trPr>
          <w:cantSplit/>
        </w:trPr>
        <w:tc>
          <w:tcPr>
            <w:tcW w:w="9639" w:type="dxa"/>
          </w:tcPr>
          <w:p w14:paraId="3B7FCC63" w14:textId="77777777" w:rsidR="00C55484" w:rsidRPr="00D626B4" w:rsidRDefault="00C55484" w:rsidP="000A615D">
            <w:pPr>
              <w:pStyle w:val="TAL"/>
              <w:rPr>
                <w:b/>
                <w:i/>
              </w:rPr>
            </w:pPr>
            <w:proofErr w:type="spellStart"/>
            <w:r w:rsidRPr="00D626B4">
              <w:rPr>
                <w:b/>
                <w:i/>
              </w:rPr>
              <w:t>gnssSignalIDs</w:t>
            </w:r>
            <w:proofErr w:type="spellEnd"/>
          </w:p>
          <w:p w14:paraId="30D0D6E5" w14:textId="77777777" w:rsidR="00C55484" w:rsidRPr="00D626B4" w:rsidRDefault="00C55484" w:rsidP="000A615D">
            <w:pPr>
              <w:pStyle w:val="TAL"/>
            </w:pPr>
            <w:r w:rsidRPr="00D626B4">
              <w:t xml:space="preserve">This field specifies the </w:t>
            </w:r>
            <w:proofErr w:type="spellStart"/>
            <w:r w:rsidRPr="00D626B4">
              <w:rPr>
                <w:lang w:eastAsia="zh-CN"/>
              </w:rPr>
              <w:t>NavIC</w:t>
            </w:r>
            <w:proofErr w:type="spellEnd"/>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 xml:space="preserve">value at the bit position means differential corrections for the particular </w:t>
            </w:r>
            <w:proofErr w:type="spellStart"/>
            <w:r w:rsidRPr="00D626B4">
              <w:rPr>
                <w:snapToGrid w:val="0"/>
                <w:lang w:eastAsia="zh-CN"/>
              </w:rPr>
              <w:t>NavIC</w:t>
            </w:r>
            <w:proofErr w:type="spellEnd"/>
            <w:r w:rsidRPr="00D626B4">
              <w:rPr>
                <w:snapToGrid w:val="0"/>
              </w:rPr>
              <w:t xml:space="preserve"> signal type is supported; a zero</w:t>
            </w:r>
            <w:r w:rsidRPr="00D626B4">
              <w:rPr>
                <w:snapToGrid w:val="0"/>
              </w:rPr>
              <w:noBreakHyphen/>
              <w:t>value means not supported.</w:t>
            </w:r>
          </w:p>
        </w:tc>
      </w:tr>
    </w:tbl>
    <w:p w14:paraId="25A2DF70" w14:textId="77777777" w:rsidR="00C55484" w:rsidRPr="00D626B4" w:rsidRDefault="00C55484" w:rsidP="00C55484"/>
    <w:p w14:paraId="746284A1" w14:textId="77777777" w:rsidR="00C55484" w:rsidRPr="00D626B4" w:rsidRDefault="00C55484" w:rsidP="00C55484">
      <w:pPr>
        <w:pStyle w:val="Heading4"/>
      </w:pPr>
      <w:bookmarkStart w:id="1375" w:name="_Toc37681053"/>
      <w:r w:rsidRPr="00D626B4">
        <w:t>–</w:t>
      </w:r>
      <w:r w:rsidRPr="00D626B4">
        <w:tab/>
      </w:r>
      <w:proofErr w:type="spellStart"/>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1375"/>
      <w:proofErr w:type="spellEnd"/>
    </w:p>
    <w:p w14:paraId="0287167E" w14:textId="77777777" w:rsidR="00C55484" w:rsidRPr="00D626B4" w:rsidRDefault="00C55484" w:rsidP="00C55484">
      <w:pPr>
        <w:pStyle w:val="PL"/>
        <w:shd w:val="clear" w:color="auto" w:fill="E6E6E6"/>
      </w:pPr>
      <w:r w:rsidRPr="00D626B4">
        <w:t>-- ASN1START</w:t>
      </w:r>
    </w:p>
    <w:p w14:paraId="137698F2" w14:textId="77777777" w:rsidR="00C55484" w:rsidRPr="00D626B4" w:rsidRDefault="00C55484" w:rsidP="00C55484">
      <w:pPr>
        <w:pStyle w:val="PL"/>
        <w:shd w:val="clear" w:color="auto" w:fill="E6E6E6"/>
        <w:rPr>
          <w:snapToGrid w:val="0"/>
        </w:rPr>
      </w:pPr>
    </w:p>
    <w:p w14:paraId="47D64618"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14:paraId="024BF0D2" w14:textId="77777777" w:rsidR="00C55484" w:rsidRPr="00D626B4" w:rsidRDefault="00C55484" w:rsidP="00C55484">
      <w:pPr>
        <w:pStyle w:val="PL"/>
        <w:shd w:val="clear" w:color="auto" w:fill="E6E6E6"/>
      </w:pPr>
      <w:r w:rsidRPr="00D626B4">
        <w:tab/>
        <w:t>...</w:t>
      </w:r>
    </w:p>
    <w:p w14:paraId="3662638F" w14:textId="77777777" w:rsidR="00C55484" w:rsidRPr="00D626B4" w:rsidRDefault="00C55484" w:rsidP="00C55484">
      <w:pPr>
        <w:pStyle w:val="PL"/>
        <w:shd w:val="clear" w:color="auto" w:fill="E6E6E6"/>
      </w:pPr>
      <w:r w:rsidRPr="00D626B4">
        <w:t>}</w:t>
      </w:r>
    </w:p>
    <w:p w14:paraId="7792326D" w14:textId="77777777" w:rsidR="00C55484" w:rsidRPr="00D626B4" w:rsidRDefault="00C55484" w:rsidP="00C55484">
      <w:pPr>
        <w:pStyle w:val="PL"/>
        <w:shd w:val="clear" w:color="auto" w:fill="E6E6E6"/>
      </w:pPr>
    </w:p>
    <w:p w14:paraId="3EA56966" w14:textId="77777777" w:rsidR="00C55484" w:rsidRPr="00D626B4" w:rsidRDefault="00C55484" w:rsidP="00C55484">
      <w:pPr>
        <w:pStyle w:val="PL"/>
        <w:shd w:val="clear" w:color="auto" w:fill="E6E6E6"/>
      </w:pPr>
      <w:r w:rsidRPr="00D626B4">
        <w:t>-- ASN1STOP</w:t>
      </w:r>
    </w:p>
    <w:p w14:paraId="6AC933D0" w14:textId="77777777" w:rsidR="009E61AC" w:rsidRPr="00D626B4" w:rsidRDefault="009E61AC" w:rsidP="002D60CB"/>
    <w:p w14:paraId="43D59086" w14:textId="77777777" w:rsidR="002B1632" w:rsidRPr="00D626B4" w:rsidRDefault="002B1632" w:rsidP="002D60CB">
      <w:pPr>
        <w:pStyle w:val="Heading4"/>
      </w:pPr>
      <w:bookmarkStart w:id="1376" w:name="_Toc27765351"/>
      <w:bookmarkStart w:id="1377" w:name="_Toc37681054"/>
      <w:r w:rsidRPr="00D626B4">
        <w:t>6.5.2.11</w:t>
      </w:r>
      <w:r w:rsidRPr="00D626B4">
        <w:tab/>
        <w:t>GNSS Capability Information Request</w:t>
      </w:r>
      <w:bookmarkEnd w:id="1376"/>
      <w:bookmarkEnd w:id="1377"/>
    </w:p>
    <w:p w14:paraId="73163620" w14:textId="77777777" w:rsidR="002B1632" w:rsidRPr="00D626B4" w:rsidRDefault="002B1632" w:rsidP="002D60CB">
      <w:pPr>
        <w:pStyle w:val="Heading4"/>
      </w:pPr>
      <w:bookmarkStart w:id="1378" w:name="_Toc27765352"/>
      <w:bookmarkStart w:id="1379" w:name="_Toc37681055"/>
      <w:r w:rsidRPr="00D626B4">
        <w:t>–</w:t>
      </w:r>
      <w:r w:rsidRPr="00D626B4">
        <w:tab/>
      </w:r>
      <w:r w:rsidRPr="00D626B4">
        <w:rPr>
          <w:i/>
        </w:rPr>
        <w:t>A-GNSS-</w:t>
      </w:r>
      <w:proofErr w:type="spellStart"/>
      <w:r w:rsidRPr="00D626B4">
        <w:rPr>
          <w:i/>
        </w:rPr>
        <w:t>RequestCapabilities</w:t>
      </w:r>
      <w:bookmarkEnd w:id="1378"/>
      <w:bookmarkEnd w:id="1379"/>
      <w:proofErr w:type="spellEnd"/>
    </w:p>
    <w:p w14:paraId="36275479" w14:textId="77777777"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14:paraId="1DE080B3" w14:textId="77777777" w:rsidR="002B1632" w:rsidRPr="00D626B4" w:rsidRDefault="002B1632" w:rsidP="002D60CB">
      <w:pPr>
        <w:pStyle w:val="PL"/>
        <w:shd w:val="clear" w:color="auto" w:fill="E6E6E6"/>
      </w:pPr>
      <w:r w:rsidRPr="00D626B4">
        <w:t>-- ASN1START</w:t>
      </w:r>
    </w:p>
    <w:p w14:paraId="48B6053B" w14:textId="77777777" w:rsidR="002B1632" w:rsidRPr="00D626B4" w:rsidRDefault="002B1632" w:rsidP="002D60CB">
      <w:pPr>
        <w:pStyle w:val="PL"/>
        <w:shd w:val="clear" w:color="auto" w:fill="E6E6E6"/>
        <w:rPr>
          <w:snapToGrid w:val="0"/>
        </w:rPr>
      </w:pPr>
    </w:p>
    <w:p w14:paraId="09F376BD" w14:textId="77777777" w:rsidR="002B1632" w:rsidRPr="00D626B4" w:rsidRDefault="002B1632" w:rsidP="005903F8">
      <w:pPr>
        <w:pStyle w:val="PL"/>
        <w:shd w:val="clear" w:color="auto" w:fill="E6E6E6"/>
        <w:rPr>
          <w:snapToGrid w:val="0"/>
        </w:rPr>
      </w:pPr>
      <w:r w:rsidRPr="00D626B4">
        <w:rPr>
          <w:snapToGrid w:val="0"/>
        </w:rPr>
        <w:t>A-GNSS-RequestCapabilities ::= SEQUENCE {</w:t>
      </w:r>
    </w:p>
    <w:p w14:paraId="5C1EDD04" w14:textId="77777777"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14:paraId="2711D0AD" w14:textId="77777777"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14:paraId="717F37BD" w14:textId="77777777"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14:paraId="388A4506" w14:textId="77777777" w:rsidR="002B1632" w:rsidRPr="00D626B4" w:rsidRDefault="002B1632" w:rsidP="002D60CB">
      <w:pPr>
        <w:pStyle w:val="PL"/>
        <w:shd w:val="clear" w:color="auto" w:fill="E6E6E6"/>
        <w:rPr>
          <w:snapToGrid w:val="0"/>
        </w:rPr>
      </w:pPr>
      <w:r w:rsidRPr="00D626B4">
        <w:rPr>
          <w:snapToGrid w:val="0"/>
        </w:rPr>
        <w:tab/>
        <w:t>...</w:t>
      </w:r>
    </w:p>
    <w:p w14:paraId="2B86B84B" w14:textId="77777777" w:rsidR="002B1632" w:rsidRPr="00D626B4" w:rsidRDefault="002B1632" w:rsidP="002D60CB">
      <w:pPr>
        <w:pStyle w:val="PL"/>
        <w:shd w:val="clear" w:color="auto" w:fill="E6E6E6"/>
        <w:rPr>
          <w:snapToGrid w:val="0"/>
        </w:rPr>
      </w:pPr>
      <w:r w:rsidRPr="00D626B4">
        <w:rPr>
          <w:snapToGrid w:val="0"/>
        </w:rPr>
        <w:t>}</w:t>
      </w:r>
    </w:p>
    <w:p w14:paraId="6A58E92A" w14:textId="77777777" w:rsidR="002B1632" w:rsidRPr="00D626B4" w:rsidRDefault="002B1632" w:rsidP="002D60CB">
      <w:pPr>
        <w:pStyle w:val="PL"/>
        <w:shd w:val="clear" w:color="auto" w:fill="E6E6E6"/>
      </w:pPr>
    </w:p>
    <w:p w14:paraId="6FF5DAE1" w14:textId="77777777" w:rsidR="002B1632" w:rsidRPr="00D626B4" w:rsidRDefault="002B1632" w:rsidP="002D60CB">
      <w:pPr>
        <w:pStyle w:val="PL"/>
        <w:shd w:val="clear" w:color="auto" w:fill="E6E6E6"/>
      </w:pPr>
      <w:r w:rsidRPr="00D626B4">
        <w:t>-- ASN1STOP</w:t>
      </w:r>
    </w:p>
    <w:p w14:paraId="45DAD5C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44A340" w14:textId="77777777">
        <w:trPr>
          <w:cantSplit/>
          <w:tblHeader/>
        </w:trPr>
        <w:tc>
          <w:tcPr>
            <w:tcW w:w="9639" w:type="dxa"/>
          </w:tcPr>
          <w:p w14:paraId="77485728" w14:textId="77777777" w:rsidR="002B1632" w:rsidRPr="00D626B4" w:rsidRDefault="002B1632" w:rsidP="002D60CB">
            <w:pPr>
              <w:pStyle w:val="TAH"/>
              <w:keepNext w:val="0"/>
              <w:keepLines w:val="0"/>
              <w:widowControl w:val="0"/>
            </w:pPr>
            <w:r w:rsidRPr="00D626B4">
              <w:rPr>
                <w:i/>
              </w:rPr>
              <w:t>A-GNSS-</w:t>
            </w:r>
            <w:proofErr w:type="spellStart"/>
            <w:r w:rsidRPr="00D626B4">
              <w:rPr>
                <w:i/>
              </w:rPr>
              <w:t>RequestCapabilities</w:t>
            </w:r>
            <w:proofErr w:type="spellEnd"/>
            <w:r w:rsidRPr="00D626B4">
              <w:rPr>
                <w:i/>
              </w:rPr>
              <w:t xml:space="preserve"> </w:t>
            </w:r>
            <w:r w:rsidRPr="00D626B4">
              <w:rPr>
                <w:iCs/>
                <w:noProof/>
              </w:rPr>
              <w:t>field descriptions</w:t>
            </w:r>
          </w:p>
        </w:tc>
      </w:tr>
      <w:tr w:rsidR="00D626B4" w:rsidRPr="00D626B4" w14:paraId="55FBB9CE" w14:textId="77777777">
        <w:trPr>
          <w:cantSplit/>
        </w:trPr>
        <w:tc>
          <w:tcPr>
            <w:tcW w:w="9639" w:type="dxa"/>
          </w:tcPr>
          <w:p w14:paraId="3D37A2B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gnss-SupportListReq</w:t>
            </w:r>
            <w:proofErr w:type="spellEnd"/>
          </w:p>
          <w:p w14:paraId="1A695557"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proofErr w:type="spellStart"/>
            <w:r w:rsidRPr="00D626B4">
              <w:rPr>
                <w:i/>
                <w:snapToGrid w:val="0"/>
              </w:rPr>
              <w:t>gnss-SupportList</w:t>
            </w:r>
            <w:proofErr w:type="spellEnd"/>
            <w:r w:rsidRPr="00D626B4">
              <w:rPr>
                <w:snapToGrid w:val="0"/>
              </w:rPr>
              <w:t xml:space="preserve"> field in the </w:t>
            </w:r>
            <w:r w:rsidRPr="00D626B4">
              <w:rPr>
                <w:i/>
                <w:snapToGrid w:val="0"/>
              </w:rPr>
              <w:t>A-GNSS-</w:t>
            </w:r>
            <w:proofErr w:type="spellStart"/>
            <w:r w:rsidRPr="00D626B4">
              <w:rPr>
                <w:i/>
                <w:snapToGrid w:val="0"/>
              </w:rPr>
              <w:t>ProvideCapabilities</w:t>
            </w:r>
            <w:proofErr w:type="spellEnd"/>
            <w:r w:rsidRPr="00D626B4">
              <w:rPr>
                <w:snapToGrid w:val="0"/>
              </w:rPr>
              <w:t xml:space="preserve"> IE or not. TRUE means requested.</w:t>
            </w:r>
          </w:p>
        </w:tc>
      </w:tr>
      <w:tr w:rsidR="00D626B4" w:rsidRPr="00D626B4" w14:paraId="2332A509" w14:textId="77777777">
        <w:trPr>
          <w:cantSplit/>
        </w:trPr>
        <w:tc>
          <w:tcPr>
            <w:tcW w:w="9639" w:type="dxa"/>
          </w:tcPr>
          <w:p w14:paraId="3513ED73"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assistanceDataSupportListReq</w:t>
            </w:r>
            <w:proofErr w:type="spellEnd"/>
          </w:p>
          <w:p w14:paraId="588937E8"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proofErr w:type="spellStart"/>
            <w:r w:rsidRPr="00D626B4">
              <w:rPr>
                <w:i/>
                <w:snapToGrid w:val="0"/>
              </w:rPr>
              <w:t>assistanceDataSupportList</w:t>
            </w:r>
            <w:proofErr w:type="spellEnd"/>
            <w:r w:rsidRPr="00D626B4">
              <w:rPr>
                <w:snapToGrid w:val="0"/>
              </w:rPr>
              <w:t xml:space="preserve"> field in the </w:t>
            </w:r>
            <w:r w:rsidRPr="00D626B4">
              <w:rPr>
                <w:i/>
              </w:rPr>
              <w:t>A</w:t>
            </w:r>
            <w:r w:rsidRPr="00D626B4">
              <w:rPr>
                <w:i/>
              </w:rPr>
              <w:noBreakHyphen/>
              <w:t>GNSS</w:t>
            </w:r>
            <w:r w:rsidRPr="00D626B4">
              <w:rPr>
                <w:i/>
              </w:rPr>
              <w:noBreakHyphen/>
            </w:r>
            <w:proofErr w:type="spellStart"/>
            <w:r w:rsidRPr="00D626B4">
              <w:rPr>
                <w:i/>
              </w:rPr>
              <w:t>ProvideCapabilities</w:t>
            </w:r>
            <w:proofErr w:type="spellEnd"/>
            <w:r w:rsidRPr="00D626B4">
              <w:t xml:space="preserve"> IE or not. TRUE means requested.</w:t>
            </w:r>
          </w:p>
        </w:tc>
      </w:tr>
      <w:tr w:rsidR="002B1632" w:rsidRPr="00D626B4" w14:paraId="42BD4172" w14:textId="77777777">
        <w:trPr>
          <w:cantSplit/>
        </w:trPr>
        <w:tc>
          <w:tcPr>
            <w:tcW w:w="9639" w:type="dxa"/>
          </w:tcPr>
          <w:p w14:paraId="68F2175E"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locationVelocityTypesReq</w:t>
            </w:r>
            <w:proofErr w:type="spellEnd"/>
          </w:p>
          <w:p w14:paraId="2A776DD5"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proofErr w:type="spellStart"/>
            <w:r w:rsidRPr="00D626B4">
              <w:rPr>
                <w:i/>
                <w:snapToGrid w:val="0"/>
              </w:rPr>
              <w:t>locationCoordinateTypes</w:t>
            </w:r>
            <w:proofErr w:type="spellEnd"/>
            <w:r w:rsidRPr="00D626B4">
              <w:rPr>
                <w:snapToGrid w:val="0"/>
              </w:rPr>
              <w:t xml:space="preserve"> field and </w:t>
            </w:r>
            <w:proofErr w:type="spellStart"/>
            <w:r w:rsidRPr="00D626B4">
              <w:rPr>
                <w:i/>
                <w:snapToGrid w:val="0"/>
              </w:rPr>
              <w:t>velocityTypes</w:t>
            </w:r>
            <w:proofErr w:type="spellEnd"/>
            <w:r w:rsidRPr="00D626B4">
              <w:rPr>
                <w:snapToGrid w:val="0"/>
              </w:rPr>
              <w:t xml:space="preserve"> field in the </w:t>
            </w:r>
            <w:r w:rsidRPr="00D626B4">
              <w:rPr>
                <w:i/>
                <w:snapToGrid w:val="0"/>
              </w:rPr>
              <w:t>A-GNSS-</w:t>
            </w:r>
            <w:proofErr w:type="spellStart"/>
            <w:r w:rsidRPr="00D626B4">
              <w:rPr>
                <w:i/>
                <w:snapToGrid w:val="0"/>
              </w:rPr>
              <w:t>ProvideCapabilities</w:t>
            </w:r>
            <w:proofErr w:type="spellEnd"/>
            <w:r w:rsidRPr="00D626B4">
              <w:rPr>
                <w:snapToGrid w:val="0"/>
              </w:rPr>
              <w:t xml:space="preserve"> IE or not. TRUE means requested.</w:t>
            </w:r>
          </w:p>
        </w:tc>
      </w:tr>
    </w:tbl>
    <w:p w14:paraId="71848DAD" w14:textId="77777777" w:rsidR="002B1632" w:rsidRPr="00D626B4" w:rsidRDefault="002B1632" w:rsidP="002D60CB"/>
    <w:p w14:paraId="053C08D5" w14:textId="77777777" w:rsidR="002B1632" w:rsidRPr="00D626B4" w:rsidRDefault="002B1632" w:rsidP="002D60CB">
      <w:pPr>
        <w:pStyle w:val="Heading4"/>
      </w:pPr>
      <w:bookmarkStart w:id="1380" w:name="_Toc27765353"/>
      <w:bookmarkStart w:id="1381" w:name="_Toc37681056"/>
      <w:r w:rsidRPr="00D626B4">
        <w:t>6.5.2.12</w:t>
      </w:r>
      <w:r w:rsidRPr="00D626B4">
        <w:tab/>
        <w:t>GNSS Error Elements</w:t>
      </w:r>
      <w:bookmarkEnd w:id="1380"/>
      <w:bookmarkEnd w:id="1381"/>
    </w:p>
    <w:p w14:paraId="6B2B84E7" w14:textId="77777777" w:rsidR="002B1632" w:rsidRPr="00D626B4" w:rsidRDefault="002B1632" w:rsidP="002D60CB">
      <w:pPr>
        <w:pStyle w:val="Heading4"/>
      </w:pPr>
      <w:bookmarkStart w:id="1382" w:name="_Toc27765354"/>
      <w:bookmarkStart w:id="1383" w:name="_Toc37681057"/>
      <w:r w:rsidRPr="00D626B4">
        <w:t>–</w:t>
      </w:r>
      <w:r w:rsidRPr="00D626B4">
        <w:tab/>
      </w:r>
      <w:r w:rsidRPr="00D626B4">
        <w:rPr>
          <w:i/>
          <w:noProof/>
        </w:rPr>
        <w:t>A-GNSS-Error</w:t>
      </w:r>
      <w:bookmarkEnd w:id="1382"/>
      <w:bookmarkEnd w:id="1383"/>
    </w:p>
    <w:p w14:paraId="7F969497" w14:textId="77777777"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14:paraId="4ECF5CAA" w14:textId="77777777" w:rsidR="002B1632" w:rsidRPr="00D626B4" w:rsidRDefault="002B1632" w:rsidP="002D60CB">
      <w:pPr>
        <w:pStyle w:val="PL"/>
        <w:shd w:val="clear" w:color="auto" w:fill="E6E6E6"/>
      </w:pPr>
      <w:r w:rsidRPr="00D626B4">
        <w:t>-- ASN1START</w:t>
      </w:r>
    </w:p>
    <w:p w14:paraId="0422D0AF" w14:textId="77777777" w:rsidR="002B1632" w:rsidRPr="00D626B4" w:rsidRDefault="002B1632" w:rsidP="002D60CB">
      <w:pPr>
        <w:pStyle w:val="PL"/>
        <w:shd w:val="clear" w:color="auto" w:fill="E6E6E6"/>
        <w:rPr>
          <w:snapToGrid w:val="0"/>
        </w:rPr>
      </w:pPr>
    </w:p>
    <w:p w14:paraId="46AC84C4" w14:textId="77777777" w:rsidR="002B1632" w:rsidRPr="00D626B4" w:rsidRDefault="002B1632" w:rsidP="005903F8">
      <w:pPr>
        <w:pStyle w:val="PL"/>
        <w:shd w:val="clear" w:color="auto" w:fill="E6E6E6"/>
        <w:rPr>
          <w:snapToGrid w:val="0"/>
        </w:rPr>
      </w:pPr>
      <w:r w:rsidRPr="00D626B4">
        <w:rPr>
          <w:snapToGrid w:val="0"/>
        </w:rPr>
        <w:t>A-GNSS-Error ::= CHOICE {</w:t>
      </w:r>
    </w:p>
    <w:p w14:paraId="636E401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14:paraId="179CEFD2"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14:paraId="7AA919BC" w14:textId="77777777" w:rsidR="002B1632" w:rsidRPr="00D626B4" w:rsidRDefault="002B1632" w:rsidP="002D60CB">
      <w:pPr>
        <w:pStyle w:val="PL"/>
        <w:shd w:val="clear" w:color="auto" w:fill="E6E6E6"/>
        <w:rPr>
          <w:snapToGrid w:val="0"/>
        </w:rPr>
      </w:pPr>
      <w:r w:rsidRPr="00D626B4">
        <w:rPr>
          <w:snapToGrid w:val="0"/>
        </w:rPr>
        <w:tab/>
        <w:t>...</w:t>
      </w:r>
    </w:p>
    <w:p w14:paraId="444D4851" w14:textId="77777777" w:rsidR="002B1632" w:rsidRPr="00D626B4" w:rsidRDefault="002B1632" w:rsidP="002D60CB">
      <w:pPr>
        <w:pStyle w:val="PL"/>
        <w:shd w:val="clear" w:color="auto" w:fill="E6E6E6"/>
        <w:rPr>
          <w:snapToGrid w:val="0"/>
        </w:rPr>
      </w:pPr>
      <w:r w:rsidRPr="00D626B4">
        <w:rPr>
          <w:snapToGrid w:val="0"/>
        </w:rPr>
        <w:t>}</w:t>
      </w:r>
    </w:p>
    <w:p w14:paraId="63DC318D" w14:textId="77777777" w:rsidR="002B1632" w:rsidRPr="00D626B4" w:rsidRDefault="002B1632" w:rsidP="002D60CB">
      <w:pPr>
        <w:pStyle w:val="PL"/>
        <w:shd w:val="clear" w:color="auto" w:fill="E6E6E6"/>
      </w:pPr>
    </w:p>
    <w:p w14:paraId="1165DE2B" w14:textId="77777777" w:rsidR="002B1632" w:rsidRPr="00D626B4" w:rsidRDefault="002B1632" w:rsidP="002D60CB">
      <w:pPr>
        <w:pStyle w:val="PL"/>
        <w:shd w:val="clear" w:color="auto" w:fill="E6E6E6"/>
      </w:pPr>
      <w:r w:rsidRPr="00D626B4">
        <w:t>-- ASN1STOP</w:t>
      </w:r>
    </w:p>
    <w:p w14:paraId="0C08D956" w14:textId="77777777" w:rsidR="002B1632" w:rsidRPr="00D626B4" w:rsidRDefault="002B1632" w:rsidP="002D60CB"/>
    <w:p w14:paraId="4A86772E" w14:textId="77777777" w:rsidR="002B1632" w:rsidRPr="00D626B4" w:rsidRDefault="002B1632" w:rsidP="002D60CB">
      <w:pPr>
        <w:pStyle w:val="Heading4"/>
      </w:pPr>
      <w:bookmarkStart w:id="1384" w:name="_Toc27765355"/>
      <w:bookmarkStart w:id="1385" w:name="_Toc37681058"/>
      <w:r w:rsidRPr="00D626B4">
        <w:t>–</w:t>
      </w:r>
      <w:r w:rsidRPr="00D626B4">
        <w:tab/>
      </w:r>
      <w:r w:rsidRPr="00D626B4">
        <w:rPr>
          <w:i/>
        </w:rPr>
        <w:t>GNSS-</w:t>
      </w:r>
      <w:proofErr w:type="spellStart"/>
      <w:r w:rsidRPr="00D626B4">
        <w:rPr>
          <w:i/>
          <w:noProof/>
        </w:rPr>
        <w:t>LocationServerErrorCauses</w:t>
      </w:r>
      <w:bookmarkEnd w:id="1384"/>
      <w:bookmarkEnd w:id="1385"/>
      <w:proofErr w:type="spellEnd"/>
    </w:p>
    <w:p w14:paraId="23970FBB" w14:textId="77777777" w:rsidR="002B1632" w:rsidRPr="00D626B4" w:rsidRDefault="002B1632" w:rsidP="002D60CB">
      <w:pPr>
        <w:keepLines/>
      </w:pPr>
      <w:r w:rsidRPr="00D626B4">
        <w:t xml:space="preserve">The IE </w:t>
      </w:r>
      <w:r w:rsidRPr="00D626B4">
        <w:rPr>
          <w:i/>
        </w:rPr>
        <w:t>GNSS-</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GNSS error reasons to the target device.</w:t>
      </w:r>
    </w:p>
    <w:p w14:paraId="7543419C" w14:textId="77777777" w:rsidR="002B1632" w:rsidRPr="00D626B4" w:rsidRDefault="002B1632" w:rsidP="002D60CB">
      <w:pPr>
        <w:pStyle w:val="PL"/>
        <w:shd w:val="clear" w:color="auto" w:fill="E6E6E6"/>
      </w:pPr>
      <w:r w:rsidRPr="00D626B4">
        <w:t>-- ASN1START</w:t>
      </w:r>
    </w:p>
    <w:p w14:paraId="30390538" w14:textId="77777777" w:rsidR="002B1632" w:rsidRPr="00D626B4" w:rsidRDefault="002B1632" w:rsidP="002D60CB">
      <w:pPr>
        <w:pStyle w:val="PL"/>
        <w:shd w:val="clear" w:color="auto" w:fill="E6E6E6"/>
        <w:rPr>
          <w:snapToGrid w:val="0"/>
        </w:rPr>
      </w:pPr>
    </w:p>
    <w:p w14:paraId="1689FF73" w14:textId="77777777" w:rsidR="002B1632" w:rsidRPr="00D626B4" w:rsidRDefault="002B1632" w:rsidP="005903F8">
      <w:pPr>
        <w:pStyle w:val="PL"/>
        <w:shd w:val="clear" w:color="auto" w:fill="E6E6E6"/>
        <w:rPr>
          <w:snapToGrid w:val="0"/>
        </w:rPr>
      </w:pPr>
      <w:r w:rsidRPr="00D626B4">
        <w:rPr>
          <w:snapToGrid w:val="0"/>
        </w:rPr>
        <w:t>GNSS-LocationServerErrorCauses ::= SEQUENCE {</w:t>
      </w:r>
    </w:p>
    <w:p w14:paraId="4719AAE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14:paraId="3EBE4EB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14:paraId="25DF74F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14:paraId="0895F19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14:paraId="7B61A529" w14:textId="77777777"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14:paraId="6C0A136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14:paraId="5997137C"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14:paraId="13D35763"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14:paraId="2DCC348D" w14:textId="77777777"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14:paraId="0E08D8E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4768518" w14:textId="77777777" w:rsidR="002B1632" w:rsidRPr="00D626B4" w:rsidRDefault="002B1632" w:rsidP="002D60CB">
      <w:pPr>
        <w:pStyle w:val="PL"/>
        <w:shd w:val="clear" w:color="auto" w:fill="E6E6E6"/>
        <w:rPr>
          <w:snapToGrid w:val="0"/>
        </w:rPr>
      </w:pPr>
      <w:r w:rsidRPr="00D626B4">
        <w:rPr>
          <w:snapToGrid w:val="0"/>
        </w:rPr>
        <w:tab/>
        <w:t>...</w:t>
      </w:r>
    </w:p>
    <w:p w14:paraId="51DC9567" w14:textId="77777777" w:rsidR="002B1632" w:rsidRPr="00D626B4" w:rsidRDefault="002B1632" w:rsidP="002D60CB">
      <w:pPr>
        <w:pStyle w:val="PL"/>
        <w:shd w:val="clear" w:color="auto" w:fill="E6E6E6"/>
        <w:rPr>
          <w:snapToGrid w:val="0"/>
        </w:rPr>
      </w:pPr>
      <w:r w:rsidRPr="00D626B4">
        <w:rPr>
          <w:snapToGrid w:val="0"/>
        </w:rPr>
        <w:t>}</w:t>
      </w:r>
    </w:p>
    <w:p w14:paraId="165C664A" w14:textId="77777777" w:rsidR="002B1632" w:rsidRPr="00D626B4" w:rsidRDefault="002B1632" w:rsidP="002D60CB">
      <w:pPr>
        <w:pStyle w:val="PL"/>
        <w:shd w:val="clear" w:color="auto" w:fill="E6E6E6"/>
      </w:pPr>
    </w:p>
    <w:p w14:paraId="71CCDE80" w14:textId="77777777" w:rsidR="002B1632" w:rsidRPr="00D626B4" w:rsidRDefault="002B1632" w:rsidP="002D60CB">
      <w:pPr>
        <w:pStyle w:val="PL"/>
        <w:shd w:val="clear" w:color="auto" w:fill="E6E6E6"/>
      </w:pPr>
      <w:r w:rsidRPr="00D626B4">
        <w:t>-- ASN1STOP</w:t>
      </w:r>
    </w:p>
    <w:p w14:paraId="5B80C87D"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7B0606" w14:textId="77777777" w:rsidTr="00790F5E">
        <w:trPr>
          <w:cantSplit/>
          <w:tblHeader/>
        </w:trPr>
        <w:tc>
          <w:tcPr>
            <w:tcW w:w="9639" w:type="dxa"/>
          </w:tcPr>
          <w:p w14:paraId="76984424" w14:textId="77777777" w:rsidR="00784122" w:rsidRPr="00D626B4" w:rsidRDefault="00784122" w:rsidP="00790F5E">
            <w:pPr>
              <w:pStyle w:val="TAH"/>
              <w:keepNext w:val="0"/>
              <w:keepLines w:val="0"/>
              <w:widowControl w:val="0"/>
            </w:pPr>
            <w:r w:rsidRPr="00D626B4">
              <w:rPr>
                <w:i/>
              </w:rPr>
              <w:t>GNSS-</w:t>
            </w:r>
            <w:proofErr w:type="spellStart"/>
            <w:r w:rsidRPr="00D626B4">
              <w:rPr>
                <w:i/>
                <w:noProof/>
              </w:rPr>
              <w:t>LocationServerErrorCauses</w:t>
            </w:r>
            <w:proofErr w:type="spellEnd"/>
            <w:r w:rsidRPr="00D626B4">
              <w:rPr>
                <w:i/>
                <w:noProof/>
              </w:rPr>
              <w:t xml:space="preserve"> </w:t>
            </w:r>
            <w:r w:rsidRPr="00D626B4">
              <w:rPr>
                <w:iCs/>
                <w:noProof/>
              </w:rPr>
              <w:t>field descriptions</w:t>
            </w:r>
          </w:p>
        </w:tc>
      </w:tr>
      <w:tr w:rsidR="00784122" w:rsidRPr="00D626B4" w14:paraId="622614CB" w14:textId="77777777" w:rsidTr="00790F5E">
        <w:trPr>
          <w:cantSplit/>
        </w:trPr>
        <w:tc>
          <w:tcPr>
            <w:tcW w:w="9639" w:type="dxa"/>
          </w:tcPr>
          <w:p w14:paraId="6CA2F236" w14:textId="77777777" w:rsidR="00784122" w:rsidRPr="00D626B4" w:rsidRDefault="00784122" w:rsidP="00790F5E">
            <w:pPr>
              <w:pStyle w:val="TAL"/>
              <w:keepNext w:val="0"/>
              <w:keepLines w:val="0"/>
              <w:widowControl w:val="0"/>
              <w:rPr>
                <w:b/>
                <w:i/>
                <w:snapToGrid w:val="0"/>
              </w:rPr>
            </w:pPr>
            <w:r w:rsidRPr="00D626B4">
              <w:rPr>
                <w:b/>
                <w:i/>
                <w:snapToGrid w:val="0"/>
              </w:rPr>
              <w:t>cause</w:t>
            </w:r>
          </w:p>
          <w:p w14:paraId="4233003F"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proofErr w:type="spellStart"/>
            <w:r w:rsidRPr="00D626B4">
              <w:rPr>
                <w:i/>
                <w:snapToGrid w:val="0"/>
              </w:rPr>
              <w:t>unconfirmedPeriodicAssistanceDataIsNotSupported</w:t>
            </w:r>
            <w:proofErr w:type="spellEnd"/>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w:t>
            </w:r>
            <w:proofErr w:type="spellStart"/>
            <w:r w:rsidRPr="00D626B4">
              <w:rPr>
                <w:snapToGrid w:val="0"/>
              </w:rPr>
              <w:t>5.2.1a</w:t>
            </w:r>
            <w:proofErr w:type="spellEnd"/>
            <w:r w:rsidRPr="00D626B4">
              <w:rPr>
                <w:snapToGrid w:val="0"/>
              </w:rPr>
              <w:t>.</w:t>
            </w:r>
          </w:p>
          <w:p w14:paraId="399D49D4" w14:textId="77777777"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proofErr w:type="spellStart"/>
            <w:r w:rsidRPr="00D626B4">
              <w:rPr>
                <w:i/>
                <w:snapToGrid w:val="0"/>
              </w:rPr>
              <w:t>undeliveredPeriodicAssistanceDataIsCurrentlyNotAvailable</w:t>
            </w:r>
            <w:proofErr w:type="spellEnd"/>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w:t>
            </w:r>
            <w:proofErr w:type="spellStart"/>
            <w:r w:rsidRPr="00D626B4">
              <w:rPr>
                <w:snapToGrid w:val="0"/>
              </w:rPr>
              <w:t>5.2.1a</w:t>
            </w:r>
            <w:proofErr w:type="spellEnd"/>
            <w:r w:rsidRPr="00D626B4">
              <w:rPr>
                <w:snapToGrid w:val="0"/>
              </w:rPr>
              <w:t xml:space="preserve"> and </w:t>
            </w:r>
            <w:proofErr w:type="spellStart"/>
            <w:r w:rsidRPr="00D626B4">
              <w:rPr>
                <w:snapToGrid w:val="0"/>
              </w:rPr>
              <w:t>5.2.2a</w:t>
            </w:r>
            <w:proofErr w:type="spellEnd"/>
            <w:r w:rsidRPr="00D626B4">
              <w:rPr>
                <w:snapToGrid w:val="0"/>
              </w:rPr>
              <w:t>.</w:t>
            </w:r>
          </w:p>
        </w:tc>
      </w:tr>
    </w:tbl>
    <w:p w14:paraId="69F89439" w14:textId="77777777" w:rsidR="002B1632" w:rsidRPr="00D626B4" w:rsidRDefault="002B1632" w:rsidP="002D60CB"/>
    <w:p w14:paraId="005B3ECE" w14:textId="77777777" w:rsidR="002B1632" w:rsidRPr="00D626B4" w:rsidRDefault="002B1632" w:rsidP="002D60CB">
      <w:pPr>
        <w:pStyle w:val="Heading4"/>
      </w:pPr>
      <w:bookmarkStart w:id="1386" w:name="_Toc27765356"/>
      <w:bookmarkStart w:id="1387" w:name="_Toc37681059"/>
      <w:r w:rsidRPr="00D626B4">
        <w:t>–</w:t>
      </w:r>
      <w:r w:rsidRPr="00D626B4">
        <w:tab/>
      </w:r>
      <w:r w:rsidRPr="00D626B4">
        <w:rPr>
          <w:i/>
        </w:rPr>
        <w:t>GNSS-</w:t>
      </w:r>
      <w:proofErr w:type="spellStart"/>
      <w:r w:rsidRPr="00D626B4">
        <w:rPr>
          <w:i/>
          <w:noProof/>
        </w:rPr>
        <w:t>TargetDeviceErrorCauses</w:t>
      </w:r>
      <w:bookmarkEnd w:id="1386"/>
      <w:bookmarkEnd w:id="1387"/>
      <w:proofErr w:type="spellEnd"/>
    </w:p>
    <w:p w14:paraId="47850E1F" w14:textId="77777777" w:rsidR="002B1632" w:rsidRPr="00D626B4" w:rsidRDefault="002B1632" w:rsidP="002D60CB">
      <w:pPr>
        <w:keepLines/>
      </w:pPr>
      <w:r w:rsidRPr="00D626B4">
        <w:t xml:space="preserve">The IE </w:t>
      </w:r>
      <w:r w:rsidRPr="00D626B4">
        <w:rPr>
          <w:i/>
        </w:rPr>
        <w:t>GNSS-</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GNSS error reasons to the location server.</w:t>
      </w:r>
    </w:p>
    <w:p w14:paraId="567B9853" w14:textId="77777777" w:rsidR="002B1632" w:rsidRPr="00D626B4" w:rsidRDefault="002B1632" w:rsidP="002D60CB">
      <w:pPr>
        <w:pStyle w:val="PL"/>
        <w:shd w:val="clear" w:color="auto" w:fill="E6E6E6"/>
      </w:pPr>
      <w:r w:rsidRPr="00D626B4">
        <w:t>-- ASN1START</w:t>
      </w:r>
    </w:p>
    <w:p w14:paraId="5E8F80F1" w14:textId="77777777" w:rsidR="002B1632" w:rsidRPr="00D626B4" w:rsidRDefault="002B1632" w:rsidP="002D60CB">
      <w:pPr>
        <w:pStyle w:val="PL"/>
        <w:shd w:val="clear" w:color="auto" w:fill="E6E6E6"/>
        <w:rPr>
          <w:snapToGrid w:val="0"/>
        </w:rPr>
      </w:pPr>
    </w:p>
    <w:p w14:paraId="425280C2" w14:textId="77777777" w:rsidR="002B1632" w:rsidRPr="00D626B4" w:rsidRDefault="002B1632" w:rsidP="005903F8">
      <w:pPr>
        <w:pStyle w:val="PL"/>
        <w:shd w:val="clear" w:color="auto" w:fill="E6E6E6"/>
        <w:rPr>
          <w:snapToGrid w:val="0"/>
        </w:rPr>
      </w:pPr>
      <w:r w:rsidRPr="00D626B4">
        <w:rPr>
          <w:snapToGrid w:val="0"/>
        </w:rPr>
        <w:t>GNSS-TargetDeviceErrorCauses ::= SEQUENCE {</w:t>
      </w:r>
    </w:p>
    <w:p w14:paraId="722258D5"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2AB6D2B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14:paraId="42BEDA0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2EBFEC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13D56BA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D9064B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774F2BD" w14:textId="77777777"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14:paraId="4C90F4EE" w14:textId="77777777"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011381B" w14:textId="77777777"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FA2685B" w14:textId="77777777" w:rsidR="002B1632" w:rsidRPr="00D626B4" w:rsidRDefault="002B1632" w:rsidP="002D60CB">
      <w:pPr>
        <w:pStyle w:val="PL"/>
        <w:shd w:val="clear" w:color="auto" w:fill="E6E6E6"/>
        <w:rPr>
          <w:snapToGrid w:val="0"/>
        </w:rPr>
      </w:pPr>
      <w:r w:rsidRPr="00D626B4">
        <w:rPr>
          <w:snapToGrid w:val="0"/>
        </w:rPr>
        <w:tab/>
        <w:t>...</w:t>
      </w:r>
    </w:p>
    <w:p w14:paraId="748A5155" w14:textId="77777777" w:rsidR="002B1632" w:rsidRPr="00D626B4" w:rsidRDefault="002B1632" w:rsidP="002D60CB">
      <w:pPr>
        <w:pStyle w:val="PL"/>
        <w:shd w:val="clear" w:color="auto" w:fill="E6E6E6"/>
        <w:rPr>
          <w:snapToGrid w:val="0"/>
        </w:rPr>
      </w:pPr>
      <w:r w:rsidRPr="00D626B4">
        <w:rPr>
          <w:snapToGrid w:val="0"/>
        </w:rPr>
        <w:t>}</w:t>
      </w:r>
    </w:p>
    <w:p w14:paraId="795F27C1" w14:textId="77777777" w:rsidR="002B1632" w:rsidRPr="00D626B4" w:rsidRDefault="002B1632" w:rsidP="002D60CB">
      <w:pPr>
        <w:pStyle w:val="PL"/>
        <w:shd w:val="clear" w:color="auto" w:fill="E6E6E6"/>
      </w:pPr>
    </w:p>
    <w:p w14:paraId="52851D4F" w14:textId="77777777" w:rsidR="002B1632" w:rsidRPr="00D626B4" w:rsidRDefault="002B1632" w:rsidP="002D60CB">
      <w:pPr>
        <w:pStyle w:val="PL"/>
        <w:shd w:val="clear" w:color="auto" w:fill="E6E6E6"/>
      </w:pPr>
      <w:r w:rsidRPr="00D626B4">
        <w:t>-- ASN1STOP</w:t>
      </w:r>
    </w:p>
    <w:p w14:paraId="57C245D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E0724B" w14:textId="77777777">
        <w:trPr>
          <w:cantSplit/>
          <w:tblHeader/>
        </w:trPr>
        <w:tc>
          <w:tcPr>
            <w:tcW w:w="9639" w:type="dxa"/>
          </w:tcPr>
          <w:p w14:paraId="52FD9F98"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TargetDeviceErrorCauses</w:t>
            </w:r>
            <w:proofErr w:type="spellEnd"/>
            <w:r w:rsidRPr="00D626B4">
              <w:rPr>
                <w:iCs/>
                <w:noProof/>
              </w:rPr>
              <w:t xml:space="preserve"> field descriptions</w:t>
            </w:r>
          </w:p>
        </w:tc>
      </w:tr>
      <w:tr w:rsidR="002B1632" w:rsidRPr="00D626B4" w14:paraId="45BB6E6B" w14:textId="77777777">
        <w:trPr>
          <w:cantSplit/>
        </w:trPr>
        <w:tc>
          <w:tcPr>
            <w:tcW w:w="9639" w:type="dxa"/>
          </w:tcPr>
          <w:p w14:paraId="4B8D8C8C"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1055C6E1" w14:textId="77777777"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proofErr w:type="spellStart"/>
            <w:r w:rsidRPr="00D626B4">
              <w:rPr>
                <w:i/>
                <w:snapToGrid w:val="0"/>
              </w:rPr>
              <w:t>notAllRequestedMeasurementsPossible</w:t>
            </w:r>
            <w:proofErr w:type="spellEnd"/>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D626B4">
              <w:rPr>
                <w:i/>
                <w:snapToGrid w:val="0"/>
              </w:rPr>
              <w:t>fineTimeAssistanceMeasurementsNotPossible</w:t>
            </w:r>
            <w:proofErr w:type="spellEnd"/>
            <w:r w:rsidRPr="00D626B4">
              <w:rPr>
                <w:snapToGrid w:val="0"/>
              </w:rPr>
              <w:t xml:space="preserve">, </w:t>
            </w:r>
            <w:proofErr w:type="spellStart"/>
            <w:r w:rsidRPr="00D626B4">
              <w:rPr>
                <w:i/>
                <w:snapToGrid w:val="0"/>
              </w:rPr>
              <w:t>adrMeasurementsNotPossible</w:t>
            </w:r>
            <w:proofErr w:type="spellEnd"/>
            <w:r w:rsidRPr="00D626B4">
              <w:rPr>
                <w:snapToGrid w:val="0"/>
              </w:rPr>
              <w:t xml:space="preserve">, or </w:t>
            </w:r>
            <w:proofErr w:type="spellStart"/>
            <w:r w:rsidRPr="00D626B4">
              <w:rPr>
                <w:i/>
                <w:snapToGrid w:val="0"/>
              </w:rPr>
              <w:t>multiFrequenceMeasurementsNotPossible</w:t>
            </w:r>
            <w:proofErr w:type="spellEnd"/>
            <w:r w:rsidRPr="00D626B4">
              <w:rPr>
                <w:snapToGrid w:val="0"/>
              </w:rPr>
              <w:t xml:space="preserve"> fields, as applicable.</w:t>
            </w:r>
          </w:p>
        </w:tc>
      </w:tr>
    </w:tbl>
    <w:p w14:paraId="4287E00E" w14:textId="77777777" w:rsidR="002B1632" w:rsidRPr="00D626B4" w:rsidRDefault="002B1632" w:rsidP="002D60CB"/>
    <w:p w14:paraId="71AB431D" w14:textId="77777777" w:rsidR="002B1632" w:rsidRPr="00D626B4" w:rsidRDefault="002B1632" w:rsidP="002D60CB">
      <w:pPr>
        <w:pStyle w:val="Heading4"/>
      </w:pPr>
      <w:bookmarkStart w:id="1388" w:name="_Toc27765357"/>
      <w:bookmarkStart w:id="1389" w:name="_Toc37681060"/>
      <w:r w:rsidRPr="00D626B4">
        <w:t>6.5.2.13</w:t>
      </w:r>
      <w:r w:rsidRPr="00D626B4">
        <w:tab/>
        <w:t>Common GNSS Information Elements</w:t>
      </w:r>
      <w:bookmarkEnd w:id="1388"/>
      <w:bookmarkEnd w:id="1389"/>
    </w:p>
    <w:p w14:paraId="523A9B0E" w14:textId="77777777" w:rsidR="00784122" w:rsidRPr="00D626B4" w:rsidRDefault="00784122" w:rsidP="00784122">
      <w:pPr>
        <w:pStyle w:val="Heading4"/>
      </w:pPr>
      <w:bookmarkStart w:id="1390" w:name="_Toc27765358"/>
      <w:bookmarkStart w:id="1391" w:name="_Toc37681061"/>
      <w:r w:rsidRPr="00D626B4">
        <w:t>–</w:t>
      </w:r>
      <w:r w:rsidRPr="00D626B4">
        <w:tab/>
      </w:r>
      <w:r w:rsidRPr="00D626B4">
        <w:rPr>
          <w:i/>
        </w:rPr>
        <w:t>GNSS-</w:t>
      </w:r>
      <w:proofErr w:type="spellStart"/>
      <w:r w:rsidRPr="00D626B4">
        <w:rPr>
          <w:i/>
        </w:rPr>
        <w:t>FrequencyID</w:t>
      </w:r>
      <w:bookmarkEnd w:id="1390"/>
      <w:bookmarkEnd w:id="1391"/>
      <w:proofErr w:type="spellEnd"/>
    </w:p>
    <w:p w14:paraId="2D5B5B1A" w14:textId="77777777" w:rsidR="00784122" w:rsidRPr="00D626B4" w:rsidRDefault="00784122" w:rsidP="00784122">
      <w:pPr>
        <w:keepLines/>
        <w:rPr>
          <w:i/>
          <w:noProof/>
        </w:rPr>
      </w:pPr>
      <w:r w:rsidRPr="00D626B4">
        <w:t xml:space="preserve">The IE </w:t>
      </w:r>
      <w:r w:rsidRPr="00D626B4">
        <w:rPr>
          <w:i/>
        </w:rPr>
        <w:t>GNSS-</w:t>
      </w:r>
      <w:proofErr w:type="spellStart"/>
      <w:r w:rsidRPr="00D626B4">
        <w:rPr>
          <w:i/>
        </w:rPr>
        <w:t>FrequencyID</w:t>
      </w:r>
      <w:proofErr w:type="spellEnd"/>
      <w:r w:rsidRPr="00D626B4">
        <w:rPr>
          <w:noProof/>
        </w:rPr>
        <w:t xml:space="preserve"> is</w:t>
      </w:r>
      <w:r w:rsidRPr="00D626B4">
        <w:t xml:space="preserve"> used to indicate a specific GNSS link/frequency. The interpretation of </w:t>
      </w:r>
      <w:r w:rsidRPr="00D626B4">
        <w:rPr>
          <w:i/>
        </w:rPr>
        <w:t>GNSS</w:t>
      </w:r>
      <w:r w:rsidRPr="00D626B4">
        <w:rPr>
          <w:i/>
        </w:rPr>
        <w:noBreakHyphen/>
      </w:r>
      <w:proofErr w:type="spellStart"/>
      <w:r w:rsidRPr="00D626B4">
        <w:rPr>
          <w:i/>
        </w:rPr>
        <w:t>FrequencyID</w:t>
      </w:r>
      <w:proofErr w:type="spellEnd"/>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24C2C751" w14:textId="77777777" w:rsidR="00784122" w:rsidRPr="00D626B4" w:rsidRDefault="00784122" w:rsidP="00784122">
      <w:pPr>
        <w:pStyle w:val="PL"/>
        <w:shd w:val="clear" w:color="auto" w:fill="E6E6E6"/>
      </w:pPr>
      <w:r w:rsidRPr="00D626B4">
        <w:t>-- ASN1START</w:t>
      </w:r>
    </w:p>
    <w:p w14:paraId="5F654438" w14:textId="77777777" w:rsidR="00784122" w:rsidRPr="00D626B4" w:rsidRDefault="00784122" w:rsidP="00784122">
      <w:pPr>
        <w:pStyle w:val="PL"/>
        <w:shd w:val="clear" w:color="auto" w:fill="E6E6E6"/>
        <w:rPr>
          <w:snapToGrid w:val="0"/>
        </w:rPr>
      </w:pPr>
    </w:p>
    <w:p w14:paraId="4AF6F15C" w14:textId="77777777" w:rsidR="00784122" w:rsidRPr="00D626B4" w:rsidRDefault="00784122" w:rsidP="00784122">
      <w:pPr>
        <w:pStyle w:val="PL"/>
        <w:shd w:val="clear" w:color="auto" w:fill="E6E6E6"/>
        <w:rPr>
          <w:snapToGrid w:val="0"/>
        </w:rPr>
      </w:pPr>
      <w:bookmarkStart w:id="1392" w:name="_Hlk509361321"/>
      <w:r w:rsidRPr="00D626B4">
        <w:t>GNSS-FrequencyID</w:t>
      </w:r>
      <w:bookmarkEnd w:id="1392"/>
      <w:r w:rsidRPr="00D626B4">
        <w:t>-r15</w:t>
      </w:r>
      <w:r w:rsidRPr="00D626B4">
        <w:tab/>
      </w:r>
      <w:r w:rsidRPr="00D626B4">
        <w:rPr>
          <w:snapToGrid w:val="0"/>
        </w:rPr>
        <w:t>::= SEQUENCE {</w:t>
      </w:r>
    </w:p>
    <w:p w14:paraId="7E96282A" w14:textId="77777777"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14:paraId="618FD9FA" w14:textId="77777777" w:rsidR="00784122" w:rsidRPr="00D626B4" w:rsidRDefault="00784122" w:rsidP="00784122">
      <w:pPr>
        <w:pStyle w:val="PL"/>
        <w:shd w:val="clear" w:color="auto" w:fill="E6E6E6"/>
        <w:rPr>
          <w:snapToGrid w:val="0"/>
        </w:rPr>
      </w:pPr>
      <w:r w:rsidRPr="00D626B4">
        <w:rPr>
          <w:snapToGrid w:val="0"/>
        </w:rPr>
        <w:tab/>
        <w:t>...</w:t>
      </w:r>
    </w:p>
    <w:p w14:paraId="66AA3C6F" w14:textId="77777777" w:rsidR="00784122" w:rsidRPr="00D626B4" w:rsidRDefault="00784122" w:rsidP="00784122">
      <w:pPr>
        <w:pStyle w:val="PL"/>
        <w:shd w:val="clear" w:color="auto" w:fill="E6E6E6"/>
        <w:rPr>
          <w:snapToGrid w:val="0"/>
        </w:rPr>
      </w:pPr>
      <w:r w:rsidRPr="00D626B4">
        <w:rPr>
          <w:snapToGrid w:val="0"/>
        </w:rPr>
        <w:t>}</w:t>
      </w:r>
    </w:p>
    <w:p w14:paraId="2BDD6EC1" w14:textId="77777777" w:rsidR="00784122" w:rsidRPr="00D626B4" w:rsidRDefault="00784122" w:rsidP="00784122">
      <w:pPr>
        <w:pStyle w:val="PL"/>
        <w:shd w:val="clear" w:color="auto" w:fill="E6E6E6"/>
      </w:pPr>
    </w:p>
    <w:p w14:paraId="68EEA253" w14:textId="77777777" w:rsidR="00784122" w:rsidRPr="00D626B4" w:rsidRDefault="00784122" w:rsidP="00784122">
      <w:pPr>
        <w:pStyle w:val="PL"/>
        <w:shd w:val="clear" w:color="auto" w:fill="E6E6E6"/>
      </w:pPr>
      <w:r w:rsidRPr="00D626B4">
        <w:t>-- ASN1STOP</w:t>
      </w:r>
    </w:p>
    <w:p w14:paraId="25D63D8B"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D66205" w14:textId="77777777" w:rsidTr="00790F5E">
        <w:trPr>
          <w:cantSplit/>
          <w:tblHeader/>
        </w:trPr>
        <w:tc>
          <w:tcPr>
            <w:tcW w:w="9639" w:type="dxa"/>
          </w:tcPr>
          <w:p w14:paraId="2703CCD9" w14:textId="77777777" w:rsidR="00784122" w:rsidRPr="00D626B4" w:rsidRDefault="00784122" w:rsidP="00790F5E">
            <w:pPr>
              <w:pStyle w:val="TAH"/>
            </w:pPr>
            <w:r w:rsidRPr="00D626B4">
              <w:rPr>
                <w:i/>
              </w:rPr>
              <w:t>GNSS-</w:t>
            </w:r>
            <w:proofErr w:type="spellStart"/>
            <w:r w:rsidRPr="00D626B4">
              <w:rPr>
                <w:i/>
              </w:rPr>
              <w:t>FrequencyID</w:t>
            </w:r>
            <w:proofErr w:type="spellEnd"/>
            <w:r w:rsidRPr="00D626B4">
              <w:rPr>
                <w:i/>
              </w:rPr>
              <w:t xml:space="preserve"> </w:t>
            </w:r>
            <w:r w:rsidRPr="00D626B4">
              <w:rPr>
                <w:iCs/>
                <w:noProof/>
              </w:rPr>
              <w:t>field descriptions</w:t>
            </w:r>
          </w:p>
        </w:tc>
      </w:tr>
      <w:tr w:rsidR="00784122" w:rsidRPr="00D626B4" w14:paraId="0BE4EE41" w14:textId="77777777" w:rsidTr="00790F5E">
        <w:trPr>
          <w:cantSplit/>
        </w:trPr>
        <w:tc>
          <w:tcPr>
            <w:tcW w:w="9639" w:type="dxa"/>
          </w:tcPr>
          <w:p w14:paraId="567B34B4" w14:textId="77777777" w:rsidR="00784122" w:rsidRPr="00D626B4" w:rsidRDefault="00784122" w:rsidP="00790F5E">
            <w:pPr>
              <w:pStyle w:val="TAL"/>
              <w:rPr>
                <w:b/>
                <w:i/>
              </w:rPr>
            </w:pPr>
            <w:proofErr w:type="spellStart"/>
            <w:r w:rsidRPr="00D626B4">
              <w:rPr>
                <w:b/>
                <w:i/>
              </w:rPr>
              <w:t>gnss-FrequencyID</w:t>
            </w:r>
            <w:proofErr w:type="spellEnd"/>
          </w:p>
          <w:p w14:paraId="4FA1C3E4" w14:textId="77777777" w:rsidR="00784122" w:rsidRPr="00D626B4" w:rsidRDefault="00784122" w:rsidP="00790F5E">
            <w:pPr>
              <w:pStyle w:val="TAL"/>
              <w:rPr>
                <w:noProof/>
              </w:rPr>
            </w:pPr>
            <w:r w:rsidRPr="00D626B4">
              <w:t xml:space="preserve">This field specifies a particular GNSS link/frequency. The interpretation of </w:t>
            </w:r>
            <w:proofErr w:type="spellStart"/>
            <w:r w:rsidRPr="00D626B4">
              <w:rPr>
                <w:i/>
              </w:rPr>
              <w:t>gnss-FrequencyID</w:t>
            </w:r>
            <w:proofErr w:type="spellEnd"/>
            <w:r w:rsidRPr="00D626B4">
              <w:rPr>
                <w:i/>
              </w:rPr>
              <w:t xml:space="preserve">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14:paraId="6894E0B8" w14:textId="77777777" w:rsidR="00784122" w:rsidRPr="00D626B4" w:rsidRDefault="00784122" w:rsidP="00784122">
      <w:pPr>
        <w:rPr>
          <w:b/>
        </w:rPr>
      </w:pPr>
    </w:p>
    <w:p w14:paraId="327DDA05" w14:textId="77777777"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14:paraId="67989240"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2121D03A" w14:textId="77777777"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14:paraId="293E15D1" w14:textId="77777777"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4DD7B71C" w14:textId="77777777" w:rsidR="00784122" w:rsidRPr="00D626B4" w:rsidRDefault="00784122" w:rsidP="00790F5E">
            <w:pPr>
              <w:pStyle w:val="TAH"/>
              <w:keepNext w:val="0"/>
              <w:keepLines w:val="0"/>
              <w:widowControl w:val="0"/>
            </w:pPr>
            <w:r w:rsidRPr="00D626B4">
              <w:t>Explanation</w:t>
            </w:r>
          </w:p>
        </w:tc>
      </w:tr>
      <w:tr w:rsidR="00D626B4" w:rsidRPr="00D626B4" w14:paraId="5E223EB5"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632F7C5C" w14:textId="77777777"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2FC2D0D5" w14:textId="77777777"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FD23512" w14:textId="77777777"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14:paraId="1E4AEE80" w14:textId="77777777" w:rsidR="00784122" w:rsidRPr="00D626B4" w:rsidRDefault="00784122" w:rsidP="00790F5E">
            <w:pPr>
              <w:pStyle w:val="TAH"/>
              <w:keepNext w:val="0"/>
              <w:keepLines w:val="0"/>
              <w:widowControl w:val="0"/>
            </w:pPr>
            <w:r w:rsidRPr="00D626B4">
              <w:t>Centre Frequency</w:t>
            </w:r>
          </w:p>
          <w:p w14:paraId="3BAC5AC0" w14:textId="77777777" w:rsidR="00784122" w:rsidRPr="00D626B4" w:rsidRDefault="00784122" w:rsidP="00790F5E">
            <w:pPr>
              <w:pStyle w:val="TAH"/>
              <w:keepNext w:val="0"/>
              <w:keepLines w:val="0"/>
              <w:widowControl w:val="0"/>
            </w:pPr>
            <w:r w:rsidRPr="00D626B4">
              <w:t>[MHz]</w:t>
            </w:r>
          </w:p>
        </w:tc>
      </w:tr>
      <w:tr w:rsidR="00D626B4" w:rsidRPr="00D626B4" w14:paraId="3E048560"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62CC801E" w14:textId="77777777"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14:paraId="5A5BDAFC" w14:textId="77777777"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14:paraId="10ECD875" w14:textId="77777777" w:rsidR="00784122" w:rsidRPr="00D626B4" w:rsidRDefault="00784122" w:rsidP="00790F5E">
            <w:pPr>
              <w:pStyle w:val="TAL"/>
              <w:keepNext w:val="0"/>
              <w:keepLines w:val="0"/>
              <w:widowControl w:val="0"/>
              <w:jc w:val="center"/>
            </w:pPr>
            <w:proofErr w:type="spellStart"/>
            <w:r w:rsidRPr="00D626B4">
              <w:t>L1</w:t>
            </w:r>
            <w:proofErr w:type="spellEnd"/>
          </w:p>
        </w:tc>
        <w:tc>
          <w:tcPr>
            <w:tcW w:w="1824" w:type="dxa"/>
            <w:tcBorders>
              <w:top w:val="single" w:sz="4" w:space="0" w:color="auto"/>
              <w:left w:val="single" w:sz="6" w:space="0" w:color="auto"/>
              <w:bottom w:val="single" w:sz="6" w:space="0" w:color="auto"/>
              <w:right w:val="single" w:sz="6" w:space="0" w:color="auto"/>
            </w:tcBorders>
          </w:tcPr>
          <w:p w14:paraId="6938AAFC" w14:textId="77777777" w:rsidR="00784122" w:rsidRPr="00D626B4" w:rsidRDefault="00784122" w:rsidP="00790F5E">
            <w:pPr>
              <w:pStyle w:val="TAL"/>
              <w:keepNext w:val="0"/>
              <w:keepLines w:val="0"/>
              <w:widowControl w:val="0"/>
              <w:jc w:val="center"/>
            </w:pPr>
            <w:r w:rsidRPr="00D626B4">
              <w:t>1575.42</w:t>
            </w:r>
          </w:p>
        </w:tc>
      </w:tr>
      <w:tr w:rsidR="00D626B4" w:rsidRPr="00D626B4" w14:paraId="58457939" w14:textId="77777777" w:rsidTr="00790F5E">
        <w:trPr>
          <w:cantSplit/>
          <w:jc w:val="center"/>
        </w:trPr>
        <w:tc>
          <w:tcPr>
            <w:tcW w:w="1275" w:type="dxa"/>
            <w:vMerge/>
            <w:tcBorders>
              <w:left w:val="single" w:sz="6" w:space="0" w:color="auto"/>
              <w:right w:val="single" w:sz="6" w:space="0" w:color="auto"/>
            </w:tcBorders>
          </w:tcPr>
          <w:p w14:paraId="4E7D8911" w14:textId="77777777"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41003F2C" w14:textId="77777777"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14:paraId="41844756" w14:textId="77777777" w:rsidR="00784122" w:rsidRPr="00D626B4" w:rsidRDefault="00784122" w:rsidP="00790F5E">
            <w:pPr>
              <w:pStyle w:val="TAL"/>
              <w:keepNext w:val="0"/>
              <w:keepLines w:val="0"/>
              <w:widowControl w:val="0"/>
              <w:jc w:val="center"/>
            </w:pPr>
            <w:proofErr w:type="spellStart"/>
            <w:r w:rsidRPr="00D626B4">
              <w:t>L2</w:t>
            </w:r>
            <w:proofErr w:type="spellEnd"/>
          </w:p>
        </w:tc>
        <w:tc>
          <w:tcPr>
            <w:tcW w:w="1824" w:type="dxa"/>
            <w:tcBorders>
              <w:top w:val="single" w:sz="4" w:space="0" w:color="auto"/>
              <w:left w:val="single" w:sz="6" w:space="0" w:color="auto"/>
              <w:bottom w:val="single" w:sz="6" w:space="0" w:color="auto"/>
              <w:right w:val="single" w:sz="6" w:space="0" w:color="auto"/>
            </w:tcBorders>
          </w:tcPr>
          <w:p w14:paraId="0AB18B9B" w14:textId="77777777" w:rsidR="00784122" w:rsidRPr="00D626B4" w:rsidRDefault="00784122" w:rsidP="00790F5E">
            <w:pPr>
              <w:pStyle w:val="TAL"/>
              <w:keepNext w:val="0"/>
              <w:keepLines w:val="0"/>
              <w:widowControl w:val="0"/>
              <w:jc w:val="center"/>
            </w:pPr>
            <w:r w:rsidRPr="00D626B4">
              <w:t>1227.60</w:t>
            </w:r>
          </w:p>
        </w:tc>
      </w:tr>
      <w:tr w:rsidR="00D626B4" w:rsidRPr="00D626B4" w14:paraId="6BBBF351" w14:textId="77777777" w:rsidTr="00790F5E">
        <w:trPr>
          <w:cantSplit/>
          <w:jc w:val="center"/>
        </w:trPr>
        <w:tc>
          <w:tcPr>
            <w:tcW w:w="1275" w:type="dxa"/>
            <w:vMerge/>
            <w:tcBorders>
              <w:left w:val="single" w:sz="6" w:space="0" w:color="auto"/>
              <w:right w:val="single" w:sz="6" w:space="0" w:color="auto"/>
            </w:tcBorders>
          </w:tcPr>
          <w:p w14:paraId="7C485738"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E470589"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05AC6544" w14:textId="77777777" w:rsidR="00784122" w:rsidRPr="00D626B4" w:rsidRDefault="00784122" w:rsidP="00790F5E">
            <w:pPr>
              <w:pStyle w:val="TAL"/>
              <w:keepNext w:val="0"/>
              <w:keepLines w:val="0"/>
              <w:widowControl w:val="0"/>
              <w:jc w:val="center"/>
            </w:pPr>
            <w:proofErr w:type="spellStart"/>
            <w:r w:rsidRPr="00D626B4">
              <w:t>L5</w:t>
            </w:r>
            <w:proofErr w:type="spellEnd"/>
          </w:p>
        </w:tc>
        <w:tc>
          <w:tcPr>
            <w:tcW w:w="1824" w:type="dxa"/>
            <w:tcBorders>
              <w:top w:val="single" w:sz="6" w:space="0" w:color="auto"/>
              <w:left w:val="single" w:sz="6" w:space="0" w:color="auto"/>
              <w:bottom w:val="single" w:sz="6" w:space="0" w:color="auto"/>
              <w:right w:val="single" w:sz="6" w:space="0" w:color="auto"/>
            </w:tcBorders>
          </w:tcPr>
          <w:p w14:paraId="41B584FF" w14:textId="77777777" w:rsidR="00784122" w:rsidRPr="00D626B4" w:rsidRDefault="00784122" w:rsidP="00790F5E">
            <w:pPr>
              <w:pStyle w:val="TAL"/>
              <w:keepNext w:val="0"/>
              <w:keepLines w:val="0"/>
              <w:widowControl w:val="0"/>
              <w:jc w:val="center"/>
            </w:pPr>
            <w:r w:rsidRPr="00D626B4">
              <w:t>1176.45</w:t>
            </w:r>
          </w:p>
        </w:tc>
      </w:tr>
      <w:tr w:rsidR="00D626B4" w:rsidRPr="00D626B4" w14:paraId="7746CEB0" w14:textId="77777777" w:rsidTr="00790F5E">
        <w:trPr>
          <w:cantSplit/>
          <w:jc w:val="center"/>
        </w:trPr>
        <w:tc>
          <w:tcPr>
            <w:tcW w:w="1275" w:type="dxa"/>
            <w:vMerge/>
            <w:tcBorders>
              <w:left w:val="single" w:sz="6" w:space="0" w:color="auto"/>
              <w:bottom w:val="single" w:sz="6" w:space="0" w:color="auto"/>
              <w:right w:val="single" w:sz="6" w:space="0" w:color="auto"/>
            </w:tcBorders>
          </w:tcPr>
          <w:p w14:paraId="24724B9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FCB69C6"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49A5C36B" w14:textId="77777777" w:rsidR="00784122" w:rsidRPr="00D626B4" w:rsidRDefault="00784122" w:rsidP="00790F5E">
            <w:pPr>
              <w:pStyle w:val="TAL"/>
              <w:keepNext w:val="0"/>
              <w:keepLines w:val="0"/>
              <w:widowControl w:val="0"/>
              <w:jc w:val="center"/>
            </w:pPr>
            <w:r w:rsidRPr="00D626B4">
              <w:t>reserved</w:t>
            </w:r>
          </w:p>
        </w:tc>
      </w:tr>
      <w:tr w:rsidR="00D626B4" w:rsidRPr="00D626B4" w14:paraId="4EA6A277" w14:textId="77777777" w:rsidTr="00790F5E">
        <w:trPr>
          <w:cantSplit/>
          <w:jc w:val="center"/>
        </w:trPr>
        <w:tc>
          <w:tcPr>
            <w:tcW w:w="1275" w:type="dxa"/>
            <w:vMerge w:val="restart"/>
            <w:tcBorders>
              <w:left w:val="single" w:sz="6" w:space="0" w:color="auto"/>
              <w:right w:val="single" w:sz="6" w:space="0" w:color="auto"/>
            </w:tcBorders>
          </w:tcPr>
          <w:p w14:paraId="72742893" w14:textId="77777777"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14:paraId="6D458C4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202484BF" w14:textId="77777777" w:rsidR="00784122" w:rsidRPr="00D626B4" w:rsidRDefault="00784122" w:rsidP="00790F5E">
            <w:pPr>
              <w:pStyle w:val="TAL"/>
              <w:keepNext w:val="0"/>
              <w:keepLines w:val="0"/>
              <w:widowControl w:val="0"/>
              <w:jc w:val="center"/>
            </w:pPr>
            <w:proofErr w:type="spellStart"/>
            <w:r w:rsidRPr="00D626B4">
              <w:t>L1</w:t>
            </w:r>
            <w:proofErr w:type="spellEnd"/>
          </w:p>
        </w:tc>
        <w:tc>
          <w:tcPr>
            <w:tcW w:w="1824" w:type="dxa"/>
            <w:tcBorders>
              <w:top w:val="single" w:sz="6" w:space="0" w:color="auto"/>
              <w:left w:val="single" w:sz="6" w:space="0" w:color="auto"/>
              <w:bottom w:val="single" w:sz="6" w:space="0" w:color="auto"/>
              <w:right w:val="single" w:sz="6" w:space="0" w:color="auto"/>
            </w:tcBorders>
          </w:tcPr>
          <w:p w14:paraId="34056955" w14:textId="77777777" w:rsidR="00784122" w:rsidRPr="00D626B4" w:rsidRDefault="00784122" w:rsidP="00790F5E">
            <w:pPr>
              <w:pStyle w:val="TAL"/>
              <w:keepNext w:val="0"/>
              <w:keepLines w:val="0"/>
              <w:widowControl w:val="0"/>
              <w:jc w:val="center"/>
            </w:pPr>
            <w:r w:rsidRPr="00D626B4">
              <w:t>1575.42</w:t>
            </w:r>
          </w:p>
        </w:tc>
      </w:tr>
      <w:tr w:rsidR="00D626B4" w:rsidRPr="00D626B4" w14:paraId="2004CAE1" w14:textId="77777777" w:rsidTr="00790F5E">
        <w:trPr>
          <w:cantSplit/>
          <w:jc w:val="center"/>
        </w:trPr>
        <w:tc>
          <w:tcPr>
            <w:tcW w:w="1275" w:type="dxa"/>
            <w:vMerge/>
            <w:tcBorders>
              <w:left w:val="single" w:sz="6" w:space="0" w:color="auto"/>
              <w:right w:val="single" w:sz="6" w:space="0" w:color="auto"/>
            </w:tcBorders>
          </w:tcPr>
          <w:p w14:paraId="69B39F1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EB633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234911DD" w14:textId="77777777" w:rsidR="00784122" w:rsidRPr="00D626B4" w:rsidRDefault="00784122" w:rsidP="00790F5E">
            <w:pPr>
              <w:pStyle w:val="TAL"/>
              <w:keepNext w:val="0"/>
              <w:keepLines w:val="0"/>
              <w:widowControl w:val="0"/>
              <w:jc w:val="center"/>
            </w:pPr>
            <w:proofErr w:type="spellStart"/>
            <w:r w:rsidRPr="00D626B4">
              <w:t>L5</w:t>
            </w:r>
            <w:proofErr w:type="spellEnd"/>
          </w:p>
        </w:tc>
        <w:tc>
          <w:tcPr>
            <w:tcW w:w="1824" w:type="dxa"/>
            <w:tcBorders>
              <w:top w:val="single" w:sz="6" w:space="0" w:color="auto"/>
              <w:left w:val="single" w:sz="6" w:space="0" w:color="auto"/>
              <w:bottom w:val="single" w:sz="6" w:space="0" w:color="auto"/>
              <w:right w:val="single" w:sz="6" w:space="0" w:color="auto"/>
            </w:tcBorders>
          </w:tcPr>
          <w:p w14:paraId="453F1491" w14:textId="77777777" w:rsidR="00784122" w:rsidRPr="00D626B4" w:rsidRDefault="00784122" w:rsidP="00790F5E">
            <w:pPr>
              <w:pStyle w:val="TAL"/>
              <w:keepNext w:val="0"/>
              <w:keepLines w:val="0"/>
              <w:widowControl w:val="0"/>
              <w:jc w:val="center"/>
            </w:pPr>
            <w:r w:rsidRPr="00D626B4">
              <w:t>1176.45</w:t>
            </w:r>
          </w:p>
        </w:tc>
      </w:tr>
      <w:tr w:rsidR="00D626B4" w:rsidRPr="00D626B4" w14:paraId="338FF12E" w14:textId="77777777" w:rsidTr="00790F5E">
        <w:trPr>
          <w:cantSplit/>
          <w:jc w:val="center"/>
        </w:trPr>
        <w:tc>
          <w:tcPr>
            <w:tcW w:w="1275" w:type="dxa"/>
            <w:vMerge/>
            <w:tcBorders>
              <w:left w:val="single" w:sz="6" w:space="0" w:color="auto"/>
              <w:bottom w:val="single" w:sz="6" w:space="0" w:color="auto"/>
              <w:right w:val="single" w:sz="6" w:space="0" w:color="auto"/>
            </w:tcBorders>
          </w:tcPr>
          <w:p w14:paraId="72E7E92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5E8B86A" w14:textId="77777777"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14:paraId="0BF7915A" w14:textId="77777777" w:rsidR="00784122" w:rsidRPr="00D626B4" w:rsidRDefault="00784122" w:rsidP="00790F5E">
            <w:pPr>
              <w:pStyle w:val="TAL"/>
              <w:keepNext w:val="0"/>
              <w:keepLines w:val="0"/>
              <w:widowControl w:val="0"/>
              <w:jc w:val="center"/>
            </w:pPr>
            <w:r w:rsidRPr="00D626B4">
              <w:t>reserved</w:t>
            </w:r>
          </w:p>
        </w:tc>
      </w:tr>
      <w:tr w:rsidR="00D626B4" w:rsidRPr="00D626B4" w14:paraId="428AAEA1" w14:textId="77777777" w:rsidTr="00790F5E">
        <w:trPr>
          <w:cantSplit/>
          <w:jc w:val="center"/>
        </w:trPr>
        <w:tc>
          <w:tcPr>
            <w:tcW w:w="1275" w:type="dxa"/>
            <w:vMerge w:val="restart"/>
            <w:tcBorders>
              <w:left w:val="single" w:sz="6" w:space="0" w:color="auto"/>
              <w:right w:val="single" w:sz="6" w:space="0" w:color="auto"/>
            </w:tcBorders>
          </w:tcPr>
          <w:p w14:paraId="34243021" w14:textId="77777777"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14:paraId="6B57213A"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08A2939A" w14:textId="77777777" w:rsidR="00784122" w:rsidRPr="00D626B4" w:rsidRDefault="00784122" w:rsidP="00790F5E">
            <w:pPr>
              <w:pStyle w:val="TAL"/>
              <w:keepNext w:val="0"/>
              <w:keepLines w:val="0"/>
              <w:widowControl w:val="0"/>
              <w:jc w:val="center"/>
            </w:pPr>
            <w:proofErr w:type="spellStart"/>
            <w:r w:rsidRPr="00D626B4">
              <w:t>L1</w:t>
            </w:r>
            <w:proofErr w:type="spellEnd"/>
          </w:p>
        </w:tc>
        <w:tc>
          <w:tcPr>
            <w:tcW w:w="1824" w:type="dxa"/>
            <w:tcBorders>
              <w:top w:val="single" w:sz="6" w:space="0" w:color="auto"/>
              <w:left w:val="single" w:sz="6" w:space="0" w:color="auto"/>
              <w:bottom w:val="single" w:sz="6" w:space="0" w:color="auto"/>
              <w:right w:val="single" w:sz="6" w:space="0" w:color="auto"/>
            </w:tcBorders>
          </w:tcPr>
          <w:p w14:paraId="60053337" w14:textId="77777777" w:rsidR="00784122" w:rsidRPr="00D626B4" w:rsidRDefault="00784122" w:rsidP="00790F5E">
            <w:pPr>
              <w:pStyle w:val="TAL"/>
              <w:keepNext w:val="0"/>
              <w:keepLines w:val="0"/>
              <w:widowControl w:val="0"/>
              <w:jc w:val="center"/>
            </w:pPr>
            <w:r w:rsidRPr="00D626B4">
              <w:t>1575.42</w:t>
            </w:r>
          </w:p>
        </w:tc>
      </w:tr>
      <w:tr w:rsidR="00D626B4" w:rsidRPr="00D626B4" w14:paraId="35585AAE" w14:textId="77777777" w:rsidTr="00790F5E">
        <w:trPr>
          <w:cantSplit/>
          <w:jc w:val="center"/>
        </w:trPr>
        <w:tc>
          <w:tcPr>
            <w:tcW w:w="1275" w:type="dxa"/>
            <w:vMerge/>
            <w:tcBorders>
              <w:left w:val="single" w:sz="6" w:space="0" w:color="auto"/>
              <w:right w:val="single" w:sz="6" w:space="0" w:color="auto"/>
            </w:tcBorders>
          </w:tcPr>
          <w:p w14:paraId="5D5A34A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8A390AF"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5F2807C" w14:textId="77777777" w:rsidR="00784122" w:rsidRPr="00D626B4" w:rsidRDefault="00784122" w:rsidP="00790F5E">
            <w:pPr>
              <w:pStyle w:val="TAL"/>
              <w:keepNext w:val="0"/>
              <w:keepLines w:val="0"/>
              <w:widowControl w:val="0"/>
              <w:jc w:val="center"/>
            </w:pPr>
            <w:proofErr w:type="spellStart"/>
            <w:r w:rsidRPr="00D626B4">
              <w:t>L2</w:t>
            </w:r>
            <w:proofErr w:type="spellEnd"/>
          </w:p>
        </w:tc>
        <w:tc>
          <w:tcPr>
            <w:tcW w:w="1824" w:type="dxa"/>
            <w:tcBorders>
              <w:top w:val="single" w:sz="6" w:space="0" w:color="auto"/>
              <w:left w:val="single" w:sz="6" w:space="0" w:color="auto"/>
              <w:bottom w:val="single" w:sz="6" w:space="0" w:color="auto"/>
              <w:right w:val="single" w:sz="6" w:space="0" w:color="auto"/>
            </w:tcBorders>
          </w:tcPr>
          <w:p w14:paraId="2337F901" w14:textId="77777777" w:rsidR="00784122" w:rsidRPr="00D626B4" w:rsidRDefault="00784122" w:rsidP="00790F5E">
            <w:pPr>
              <w:pStyle w:val="TAL"/>
              <w:keepNext w:val="0"/>
              <w:keepLines w:val="0"/>
              <w:widowControl w:val="0"/>
              <w:jc w:val="center"/>
            </w:pPr>
            <w:r w:rsidRPr="00D626B4">
              <w:t>1227.60</w:t>
            </w:r>
          </w:p>
        </w:tc>
      </w:tr>
      <w:tr w:rsidR="00D626B4" w:rsidRPr="00D626B4" w14:paraId="7647E114" w14:textId="77777777" w:rsidTr="00790F5E">
        <w:trPr>
          <w:cantSplit/>
          <w:jc w:val="center"/>
        </w:trPr>
        <w:tc>
          <w:tcPr>
            <w:tcW w:w="1275" w:type="dxa"/>
            <w:vMerge/>
            <w:tcBorders>
              <w:left w:val="single" w:sz="6" w:space="0" w:color="auto"/>
              <w:right w:val="single" w:sz="6" w:space="0" w:color="auto"/>
            </w:tcBorders>
          </w:tcPr>
          <w:p w14:paraId="199B8B5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3D8967"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76CD3DD5" w14:textId="77777777" w:rsidR="00784122" w:rsidRPr="00D626B4" w:rsidRDefault="00784122" w:rsidP="00790F5E">
            <w:pPr>
              <w:pStyle w:val="TAL"/>
              <w:keepNext w:val="0"/>
              <w:keepLines w:val="0"/>
              <w:widowControl w:val="0"/>
              <w:jc w:val="center"/>
            </w:pPr>
            <w:proofErr w:type="spellStart"/>
            <w:r w:rsidRPr="00D626B4">
              <w:t>L5</w:t>
            </w:r>
            <w:proofErr w:type="spellEnd"/>
          </w:p>
        </w:tc>
        <w:tc>
          <w:tcPr>
            <w:tcW w:w="1824" w:type="dxa"/>
            <w:tcBorders>
              <w:top w:val="single" w:sz="6" w:space="0" w:color="auto"/>
              <w:left w:val="single" w:sz="6" w:space="0" w:color="auto"/>
              <w:bottom w:val="single" w:sz="6" w:space="0" w:color="auto"/>
              <w:right w:val="single" w:sz="6" w:space="0" w:color="auto"/>
            </w:tcBorders>
          </w:tcPr>
          <w:p w14:paraId="3ACA19AD" w14:textId="77777777" w:rsidR="00784122" w:rsidRPr="00D626B4" w:rsidRDefault="00784122" w:rsidP="00790F5E">
            <w:pPr>
              <w:pStyle w:val="TAL"/>
              <w:keepNext w:val="0"/>
              <w:keepLines w:val="0"/>
              <w:widowControl w:val="0"/>
              <w:jc w:val="center"/>
            </w:pPr>
            <w:r w:rsidRPr="00D626B4">
              <w:t>1176.45</w:t>
            </w:r>
          </w:p>
        </w:tc>
      </w:tr>
      <w:tr w:rsidR="00D626B4" w:rsidRPr="00D626B4" w14:paraId="222BDFBD" w14:textId="77777777" w:rsidTr="00790F5E">
        <w:trPr>
          <w:cantSplit/>
          <w:jc w:val="center"/>
        </w:trPr>
        <w:tc>
          <w:tcPr>
            <w:tcW w:w="1275" w:type="dxa"/>
            <w:vMerge/>
            <w:tcBorders>
              <w:left w:val="single" w:sz="6" w:space="0" w:color="auto"/>
              <w:bottom w:val="single" w:sz="6" w:space="0" w:color="auto"/>
              <w:right w:val="single" w:sz="6" w:space="0" w:color="auto"/>
            </w:tcBorders>
          </w:tcPr>
          <w:p w14:paraId="3E92B74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1D8EC257"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08C25462" w14:textId="77777777" w:rsidR="00784122" w:rsidRPr="00D626B4" w:rsidRDefault="00784122" w:rsidP="00790F5E">
            <w:pPr>
              <w:pStyle w:val="TAL"/>
              <w:keepNext w:val="0"/>
              <w:keepLines w:val="0"/>
              <w:widowControl w:val="0"/>
              <w:jc w:val="center"/>
            </w:pPr>
            <w:r w:rsidRPr="00D626B4">
              <w:t>reserved</w:t>
            </w:r>
          </w:p>
        </w:tc>
      </w:tr>
      <w:tr w:rsidR="00D626B4" w:rsidRPr="00D626B4" w14:paraId="0D522A03"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0833089D" w14:textId="77777777" w:rsidR="00784122" w:rsidRPr="00D626B4" w:rsidRDefault="00784122" w:rsidP="00790F5E">
            <w:pPr>
              <w:pStyle w:val="TAL"/>
              <w:keepNext w:val="0"/>
              <w:keepLines w:val="0"/>
              <w:widowControl w:val="0"/>
            </w:pPr>
            <w:r w:rsidRPr="00D626B4">
              <w:t>GLONASS</w:t>
            </w:r>
          </w:p>
          <w:p w14:paraId="28DE364B" w14:textId="77777777"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14:paraId="6FD5AB1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73128FDD" w14:textId="77777777" w:rsidR="00784122" w:rsidRPr="00D626B4" w:rsidRDefault="00784122" w:rsidP="00790F5E">
            <w:pPr>
              <w:pStyle w:val="TAL"/>
              <w:keepNext w:val="0"/>
              <w:keepLines w:val="0"/>
              <w:widowControl w:val="0"/>
              <w:jc w:val="center"/>
            </w:pPr>
            <w:proofErr w:type="spellStart"/>
            <w:r w:rsidRPr="00D626B4">
              <w:t>G1</w:t>
            </w:r>
            <w:proofErr w:type="spellEnd"/>
          </w:p>
        </w:tc>
        <w:tc>
          <w:tcPr>
            <w:tcW w:w="1824" w:type="dxa"/>
            <w:tcBorders>
              <w:top w:val="single" w:sz="6" w:space="0" w:color="auto"/>
              <w:left w:val="single" w:sz="6" w:space="0" w:color="auto"/>
              <w:bottom w:val="single" w:sz="6" w:space="0" w:color="auto"/>
              <w:right w:val="single" w:sz="6" w:space="0" w:color="auto"/>
            </w:tcBorders>
          </w:tcPr>
          <w:p w14:paraId="2A25F5C4" w14:textId="77777777" w:rsidR="00784122" w:rsidRPr="00D626B4" w:rsidRDefault="00784122" w:rsidP="00790F5E">
            <w:pPr>
              <w:pStyle w:val="TAL"/>
              <w:keepNext w:val="0"/>
              <w:keepLines w:val="0"/>
              <w:widowControl w:val="0"/>
              <w:jc w:val="center"/>
            </w:pPr>
            <w:proofErr w:type="spellStart"/>
            <w:r w:rsidRPr="00D626B4">
              <w:t>1602+k</w:t>
            </w:r>
            <w:r w:rsidRPr="00D626B4">
              <w:rPr>
                <w:rFonts w:cs="Arial"/>
              </w:rPr>
              <w:t>×</w:t>
            </w:r>
            <w:r w:rsidRPr="00D626B4">
              <w:t>0.5625</w:t>
            </w:r>
            <w:proofErr w:type="spellEnd"/>
          </w:p>
        </w:tc>
      </w:tr>
      <w:tr w:rsidR="00D626B4" w:rsidRPr="00D626B4" w14:paraId="4E19D749" w14:textId="77777777" w:rsidTr="00790F5E">
        <w:trPr>
          <w:cantSplit/>
          <w:jc w:val="center"/>
        </w:trPr>
        <w:tc>
          <w:tcPr>
            <w:tcW w:w="1275" w:type="dxa"/>
            <w:vMerge/>
            <w:tcBorders>
              <w:left w:val="single" w:sz="6" w:space="0" w:color="auto"/>
              <w:right w:val="single" w:sz="6" w:space="0" w:color="auto"/>
            </w:tcBorders>
          </w:tcPr>
          <w:p w14:paraId="24226558"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5696B9E8"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F66EA6C" w14:textId="77777777" w:rsidR="00784122" w:rsidRPr="00D626B4" w:rsidRDefault="00784122" w:rsidP="00790F5E">
            <w:pPr>
              <w:pStyle w:val="TAL"/>
              <w:keepNext w:val="0"/>
              <w:keepLines w:val="0"/>
              <w:widowControl w:val="0"/>
              <w:jc w:val="center"/>
            </w:pPr>
            <w:proofErr w:type="spellStart"/>
            <w:r w:rsidRPr="00D626B4">
              <w:t>G2</w:t>
            </w:r>
            <w:proofErr w:type="spellEnd"/>
          </w:p>
        </w:tc>
        <w:tc>
          <w:tcPr>
            <w:tcW w:w="1824" w:type="dxa"/>
            <w:tcBorders>
              <w:top w:val="single" w:sz="6" w:space="0" w:color="auto"/>
              <w:left w:val="single" w:sz="6" w:space="0" w:color="auto"/>
              <w:bottom w:val="single" w:sz="6" w:space="0" w:color="auto"/>
              <w:right w:val="single" w:sz="6" w:space="0" w:color="auto"/>
            </w:tcBorders>
          </w:tcPr>
          <w:p w14:paraId="5A3C15B6" w14:textId="77777777" w:rsidR="00784122" w:rsidRPr="00D626B4" w:rsidRDefault="00784122" w:rsidP="00790F5E">
            <w:pPr>
              <w:pStyle w:val="TAL"/>
              <w:keepNext w:val="0"/>
              <w:keepLines w:val="0"/>
              <w:widowControl w:val="0"/>
              <w:jc w:val="center"/>
            </w:pPr>
            <w:proofErr w:type="spellStart"/>
            <w:r w:rsidRPr="00D626B4">
              <w:t>1246+k</w:t>
            </w:r>
            <w:r w:rsidRPr="00D626B4">
              <w:rPr>
                <w:rFonts w:cs="Arial"/>
              </w:rPr>
              <w:t>×</w:t>
            </w:r>
            <w:r w:rsidRPr="00D626B4">
              <w:t>0.4375</w:t>
            </w:r>
            <w:proofErr w:type="spellEnd"/>
          </w:p>
        </w:tc>
      </w:tr>
      <w:tr w:rsidR="00D626B4" w:rsidRPr="00D626B4" w14:paraId="377765F1" w14:textId="77777777" w:rsidTr="00790F5E">
        <w:trPr>
          <w:cantSplit/>
          <w:jc w:val="center"/>
        </w:trPr>
        <w:tc>
          <w:tcPr>
            <w:tcW w:w="1275" w:type="dxa"/>
            <w:vMerge/>
            <w:tcBorders>
              <w:left w:val="single" w:sz="6" w:space="0" w:color="auto"/>
              <w:right w:val="single" w:sz="6" w:space="0" w:color="auto"/>
            </w:tcBorders>
          </w:tcPr>
          <w:p w14:paraId="5064E223"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94431A8"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5831C4CF" w14:textId="77777777" w:rsidR="00784122" w:rsidRPr="00D626B4" w:rsidRDefault="00784122" w:rsidP="00790F5E">
            <w:pPr>
              <w:pStyle w:val="TAL"/>
              <w:keepNext w:val="0"/>
              <w:keepLines w:val="0"/>
              <w:widowControl w:val="0"/>
              <w:jc w:val="center"/>
            </w:pPr>
            <w:proofErr w:type="spellStart"/>
            <w:r w:rsidRPr="00D626B4">
              <w:t>G3</w:t>
            </w:r>
            <w:proofErr w:type="spellEnd"/>
          </w:p>
        </w:tc>
        <w:tc>
          <w:tcPr>
            <w:tcW w:w="1824" w:type="dxa"/>
            <w:tcBorders>
              <w:top w:val="single" w:sz="6" w:space="0" w:color="auto"/>
              <w:left w:val="single" w:sz="6" w:space="0" w:color="auto"/>
              <w:bottom w:val="single" w:sz="6" w:space="0" w:color="auto"/>
              <w:right w:val="single" w:sz="6" w:space="0" w:color="auto"/>
            </w:tcBorders>
          </w:tcPr>
          <w:p w14:paraId="08581DAF" w14:textId="77777777" w:rsidR="00784122" w:rsidRPr="00D626B4" w:rsidRDefault="00784122" w:rsidP="00790F5E">
            <w:pPr>
              <w:pStyle w:val="TAL"/>
              <w:keepNext w:val="0"/>
              <w:keepLines w:val="0"/>
              <w:widowControl w:val="0"/>
              <w:jc w:val="center"/>
            </w:pPr>
            <w:r w:rsidRPr="00D626B4">
              <w:t>1202.025</w:t>
            </w:r>
          </w:p>
        </w:tc>
      </w:tr>
      <w:tr w:rsidR="00D626B4" w:rsidRPr="00D626B4" w14:paraId="686BC9B7" w14:textId="77777777" w:rsidTr="00790F5E">
        <w:trPr>
          <w:cantSplit/>
          <w:jc w:val="center"/>
        </w:trPr>
        <w:tc>
          <w:tcPr>
            <w:tcW w:w="1275" w:type="dxa"/>
            <w:vMerge/>
            <w:tcBorders>
              <w:left w:val="single" w:sz="6" w:space="0" w:color="auto"/>
              <w:bottom w:val="single" w:sz="4" w:space="0" w:color="auto"/>
              <w:right w:val="single" w:sz="6" w:space="0" w:color="auto"/>
            </w:tcBorders>
          </w:tcPr>
          <w:p w14:paraId="7A8E9E32"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C57E796"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635C5668" w14:textId="77777777" w:rsidR="00784122" w:rsidRPr="00D626B4" w:rsidRDefault="00784122" w:rsidP="00790F5E">
            <w:pPr>
              <w:pStyle w:val="TAL"/>
              <w:keepNext w:val="0"/>
              <w:keepLines w:val="0"/>
              <w:widowControl w:val="0"/>
              <w:jc w:val="center"/>
            </w:pPr>
            <w:r w:rsidRPr="00D626B4">
              <w:t>reserved</w:t>
            </w:r>
          </w:p>
        </w:tc>
      </w:tr>
      <w:tr w:rsidR="00D626B4" w:rsidRPr="00D626B4" w14:paraId="0B6D56FE"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0A266DF1" w14:textId="77777777"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14:paraId="7F545EB5"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2C253BE" w14:textId="77777777" w:rsidR="00784122" w:rsidRPr="00D626B4" w:rsidRDefault="00784122" w:rsidP="00790F5E">
            <w:pPr>
              <w:pStyle w:val="TAL"/>
              <w:keepNext w:val="0"/>
              <w:keepLines w:val="0"/>
              <w:widowControl w:val="0"/>
              <w:jc w:val="center"/>
            </w:pPr>
            <w:proofErr w:type="spellStart"/>
            <w:r w:rsidRPr="00D626B4">
              <w:t>E1</w:t>
            </w:r>
            <w:proofErr w:type="spellEnd"/>
          </w:p>
        </w:tc>
        <w:tc>
          <w:tcPr>
            <w:tcW w:w="1824" w:type="dxa"/>
            <w:tcBorders>
              <w:top w:val="single" w:sz="6" w:space="0" w:color="auto"/>
              <w:left w:val="single" w:sz="6" w:space="0" w:color="auto"/>
              <w:bottom w:val="single" w:sz="6" w:space="0" w:color="auto"/>
              <w:right w:val="single" w:sz="6" w:space="0" w:color="auto"/>
            </w:tcBorders>
          </w:tcPr>
          <w:p w14:paraId="541381F4" w14:textId="77777777" w:rsidR="00784122" w:rsidRPr="00D626B4" w:rsidRDefault="00784122" w:rsidP="00790F5E">
            <w:pPr>
              <w:pStyle w:val="TAL"/>
              <w:keepNext w:val="0"/>
              <w:keepLines w:val="0"/>
              <w:widowControl w:val="0"/>
              <w:jc w:val="center"/>
            </w:pPr>
            <w:r w:rsidRPr="00D626B4">
              <w:t>1575.420</w:t>
            </w:r>
          </w:p>
        </w:tc>
      </w:tr>
      <w:tr w:rsidR="00D626B4" w:rsidRPr="00D626B4" w14:paraId="0D4F8F83" w14:textId="77777777" w:rsidTr="00790F5E">
        <w:trPr>
          <w:cantSplit/>
          <w:jc w:val="center"/>
        </w:trPr>
        <w:tc>
          <w:tcPr>
            <w:tcW w:w="1275" w:type="dxa"/>
            <w:vMerge/>
            <w:tcBorders>
              <w:left w:val="single" w:sz="6" w:space="0" w:color="auto"/>
              <w:right w:val="single" w:sz="6" w:space="0" w:color="auto"/>
            </w:tcBorders>
          </w:tcPr>
          <w:p w14:paraId="7CAF1095"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31C1AD0"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83D92FA" w14:textId="77777777" w:rsidR="00784122" w:rsidRPr="00D626B4" w:rsidRDefault="00784122" w:rsidP="00790F5E">
            <w:pPr>
              <w:pStyle w:val="TAL"/>
              <w:keepNext w:val="0"/>
              <w:keepLines w:val="0"/>
              <w:widowControl w:val="0"/>
              <w:jc w:val="center"/>
            </w:pPr>
            <w:proofErr w:type="spellStart"/>
            <w:r w:rsidRPr="00D626B4">
              <w:t>E6</w:t>
            </w:r>
            <w:proofErr w:type="spellEnd"/>
          </w:p>
        </w:tc>
        <w:tc>
          <w:tcPr>
            <w:tcW w:w="1824" w:type="dxa"/>
            <w:tcBorders>
              <w:top w:val="single" w:sz="6" w:space="0" w:color="auto"/>
              <w:left w:val="single" w:sz="6" w:space="0" w:color="auto"/>
              <w:bottom w:val="single" w:sz="6" w:space="0" w:color="auto"/>
              <w:right w:val="single" w:sz="6" w:space="0" w:color="auto"/>
            </w:tcBorders>
          </w:tcPr>
          <w:p w14:paraId="7D3C4C7F" w14:textId="77777777" w:rsidR="00784122" w:rsidRPr="00D626B4" w:rsidRDefault="00784122" w:rsidP="00790F5E">
            <w:pPr>
              <w:pStyle w:val="TAL"/>
              <w:keepNext w:val="0"/>
              <w:keepLines w:val="0"/>
              <w:widowControl w:val="0"/>
              <w:jc w:val="center"/>
            </w:pPr>
            <w:r w:rsidRPr="00D626B4">
              <w:t>1278.750</w:t>
            </w:r>
          </w:p>
        </w:tc>
      </w:tr>
      <w:tr w:rsidR="00D626B4" w:rsidRPr="00D626B4" w14:paraId="5E7D2CED" w14:textId="77777777" w:rsidTr="00790F5E">
        <w:trPr>
          <w:cantSplit/>
          <w:jc w:val="center"/>
        </w:trPr>
        <w:tc>
          <w:tcPr>
            <w:tcW w:w="1275" w:type="dxa"/>
            <w:vMerge/>
            <w:tcBorders>
              <w:left w:val="single" w:sz="6" w:space="0" w:color="auto"/>
              <w:right w:val="single" w:sz="6" w:space="0" w:color="auto"/>
            </w:tcBorders>
          </w:tcPr>
          <w:p w14:paraId="4041534E"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525B273"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323BBAD2" w14:textId="77777777" w:rsidR="00784122" w:rsidRPr="00D626B4" w:rsidRDefault="00784122" w:rsidP="00790F5E">
            <w:pPr>
              <w:pStyle w:val="TAL"/>
              <w:keepNext w:val="0"/>
              <w:keepLines w:val="0"/>
              <w:widowControl w:val="0"/>
              <w:jc w:val="center"/>
            </w:pPr>
            <w:proofErr w:type="spellStart"/>
            <w:r w:rsidRPr="00D626B4">
              <w:t>E5a</w:t>
            </w:r>
            <w:proofErr w:type="spellEnd"/>
          </w:p>
        </w:tc>
        <w:tc>
          <w:tcPr>
            <w:tcW w:w="1824" w:type="dxa"/>
            <w:tcBorders>
              <w:top w:val="single" w:sz="6" w:space="0" w:color="auto"/>
              <w:left w:val="single" w:sz="6" w:space="0" w:color="auto"/>
              <w:bottom w:val="single" w:sz="6" w:space="0" w:color="auto"/>
              <w:right w:val="single" w:sz="6" w:space="0" w:color="auto"/>
            </w:tcBorders>
          </w:tcPr>
          <w:p w14:paraId="387AEA59" w14:textId="77777777" w:rsidR="00784122" w:rsidRPr="00D626B4" w:rsidRDefault="00784122" w:rsidP="00790F5E">
            <w:pPr>
              <w:pStyle w:val="TAL"/>
              <w:keepNext w:val="0"/>
              <w:keepLines w:val="0"/>
              <w:widowControl w:val="0"/>
              <w:jc w:val="center"/>
            </w:pPr>
            <w:r w:rsidRPr="00D626B4">
              <w:t>1176.450</w:t>
            </w:r>
          </w:p>
        </w:tc>
      </w:tr>
      <w:tr w:rsidR="00D626B4" w:rsidRPr="00D626B4" w14:paraId="457FE496" w14:textId="77777777" w:rsidTr="00790F5E">
        <w:trPr>
          <w:cantSplit/>
          <w:jc w:val="center"/>
        </w:trPr>
        <w:tc>
          <w:tcPr>
            <w:tcW w:w="1275" w:type="dxa"/>
            <w:vMerge/>
            <w:tcBorders>
              <w:left w:val="single" w:sz="6" w:space="0" w:color="auto"/>
              <w:right w:val="single" w:sz="6" w:space="0" w:color="auto"/>
            </w:tcBorders>
          </w:tcPr>
          <w:p w14:paraId="03315CB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7BE7914"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0137A846" w14:textId="77777777" w:rsidR="00784122" w:rsidRPr="00D626B4" w:rsidRDefault="00784122" w:rsidP="00790F5E">
            <w:pPr>
              <w:pStyle w:val="TAL"/>
              <w:keepNext w:val="0"/>
              <w:keepLines w:val="0"/>
              <w:widowControl w:val="0"/>
              <w:jc w:val="center"/>
            </w:pPr>
            <w:proofErr w:type="spellStart"/>
            <w:r w:rsidRPr="00D626B4">
              <w:t>E5b</w:t>
            </w:r>
            <w:proofErr w:type="spellEnd"/>
          </w:p>
        </w:tc>
        <w:tc>
          <w:tcPr>
            <w:tcW w:w="1824" w:type="dxa"/>
            <w:tcBorders>
              <w:top w:val="single" w:sz="6" w:space="0" w:color="auto"/>
              <w:left w:val="single" w:sz="6" w:space="0" w:color="auto"/>
              <w:bottom w:val="single" w:sz="6" w:space="0" w:color="auto"/>
              <w:right w:val="single" w:sz="6" w:space="0" w:color="auto"/>
            </w:tcBorders>
          </w:tcPr>
          <w:p w14:paraId="4F3F2BCB" w14:textId="77777777" w:rsidR="00784122" w:rsidRPr="00D626B4" w:rsidRDefault="00784122" w:rsidP="00790F5E">
            <w:pPr>
              <w:pStyle w:val="TAL"/>
              <w:keepNext w:val="0"/>
              <w:keepLines w:val="0"/>
              <w:widowControl w:val="0"/>
              <w:jc w:val="center"/>
            </w:pPr>
            <w:r w:rsidRPr="00D626B4">
              <w:t>1207.140</w:t>
            </w:r>
          </w:p>
        </w:tc>
      </w:tr>
      <w:tr w:rsidR="00D626B4" w:rsidRPr="00D626B4" w14:paraId="0AB57355" w14:textId="77777777" w:rsidTr="00790F5E">
        <w:trPr>
          <w:cantSplit/>
          <w:jc w:val="center"/>
        </w:trPr>
        <w:tc>
          <w:tcPr>
            <w:tcW w:w="1275" w:type="dxa"/>
            <w:vMerge/>
            <w:tcBorders>
              <w:left w:val="single" w:sz="6" w:space="0" w:color="auto"/>
              <w:right w:val="single" w:sz="6" w:space="0" w:color="auto"/>
            </w:tcBorders>
          </w:tcPr>
          <w:p w14:paraId="56712BA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EA390DC" w14:textId="77777777"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14:paraId="73F92BCC" w14:textId="77777777" w:rsidR="00784122" w:rsidRPr="00D626B4" w:rsidRDefault="00784122" w:rsidP="00790F5E">
            <w:pPr>
              <w:pStyle w:val="TAL"/>
              <w:keepNext w:val="0"/>
              <w:keepLines w:val="0"/>
              <w:widowControl w:val="0"/>
              <w:jc w:val="center"/>
            </w:pPr>
            <w:proofErr w:type="spellStart"/>
            <w:r w:rsidRPr="00D626B4">
              <w:t>E5</w:t>
            </w:r>
            <w:proofErr w:type="spellEnd"/>
          </w:p>
        </w:tc>
        <w:tc>
          <w:tcPr>
            <w:tcW w:w="1824" w:type="dxa"/>
            <w:tcBorders>
              <w:top w:val="single" w:sz="6" w:space="0" w:color="auto"/>
              <w:left w:val="single" w:sz="6" w:space="0" w:color="auto"/>
              <w:bottom w:val="single" w:sz="6" w:space="0" w:color="auto"/>
              <w:right w:val="single" w:sz="6" w:space="0" w:color="auto"/>
            </w:tcBorders>
          </w:tcPr>
          <w:p w14:paraId="3912362F" w14:textId="77777777" w:rsidR="00784122" w:rsidRPr="00D626B4" w:rsidRDefault="00784122" w:rsidP="00790F5E">
            <w:pPr>
              <w:pStyle w:val="TAL"/>
              <w:keepNext w:val="0"/>
              <w:keepLines w:val="0"/>
              <w:widowControl w:val="0"/>
              <w:jc w:val="center"/>
            </w:pPr>
            <w:r w:rsidRPr="00D626B4">
              <w:t>1191.795</w:t>
            </w:r>
          </w:p>
        </w:tc>
      </w:tr>
      <w:tr w:rsidR="00D626B4" w:rsidRPr="00D626B4" w14:paraId="45C438DB" w14:textId="77777777" w:rsidTr="00790F5E">
        <w:trPr>
          <w:cantSplit/>
          <w:jc w:val="center"/>
        </w:trPr>
        <w:tc>
          <w:tcPr>
            <w:tcW w:w="1275" w:type="dxa"/>
            <w:tcBorders>
              <w:left w:val="single" w:sz="6" w:space="0" w:color="auto"/>
              <w:right w:val="single" w:sz="6" w:space="0" w:color="auto"/>
            </w:tcBorders>
          </w:tcPr>
          <w:p w14:paraId="6E163794"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55F0F57" w14:textId="77777777"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14:paraId="0ADC7013" w14:textId="77777777" w:rsidR="00784122" w:rsidRPr="00D626B4" w:rsidRDefault="00784122" w:rsidP="00790F5E">
            <w:pPr>
              <w:pStyle w:val="TAL"/>
              <w:keepNext w:val="0"/>
              <w:keepLines w:val="0"/>
              <w:widowControl w:val="0"/>
              <w:jc w:val="center"/>
            </w:pPr>
            <w:r w:rsidRPr="00D626B4">
              <w:t>reserved</w:t>
            </w:r>
          </w:p>
        </w:tc>
      </w:tr>
      <w:tr w:rsidR="00D626B4" w:rsidRPr="00D626B4" w14:paraId="7086CE33"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13C60CFE" w14:textId="77777777"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FED212D"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371E77F7" w14:textId="77777777"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14:paraId="26ED168C" w14:textId="77777777" w:rsidR="00784122" w:rsidRPr="00D626B4" w:rsidRDefault="00784122" w:rsidP="00790F5E">
            <w:pPr>
              <w:pStyle w:val="TAL"/>
              <w:keepNext w:val="0"/>
              <w:keepLines w:val="0"/>
              <w:widowControl w:val="0"/>
              <w:jc w:val="center"/>
            </w:pPr>
            <w:r w:rsidRPr="00D626B4">
              <w:t>1561.098</w:t>
            </w:r>
          </w:p>
        </w:tc>
      </w:tr>
      <w:tr w:rsidR="00D626B4" w:rsidRPr="00D626B4" w14:paraId="3279D4A1" w14:textId="77777777" w:rsidTr="00790F5E">
        <w:trPr>
          <w:cantSplit/>
          <w:jc w:val="center"/>
        </w:trPr>
        <w:tc>
          <w:tcPr>
            <w:tcW w:w="1275" w:type="dxa"/>
            <w:vMerge/>
            <w:tcBorders>
              <w:top w:val="single" w:sz="6" w:space="0" w:color="auto"/>
              <w:left w:val="single" w:sz="6" w:space="0" w:color="auto"/>
              <w:right w:val="single" w:sz="6" w:space="0" w:color="auto"/>
            </w:tcBorders>
          </w:tcPr>
          <w:p w14:paraId="7EA17675" w14:textId="77777777"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134A512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251724C0" w14:textId="77777777"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14:paraId="03E9915A" w14:textId="77777777" w:rsidR="00784122" w:rsidRPr="00D626B4" w:rsidRDefault="00784122" w:rsidP="00790F5E">
            <w:pPr>
              <w:pStyle w:val="TAL"/>
              <w:keepNext w:val="0"/>
              <w:keepLines w:val="0"/>
              <w:widowControl w:val="0"/>
              <w:jc w:val="center"/>
            </w:pPr>
            <w:r w:rsidRPr="00D626B4">
              <w:t>1575.420</w:t>
            </w:r>
          </w:p>
        </w:tc>
      </w:tr>
      <w:tr w:rsidR="00D626B4" w:rsidRPr="00D626B4" w14:paraId="58F83B67" w14:textId="77777777" w:rsidTr="00790F5E">
        <w:trPr>
          <w:cantSplit/>
          <w:jc w:val="center"/>
        </w:trPr>
        <w:tc>
          <w:tcPr>
            <w:tcW w:w="1275" w:type="dxa"/>
            <w:vMerge/>
            <w:tcBorders>
              <w:left w:val="single" w:sz="6" w:space="0" w:color="auto"/>
              <w:right w:val="single" w:sz="6" w:space="0" w:color="auto"/>
            </w:tcBorders>
          </w:tcPr>
          <w:p w14:paraId="06DF016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4588E3"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6AA13658" w14:textId="77777777" w:rsidR="00784122" w:rsidRPr="00D626B4" w:rsidRDefault="00784122" w:rsidP="00790F5E">
            <w:pPr>
              <w:pStyle w:val="TAL"/>
              <w:keepNext w:val="0"/>
              <w:keepLines w:val="0"/>
              <w:widowControl w:val="0"/>
              <w:jc w:val="center"/>
            </w:pPr>
            <w:proofErr w:type="spellStart"/>
            <w:r w:rsidRPr="00D626B4">
              <w:t>B2</w:t>
            </w:r>
            <w:proofErr w:type="spellEnd"/>
          </w:p>
        </w:tc>
        <w:tc>
          <w:tcPr>
            <w:tcW w:w="1824" w:type="dxa"/>
            <w:tcBorders>
              <w:top w:val="single" w:sz="6" w:space="0" w:color="auto"/>
              <w:left w:val="single" w:sz="6" w:space="0" w:color="auto"/>
              <w:bottom w:val="single" w:sz="6" w:space="0" w:color="auto"/>
              <w:right w:val="single" w:sz="6" w:space="0" w:color="auto"/>
            </w:tcBorders>
          </w:tcPr>
          <w:p w14:paraId="45AEAB8E" w14:textId="77777777" w:rsidR="00784122" w:rsidRPr="00D626B4" w:rsidRDefault="00784122" w:rsidP="00790F5E">
            <w:pPr>
              <w:pStyle w:val="TAL"/>
              <w:keepNext w:val="0"/>
              <w:keepLines w:val="0"/>
              <w:widowControl w:val="0"/>
              <w:jc w:val="center"/>
            </w:pPr>
            <w:r w:rsidRPr="00D626B4">
              <w:t>1207.140</w:t>
            </w:r>
          </w:p>
        </w:tc>
      </w:tr>
      <w:tr w:rsidR="00D626B4" w:rsidRPr="00D626B4" w14:paraId="0ED22330" w14:textId="77777777" w:rsidTr="00790F5E">
        <w:trPr>
          <w:cantSplit/>
          <w:jc w:val="center"/>
        </w:trPr>
        <w:tc>
          <w:tcPr>
            <w:tcW w:w="1275" w:type="dxa"/>
            <w:tcBorders>
              <w:left w:val="single" w:sz="6" w:space="0" w:color="auto"/>
              <w:right w:val="single" w:sz="6" w:space="0" w:color="auto"/>
            </w:tcBorders>
          </w:tcPr>
          <w:p w14:paraId="460BCFEF"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E34E4C8"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5E39A824" w14:textId="77777777" w:rsidR="00784122" w:rsidRPr="00D626B4" w:rsidRDefault="00784122" w:rsidP="00790F5E">
            <w:pPr>
              <w:pStyle w:val="TAL"/>
              <w:keepNext w:val="0"/>
              <w:keepLines w:val="0"/>
              <w:widowControl w:val="0"/>
              <w:jc w:val="center"/>
            </w:pPr>
            <w:proofErr w:type="spellStart"/>
            <w:r w:rsidRPr="00D626B4">
              <w:t>B3</w:t>
            </w:r>
            <w:proofErr w:type="spellEnd"/>
          </w:p>
        </w:tc>
        <w:tc>
          <w:tcPr>
            <w:tcW w:w="1824" w:type="dxa"/>
            <w:tcBorders>
              <w:top w:val="single" w:sz="6" w:space="0" w:color="auto"/>
              <w:left w:val="single" w:sz="6" w:space="0" w:color="auto"/>
              <w:bottom w:val="single" w:sz="6" w:space="0" w:color="auto"/>
              <w:right w:val="single" w:sz="6" w:space="0" w:color="auto"/>
            </w:tcBorders>
          </w:tcPr>
          <w:p w14:paraId="64F464F6" w14:textId="77777777" w:rsidR="00784122" w:rsidRPr="00D626B4" w:rsidRDefault="00784122" w:rsidP="00790F5E">
            <w:pPr>
              <w:pStyle w:val="TAL"/>
              <w:keepNext w:val="0"/>
              <w:keepLines w:val="0"/>
              <w:widowControl w:val="0"/>
              <w:jc w:val="center"/>
            </w:pPr>
            <w:r w:rsidRPr="00D626B4">
              <w:t>1268.520</w:t>
            </w:r>
          </w:p>
        </w:tc>
      </w:tr>
      <w:tr w:rsidR="00D626B4" w:rsidRPr="00D626B4" w14:paraId="7E7EFE0B" w14:textId="77777777" w:rsidTr="00790F5E">
        <w:trPr>
          <w:cantSplit/>
          <w:jc w:val="center"/>
        </w:trPr>
        <w:tc>
          <w:tcPr>
            <w:tcW w:w="1275" w:type="dxa"/>
            <w:tcBorders>
              <w:left w:val="single" w:sz="6" w:space="0" w:color="auto"/>
              <w:bottom w:val="single" w:sz="6" w:space="0" w:color="auto"/>
              <w:right w:val="single" w:sz="6" w:space="0" w:color="auto"/>
            </w:tcBorders>
          </w:tcPr>
          <w:p w14:paraId="2E9C988B"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894D780" w14:textId="77777777"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111C1C86" w14:textId="77777777"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14:paraId="2AB47E18" w14:textId="77777777" w:rsidTr="000A615D">
        <w:trPr>
          <w:cantSplit/>
          <w:jc w:val="center"/>
        </w:trPr>
        <w:tc>
          <w:tcPr>
            <w:tcW w:w="1275" w:type="dxa"/>
            <w:tcBorders>
              <w:top w:val="single" w:sz="6" w:space="0" w:color="auto"/>
              <w:left w:val="single" w:sz="6" w:space="0" w:color="auto"/>
              <w:right w:val="single" w:sz="6" w:space="0" w:color="auto"/>
            </w:tcBorders>
          </w:tcPr>
          <w:p w14:paraId="68E4E321" w14:textId="77777777" w:rsidR="00D04D0A" w:rsidRPr="00D626B4" w:rsidRDefault="00D04D0A" w:rsidP="000A615D">
            <w:pPr>
              <w:pStyle w:val="TAL"/>
              <w:keepNext w:val="0"/>
              <w:keepLines w:val="0"/>
              <w:widowControl w:val="0"/>
            </w:pPr>
            <w:proofErr w:type="spellStart"/>
            <w:r w:rsidRPr="00D626B4">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2FEA6200" w14:textId="77777777" w:rsidR="00D04D0A" w:rsidRPr="00D626B4" w:rsidRDefault="00D04D0A" w:rsidP="000A615D">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4DBE5AE3" w14:textId="77777777" w:rsidR="00D04D0A" w:rsidRPr="00D626B4" w:rsidRDefault="00D04D0A" w:rsidP="000A615D">
            <w:pPr>
              <w:pStyle w:val="TAL"/>
              <w:keepNext w:val="0"/>
              <w:keepLines w:val="0"/>
              <w:widowControl w:val="0"/>
              <w:jc w:val="center"/>
            </w:pPr>
            <w:proofErr w:type="spellStart"/>
            <w:r w:rsidRPr="00D626B4">
              <w:rPr>
                <w:lang w:eastAsia="zh-CN"/>
              </w:rPr>
              <w:t>L5</w:t>
            </w:r>
            <w:proofErr w:type="spellEnd"/>
          </w:p>
        </w:tc>
        <w:tc>
          <w:tcPr>
            <w:tcW w:w="1824" w:type="dxa"/>
            <w:tcBorders>
              <w:top w:val="single" w:sz="6" w:space="0" w:color="auto"/>
              <w:left w:val="single" w:sz="6" w:space="0" w:color="auto"/>
              <w:bottom w:val="single" w:sz="6" w:space="0" w:color="auto"/>
              <w:right w:val="single" w:sz="6" w:space="0" w:color="auto"/>
            </w:tcBorders>
          </w:tcPr>
          <w:p w14:paraId="1AB19BD8" w14:textId="77777777" w:rsidR="00D04D0A" w:rsidRPr="00D626B4" w:rsidRDefault="00D04D0A" w:rsidP="000A615D">
            <w:pPr>
              <w:pStyle w:val="TAL"/>
              <w:keepNext w:val="0"/>
              <w:keepLines w:val="0"/>
              <w:widowControl w:val="0"/>
              <w:jc w:val="center"/>
            </w:pPr>
            <w:r w:rsidRPr="00D626B4">
              <w:rPr>
                <w:lang w:eastAsia="zh-CN"/>
              </w:rPr>
              <w:t>1176.450</w:t>
            </w:r>
          </w:p>
        </w:tc>
      </w:tr>
      <w:tr w:rsidR="009F32C9" w:rsidRPr="00D626B4" w:rsidDel="006C7F1B" w14:paraId="6A4014CE" w14:textId="77777777" w:rsidTr="000A615D">
        <w:trPr>
          <w:cantSplit/>
          <w:jc w:val="center"/>
        </w:trPr>
        <w:tc>
          <w:tcPr>
            <w:tcW w:w="1275" w:type="dxa"/>
            <w:tcBorders>
              <w:left w:val="single" w:sz="6" w:space="0" w:color="auto"/>
              <w:bottom w:val="single" w:sz="6" w:space="0" w:color="auto"/>
              <w:right w:val="single" w:sz="6" w:space="0" w:color="auto"/>
            </w:tcBorders>
          </w:tcPr>
          <w:p w14:paraId="69562347" w14:textId="77777777" w:rsidR="00D04D0A" w:rsidRPr="00D626B4" w:rsidRDefault="00D04D0A" w:rsidP="000A615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8943C5A" w14:textId="77777777" w:rsidR="00D04D0A" w:rsidRPr="00D626B4" w:rsidRDefault="00D04D0A" w:rsidP="000A615D">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59DC0F34" w14:textId="77777777" w:rsidR="00D04D0A" w:rsidRPr="00D626B4" w:rsidDel="006C7F1B" w:rsidRDefault="00D04D0A" w:rsidP="000A615D">
            <w:pPr>
              <w:pStyle w:val="TAL"/>
              <w:keepNext w:val="0"/>
              <w:keepLines w:val="0"/>
              <w:widowControl w:val="0"/>
              <w:jc w:val="center"/>
              <w:rPr>
                <w:lang w:eastAsia="zh-CN"/>
              </w:rPr>
            </w:pPr>
            <w:r w:rsidRPr="00D626B4">
              <w:t>reserved</w:t>
            </w:r>
          </w:p>
        </w:tc>
      </w:tr>
    </w:tbl>
    <w:p w14:paraId="376B17A6" w14:textId="77777777" w:rsidR="00784122" w:rsidRPr="00D626B4" w:rsidRDefault="00784122" w:rsidP="00784122"/>
    <w:p w14:paraId="22771BF7" w14:textId="77777777" w:rsidR="002B1632" w:rsidRPr="00D626B4" w:rsidRDefault="002B1632" w:rsidP="002D60CB">
      <w:pPr>
        <w:pStyle w:val="Heading4"/>
      </w:pPr>
      <w:bookmarkStart w:id="1393" w:name="_Toc27765359"/>
      <w:bookmarkStart w:id="1394" w:name="_Toc37681062"/>
      <w:r w:rsidRPr="00D626B4">
        <w:t>–</w:t>
      </w:r>
      <w:r w:rsidRPr="00D626B4">
        <w:tab/>
      </w:r>
      <w:r w:rsidRPr="00D626B4">
        <w:rPr>
          <w:i/>
          <w:snapToGrid w:val="0"/>
        </w:rPr>
        <w:t>GNSS-ID</w:t>
      </w:r>
      <w:bookmarkEnd w:id="1393"/>
      <w:bookmarkEnd w:id="1394"/>
    </w:p>
    <w:p w14:paraId="4E789258" w14:textId="77777777"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14:paraId="02931BFB" w14:textId="77777777" w:rsidR="002B1632" w:rsidRPr="00D626B4" w:rsidRDefault="002B1632" w:rsidP="002D60CB">
      <w:pPr>
        <w:pStyle w:val="PL"/>
        <w:shd w:val="clear" w:color="auto" w:fill="E6E6E6"/>
      </w:pPr>
      <w:r w:rsidRPr="00D626B4">
        <w:t>-- ASN1START</w:t>
      </w:r>
    </w:p>
    <w:p w14:paraId="60A50FC6" w14:textId="77777777" w:rsidR="002B1632" w:rsidRPr="00D626B4" w:rsidRDefault="002B1632" w:rsidP="002D60CB">
      <w:pPr>
        <w:pStyle w:val="PL"/>
        <w:shd w:val="clear" w:color="auto" w:fill="E6E6E6"/>
        <w:rPr>
          <w:snapToGrid w:val="0"/>
        </w:rPr>
      </w:pPr>
    </w:p>
    <w:p w14:paraId="375B037D" w14:textId="77777777" w:rsidR="002B1632" w:rsidRPr="00D626B4" w:rsidRDefault="002B1632" w:rsidP="005903F8">
      <w:pPr>
        <w:pStyle w:val="PL"/>
        <w:shd w:val="clear" w:color="auto" w:fill="E6E6E6"/>
        <w:rPr>
          <w:snapToGrid w:val="0"/>
        </w:rPr>
      </w:pPr>
      <w:r w:rsidRPr="00D626B4">
        <w:rPr>
          <w:snapToGrid w:val="0"/>
        </w:rPr>
        <w:t>GNSS-ID ::= SEQUENCE {</w:t>
      </w:r>
    </w:p>
    <w:p w14:paraId="39A193C0" w14:textId="77777777"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1395" w:name="OLE_LINK16"/>
      <w:bookmarkStart w:id="1396" w:name="OLE_LINK17"/>
      <w:r w:rsidR="007207AA" w:rsidRPr="00D626B4">
        <w:rPr>
          <w:snapToGrid w:val="0"/>
          <w:lang w:eastAsia="zh-CN"/>
        </w:rPr>
        <w:t xml:space="preserve">, </w:t>
      </w:r>
      <w:bookmarkEnd w:id="1395"/>
      <w:bookmarkEnd w:id="1396"/>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14:paraId="06ADEF37" w14:textId="77777777" w:rsidR="002B1632" w:rsidRPr="00D626B4" w:rsidRDefault="002B1632" w:rsidP="002D60CB">
      <w:pPr>
        <w:pStyle w:val="PL"/>
        <w:shd w:val="clear" w:color="auto" w:fill="E6E6E6"/>
        <w:rPr>
          <w:snapToGrid w:val="0"/>
        </w:rPr>
      </w:pPr>
      <w:r w:rsidRPr="00D626B4">
        <w:rPr>
          <w:snapToGrid w:val="0"/>
        </w:rPr>
        <w:tab/>
        <w:t>...</w:t>
      </w:r>
    </w:p>
    <w:p w14:paraId="59BEC8E0" w14:textId="77777777" w:rsidR="002B1632" w:rsidRPr="00D626B4" w:rsidRDefault="002B1632" w:rsidP="002D60CB">
      <w:pPr>
        <w:pStyle w:val="PL"/>
        <w:shd w:val="clear" w:color="auto" w:fill="E6E6E6"/>
        <w:rPr>
          <w:snapToGrid w:val="0"/>
        </w:rPr>
      </w:pPr>
      <w:r w:rsidRPr="00D626B4">
        <w:rPr>
          <w:snapToGrid w:val="0"/>
        </w:rPr>
        <w:t>}</w:t>
      </w:r>
    </w:p>
    <w:p w14:paraId="072D268D" w14:textId="77777777" w:rsidR="002B1632" w:rsidRPr="00D626B4" w:rsidRDefault="002B1632" w:rsidP="002D60CB">
      <w:pPr>
        <w:pStyle w:val="PL"/>
        <w:shd w:val="clear" w:color="auto" w:fill="E6E6E6"/>
      </w:pPr>
    </w:p>
    <w:p w14:paraId="6A2C9549" w14:textId="77777777" w:rsidR="002B1632" w:rsidRPr="00D626B4" w:rsidRDefault="002B1632" w:rsidP="002D60CB">
      <w:pPr>
        <w:pStyle w:val="PL"/>
        <w:shd w:val="clear" w:color="auto" w:fill="E6E6E6"/>
      </w:pPr>
      <w:r w:rsidRPr="00D626B4">
        <w:t>-- ASN1STOP</w:t>
      </w:r>
    </w:p>
    <w:p w14:paraId="4B67F5D9" w14:textId="77777777" w:rsidR="002B1632" w:rsidRPr="00D626B4" w:rsidRDefault="002B1632" w:rsidP="002D60CB">
      <w:pPr>
        <w:rPr>
          <w:b/>
        </w:rPr>
      </w:pPr>
    </w:p>
    <w:p w14:paraId="6E4F67FC" w14:textId="77777777" w:rsidR="002B1632" w:rsidRPr="00D626B4" w:rsidRDefault="002B1632" w:rsidP="002D60CB">
      <w:pPr>
        <w:pStyle w:val="Heading4"/>
      </w:pPr>
      <w:bookmarkStart w:id="1397" w:name="_Toc27765360"/>
      <w:bookmarkStart w:id="1398" w:name="_Toc37681063"/>
      <w:r w:rsidRPr="00D626B4">
        <w:t>–</w:t>
      </w:r>
      <w:r w:rsidRPr="00D626B4">
        <w:tab/>
      </w:r>
      <w:r w:rsidRPr="00D626B4">
        <w:rPr>
          <w:i/>
          <w:snapToGrid w:val="0"/>
        </w:rPr>
        <w:t>GNSS-ID-Bitmap</w:t>
      </w:r>
      <w:bookmarkEnd w:id="1397"/>
      <w:bookmarkEnd w:id="1398"/>
    </w:p>
    <w:p w14:paraId="77552CCC" w14:textId="77777777"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14:paraId="19A490DD" w14:textId="77777777" w:rsidR="002B1632" w:rsidRPr="00D626B4" w:rsidRDefault="002B1632" w:rsidP="002D60CB">
      <w:pPr>
        <w:pStyle w:val="PL"/>
        <w:shd w:val="clear" w:color="auto" w:fill="E6E6E6"/>
      </w:pPr>
      <w:r w:rsidRPr="00D626B4">
        <w:t>-- ASN1START</w:t>
      </w:r>
    </w:p>
    <w:p w14:paraId="59562069" w14:textId="77777777" w:rsidR="002B1632" w:rsidRPr="00D626B4" w:rsidRDefault="002B1632" w:rsidP="002D60CB">
      <w:pPr>
        <w:pStyle w:val="PL"/>
        <w:shd w:val="clear" w:color="auto" w:fill="E6E6E6"/>
        <w:rPr>
          <w:snapToGrid w:val="0"/>
        </w:rPr>
      </w:pPr>
    </w:p>
    <w:p w14:paraId="582649D7" w14:textId="77777777" w:rsidR="002B1632" w:rsidRPr="00D626B4" w:rsidRDefault="002B1632" w:rsidP="005903F8">
      <w:pPr>
        <w:pStyle w:val="PL"/>
        <w:shd w:val="clear" w:color="auto" w:fill="E6E6E6"/>
        <w:rPr>
          <w:snapToGrid w:val="0"/>
        </w:rPr>
      </w:pPr>
      <w:r w:rsidRPr="00D626B4">
        <w:rPr>
          <w:snapToGrid w:val="0"/>
        </w:rPr>
        <w:t>GNSS-ID-Bitmap ::= SEQUENCE {</w:t>
      </w:r>
    </w:p>
    <w:p w14:paraId="4FEB93F2" w14:textId="77777777"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14:paraId="1B9798C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14:paraId="21CC2F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14:paraId="313DB63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14:paraId="27844183" w14:textId="77777777" w:rsidR="007207AA"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14:paraId="17D1F6CA" w14:textId="77777777"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14:paraId="6CF55FB3" w14:textId="77777777"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14:paraId="1C653856" w14:textId="77777777" w:rsidR="002B1632" w:rsidRPr="00D626B4" w:rsidRDefault="002B1632" w:rsidP="002D60CB">
      <w:pPr>
        <w:pStyle w:val="PL"/>
        <w:shd w:val="clear" w:color="auto" w:fill="E6E6E6"/>
        <w:rPr>
          <w:snapToGrid w:val="0"/>
        </w:rPr>
      </w:pPr>
      <w:r w:rsidRPr="00D626B4">
        <w:rPr>
          <w:snapToGrid w:val="0"/>
        </w:rPr>
        <w:tab/>
        <w:t>...</w:t>
      </w:r>
    </w:p>
    <w:p w14:paraId="722EFAB4" w14:textId="77777777" w:rsidR="002B1632" w:rsidRPr="00D626B4" w:rsidRDefault="002B1632" w:rsidP="002D60CB">
      <w:pPr>
        <w:pStyle w:val="PL"/>
        <w:shd w:val="clear" w:color="auto" w:fill="E6E6E6"/>
        <w:rPr>
          <w:snapToGrid w:val="0"/>
        </w:rPr>
      </w:pPr>
      <w:r w:rsidRPr="00D626B4">
        <w:rPr>
          <w:snapToGrid w:val="0"/>
        </w:rPr>
        <w:t>}</w:t>
      </w:r>
    </w:p>
    <w:p w14:paraId="0F54C5D4" w14:textId="77777777" w:rsidR="002B1632" w:rsidRPr="00D626B4" w:rsidRDefault="002B1632" w:rsidP="002D60CB">
      <w:pPr>
        <w:pStyle w:val="PL"/>
        <w:shd w:val="clear" w:color="auto" w:fill="E6E6E6"/>
      </w:pPr>
    </w:p>
    <w:p w14:paraId="42360200" w14:textId="77777777" w:rsidR="002B1632" w:rsidRPr="00D626B4" w:rsidRDefault="002B1632" w:rsidP="002D60CB">
      <w:pPr>
        <w:pStyle w:val="PL"/>
        <w:shd w:val="clear" w:color="auto" w:fill="E6E6E6"/>
      </w:pPr>
      <w:r w:rsidRPr="00D626B4">
        <w:t>-- ASN1STOP</w:t>
      </w:r>
    </w:p>
    <w:p w14:paraId="2CF78561"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B086C9" w14:textId="77777777">
        <w:trPr>
          <w:cantSplit/>
          <w:tblHeader/>
        </w:trPr>
        <w:tc>
          <w:tcPr>
            <w:tcW w:w="9639" w:type="dxa"/>
          </w:tcPr>
          <w:p w14:paraId="2EC4A9BD" w14:textId="77777777"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14:paraId="4D2B461B" w14:textId="77777777">
        <w:trPr>
          <w:cantSplit/>
        </w:trPr>
        <w:tc>
          <w:tcPr>
            <w:tcW w:w="9639" w:type="dxa"/>
          </w:tcPr>
          <w:p w14:paraId="142F9FAB"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w:t>
            </w:r>
            <w:proofErr w:type="spellEnd"/>
            <w:r w:rsidRPr="00D626B4">
              <w:rPr>
                <w:b/>
                <w:i/>
                <w:snapToGrid w:val="0"/>
              </w:rPr>
              <w:noBreakHyphen/>
              <w:t>ids</w:t>
            </w:r>
          </w:p>
          <w:p w14:paraId="020D2403" w14:textId="77777777"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14:paraId="102D4A70" w14:textId="77777777" w:rsidR="00784122" w:rsidRPr="00D626B4" w:rsidRDefault="00784122" w:rsidP="00784122">
      <w:pPr>
        <w:rPr>
          <w:b/>
        </w:rPr>
      </w:pPr>
    </w:p>
    <w:p w14:paraId="348D5FE3" w14:textId="77777777" w:rsidR="00784122" w:rsidRPr="00D626B4" w:rsidRDefault="00784122" w:rsidP="00784122">
      <w:pPr>
        <w:pStyle w:val="Heading4"/>
      </w:pPr>
      <w:bookmarkStart w:id="1399" w:name="_Toc27765361"/>
      <w:bookmarkStart w:id="1400" w:name="_Toc37681064"/>
      <w:r w:rsidRPr="00D626B4">
        <w:t>–</w:t>
      </w:r>
      <w:r w:rsidRPr="00D626B4">
        <w:tab/>
      </w:r>
      <w:r w:rsidRPr="00D626B4">
        <w:rPr>
          <w:i/>
          <w:snapToGrid w:val="0"/>
        </w:rPr>
        <w:t>GNSS-Link-</w:t>
      </w:r>
      <w:proofErr w:type="spellStart"/>
      <w:r w:rsidRPr="00D626B4">
        <w:rPr>
          <w:i/>
          <w:snapToGrid w:val="0"/>
        </w:rPr>
        <w:t>CombinationsList</w:t>
      </w:r>
      <w:bookmarkEnd w:id="1399"/>
      <w:bookmarkEnd w:id="1400"/>
      <w:proofErr w:type="spellEnd"/>
    </w:p>
    <w:p w14:paraId="2EA45FF5" w14:textId="77777777" w:rsidR="00784122" w:rsidRPr="00D626B4" w:rsidRDefault="00784122" w:rsidP="00784122">
      <w:pPr>
        <w:pStyle w:val="PL"/>
        <w:shd w:val="clear" w:color="auto" w:fill="E6E6E6"/>
      </w:pPr>
      <w:r w:rsidRPr="00D626B4">
        <w:t>-- ASN1START</w:t>
      </w:r>
    </w:p>
    <w:p w14:paraId="73020155" w14:textId="77777777" w:rsidR="00784122" w:rsidRPr="00D626B4" w:rsidRDefault="00784122" w:rsidP="00784122">
      <w:pPr>
        <w:pStyle w:val="PL"/>
        <w:shd w:val="clear" w:color="auto" w:fill="E6E6E6"/>
        <w:rPr>
          <w:snapToGrid w:val="0"/>
        </w:rPr>
      </w:pPr>
    </w:p>
    <w:p w14:paraId="2EFA1716" w14:textId="77777777" w:rsidR="00784122" w:rsidRPr="00D626B4" w:rsidRDefault="00784122" w:rsidP="00784122">
      <w:pPr>
        <w:pStyle w:val="PL"/>
        <w:shd w:val="clear" w:color="auto" w:fill="E6E6E6"/>
      </w:pPr>
      <w:bookmarkStart w:id="1401" w:name="_Hlk512478130"/>
      <w:r w:rsidRPr="00D626B4">
        <w:t xml:space="preserve">GNSS-Link-CombinationsList-r15 </w:t>
      </w:r>
      <w:bookmarkEnd w:id="1401"/>
      <w:r w:rsidRPr="00D626B4">
        <w:t>::= SEQUENCE (SIZE(1..8)) OF GNSS-Link-Combinations-r15</w:t>
      </w:r>
    </w:p>
    <w:p w14:paraId="4B546E8C" w14:textId="77777777" w:rsidR="00784122" w:rsidRPr="00D626B4" w:rsidRDefault="00784122" w:rsidP="00784122">
      <w:pPr>
        <w:pStyle w:val="PL"/>
        <w:shd w:val="clear" w:color="auto" w:fill="E6E6E6"/>
      </w:pPr>
    </w:p>
    <w:p w14:paraId="0121DC9C" w14:textId="77777777" w:rsidR="00784122" w:rsidRPr="00D626B4" w:rsidRDefault="00784122" w:rsidP="00784122">
      <w:pPr>
        <w:pStyle w:val="PL"/>
        <w:shd w:val="clear" w:color="auto" w:fill="E6E6E6"/>
      </w:pPr>
      <w:r w:rsidRPr="00D626B4">
        <w:t>GNSS-Link-Combinations-r15 ::= SEQUENCE {</w:t>
      </w:r>
    </w:p>
    <w:p w14:paraId="0B1907CB" w14:textId="77777777"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14:paraId="5A4CB649" w14:textId="77777777"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14:paraId="4BF9F50F" w14:textId="77777777" w:rsidR="00784122" w:rsidRPr="00D626B4" w:rsidRDefault="00784122" w:rsidP="00784122">
      <w:pPr>
        <w:pStyle w:val="PL"/>
        <w:shd w:val="clear" w:color="auto" w:fill="E6E6E6"/>
      </w:pPr>
      <w:r w:rsidRPr="00D626B4">
        <w:tab/>
        <w:t>...</w:t>
      </w:r>
    </w:p>
    <w:p w14:paraId="4F3B1D36" w14:textId="77777777" w:rsidR="00784122" w:rsidRPr="00D626B4" w:rsidRDefault="00784122" w:rsidP="00784122">
      <w:pPr>
        <w:pStyle w:val="PL"/>
        <w:shd w:val="clear" w:color="auto" w:fill="E6E6E6"/>
      </w:pPr>
      <w:r w:rsidRPr="00D626B4">
        <w:t>}</w:t>
      </w:r>
    </w:p>
    <w:p w14:paraId="29DC7583" w14:textId="77777777" w:rsidR="00784122" w:rsidRPr="00D626B4" w:rsidRDefault="00784122" w:rsidP="00784122">
      <w:pPr>
        <w:pStyle w:val="PL"/>
        <w:shd w:val="clear" w:color="auto" w:fill="E6E6E6"/>
      </w:pPr>
    </w:p>
    <w:p w14:paraId="0994F4B7" w14:textId="77777777" w:rsidR="00784122" w:rsidRPr="00D626B4" w:rsidRDefault="00784122" w:rsidP="00784122">
      <w:pPr>
        <w:pStyle w:val="PL"/>
        <w:shd w:val="clear" w:color="auto" w:fill="E6E6E6"/>
      </w:pPr>
      <w:r w:rsidRPr="00D626B4">
        <w:t>-- ASN1STOP</w:t>
      </w:r>
    </w:p>
    <w:p w14:paraId="327CC6F4" w14:textId="77777777" w:rsidR="00784122" w:rsidRPr="00D626B4" w:rsidRDefault="00784122" w:rsidP="00784122"/>
    <w:p w14:paraId="77E95A80" w14:textId="77777777" w:rsidR="00784122" w:rsidRPr="00D626B4" w:rsidRDefault="00784122" w:rsidP="00784122">
      <w:pPr>
        <w:pStyle w:val="Heading4"/>
      </w:pPr>
      <w:bookmarkStart w:id="1402" w:name="_Toc27765362"/>
      <w:bookmarkStart w:id="1403" w:name="_Toc37681065"/>
      <w:r w:rsidRPr="00D626B4">
        <w:t>–</w:t>
      </w:r>
      <w:r w:rsidRPr="00D626B4">
        <w:tab/>
      </w:r>
      <w:r w:rsidRPr="00D626B4">
        <w:rPr>
          <w:i/>
          <w:snapToGrid w:val="0"/>
        </w:rPr>
        <w:t>GNSS-</w:t>
      </w:r>
      <w:proofErr w:type="spellStart"/>
      <w:r w:rsidRPr="00D626B4">
        <w:rPr>
          <w:i/>
          <w:snapToGrid w:val="0"/>
        </w:rPr>
        <w:t>NavListInfo</w:t>
      </w:r>
      <w:bookmarkEnd w:id="1402"/>
      <w:bookmarkEnd w:id="1403"/>
      <w:proofErr w:type="spellEnd"/>
    </w:p>
    <w:p w14:paraId="4E41D4DD" w14:textId="77777777" w:rsidR="00784122" w:rsidRPr="00D626B4" w:rsidRDefault="00784122" w:rsidP="00784122">
      <w:pPr>
        <w:pStyle w:val="PL"/>
        <w:shd w:val="clear" w:color="auto" w:fill="E6E6E6"/>
      </w:pPr>
      <w:r w:rsidRPr="00D626B4">
        <w:t>-- ASN1START</w:t>
      </w:r>
    </w:p>
    <w:p w14:paraId="4E8FFF92" w14:textId="77777777" w:rsidR="00784122" w:rsidRPr="00D626B4" w:rsidRDefault="00784122" w:rsidP="00784122">
      <w:pPr>
        <w:pStyle w:val="PL"/>
        <w:shd w:val="clear" w:color="auto" w:fill="E6E6E6"/>
        <w:rPr>
          <w:snapToGrid w:val="0"/>
        </w:rPr>
      </w:pPr>
    </w:p>
    <w:p w14:paraId="054C635A" w14:textId="77777777" w:rsidR="00784122" w:rsidRPr="00D626B4" w:rsidRDefault="00784122" w:rsidP="00784122">
      <w:pPr>
        <w:pStyle w:val="PL"/>
        <w:shd w:val="clear" w:color="auto" w:fill="E6E6E6"/>
      </w:pPr>
      <w:r w:rsidRPr="00D626B4">
        <w:t>GNSS-NavListInfo-r15 ::= SEQUENCE (SIZE (1..64)) OF SatListElement-r15</w:t>
      </w:r>
    </w:p>
    <w:p w14:paraId="5E8C28F8" w14:textId="77777777" w:rsidR="00784122" w:rsidRPr="00D626B4" w:rsidRDefault="00784122" w:rsidP="00784122">
      <w:pPr>
        <w:pStyle w:val="PL"/>
        <w:shd w:val="clear" w:color="auto" w:fill="E6E6E6"/>
      </w:pPr>
    </w:p>
    <w:p w14:paraId="420C918D" w14:textId="77777777" w:rsidR="00784122" w:rsidRPr="00D626B4" w:rsidRDefault="00784122" w:rsidP="00784122">
      <w:pPr>
        <w:pStyle w:val="PL"/>
        <w:shd w:val="clear" w:color="auto" w:fill="E6E6E6"/>
      </w:pPr>
      <w:r w:rsidRPr="00D626B4">
        <w:t>SatListElement-r15 ::= SEQUENCE {</w:t>
      </w:r>
    </w:p>
    <w:p w14:paraId="7738B7CB" w14:textId="77777777" w:rsidR="00784122" w:rsidRPr="00D626B4" w:rsidRDefault="00784122" w:rsidP="00784122">
      <w:pPr>
        <w:pStyle w:val="PL"/>
        <w:shd w:val="clear" w:color="auto" w:fill="E6E6E6"/>
      </w:pPr>
      <w:r w:rsidRPr="00D626B4">
        <w:tab/>
        <w:t>svID-r15</w:t>
      </w:r>
      <w:r w:rsidRPr="00D626B4">
        <w:tab/>
      </w:r>
      <w:r w:rsidRPr="00D626B4">
        <w:tab/>
        <w:t>SV-ID,</w:t>
      </w:r>
    </w:p>
    <w:p w14:paraId="55EFE453" w14:textId="77777777"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14:paraId="6F172E79" w14:textId="77777777" w:rsidR="00784122" w:rsidRPr="00D626B4" w:rsidRDefault="00784122" w:rsidP="00784122">
      <w:pPr>
        <w:pStyle w:val="PL"/>
        <w:shd w:val="clear" w:color="auto" w:fill="E6E6E6"/>
      </w:pPr>
      <w:r w:rsidRPr="00D626B4">
        <w:tab/>
        <w:t>...</w:t>
      </w:r>
    </w:p>
    <w:p w14:paraId="675ECE7E" w14:textId="77777777" w:rsidR="00784122" w:rsidRPr="00D626B4" w:rsidRDefault="00784122" w:rsidP="00784122">
      <w:pPr>
        <w:pStyle w:val="PL"/>
        <w:shd w:val="clear" w:color="auto" w:fill="E6E6E6"/>
      </w:pPr>
      <w:r w:rsidRPr="00D626B4">
        <w:t>}</w:t>
      </w:r>
    </w:p>
    <w:p w14:paraId="3B249F66" w14:textId="77777777" w:rsidR="00784122" w:rsidRPr="00D626B4" w:rsidRDefault="00784122" w:rsidP="00784122">
      <w:pPr>
        <w:pStyle w:val="PL"/>
        <w:shd w:val="clear" w:color="auto" w:fill="E6E6E6"/>
      </w:pPr>
    </w:p>
    <w:p w14:paraId="0703EDEA" w14:textId="77777777" w:rsidR="00784122" w:rsidRPr="00D626B4" w:rsidRDefault="00784122" w:rsidP="00784122">
      <w:pPr>
        <w:pStyle w:val="PL"/>
        <w:shd w:val="clear" w:color="auto" w:fill="E6E6E6"/>
      </w:pPr>
      <w:r w:rsidRPr="00D626B4">
        <w:t>-- ASN1STOP</w:t>
      </w:r>
    </w:p>
    <w:p w14:paraId="3CCAE607" w14:textId="77777777" w:rsidR="00784122" w:rsidRPr="00D626B4" w:rsidRDefault="00784122" w:rsidP="00784122"/>
    <w:p w14:paraId="4EE760FA" w14:textId="77777777" w:rsidR="00784122" w:rsidRPr="00D626B4" w:rsidRDefault="00784122" w:rsidP="00784122">
      <w:pPr>
        <w:pStyle w:val="Heading4"/>
      </w:pPr>
      <w:bookmarkStart w:id="1404" w:name="_Toc27765363"/>
      <w:bookmarkStart w:id="1405" w:name="_Toc37681066"/>
      <w:r w:rsidRPr="00D626B4">
        <w:t>–</w:t>
      </w:r>
      <w:r w:rsidRPr="00D626B4">
        <w:tab/>
      </w:r>
      <w:r w:rsidRPr="00D626B4">
        <w:rPr>
          <w:i/>
          <w:snapToGrid w:val="0"/>
        </w:rPr>
        <w:t>GNSS-</w:t>
      </w:r>
      <w:proofErr w:type="spellStart"/>
      <w:r w:rsidRPr="00D626B4">
        <w:rPr>
          <w:i/>
          <w:snapToGrid w:val="0"/>
        </w:rPr>
        <w:t>NetworkID</w:t>
      </w:r>
      <w:bookmarkEnd w:id="1404"/>
      <w:bookmarkEnd w:id="1405"/>
      <w:proofErr w:type="spellEnd"/>
    </w:p>
    <w:p w14:paraId="1D8026C5" w14:textId="77777777" w:rsidR="00784122" w:rsidRPr="00D626B4" w:rsidRDefault="00784122" w:rsidP="00784122">
      <w:pPr>
        <w:keepLines/>
      </w:pPr>
      <w:r w:rsidRPr="00D626B4">
        <w:t xml:space="preserve">The IE </w:t>
      </w:r>
      <w:r w:rsidRPr="00D626B4">
        <w:rPr>
          <w:i/>
          <w:snapToGrid w:val="0"/>
        </w:rPr>
        <w:t>GNSS-</w:t>
      </w:r>
      <w:proofErr w:type="spellStart"/>
      <w:r w:rsidRPr="00D626B4">
        <w:rPr>
          <w:i/>
          <w:snapToGrid w:val="0"/>
        </w:rPr>
        <w:t>NetworkID</w:t>
      </w:r>
      <w:proofErr w:type="spellEnd"/>
      <w:r w:rsidRPr="00D626B4">
        <w:rPr>
          <w:noProof/>
        </w:rPr>
        <w:t xml:space="preserve"> defines the reference network and the source of the particular set of reference stations and their observation information</w:t>
      </w:r>
      <w:r w:rsidRPr="00D626B4">
        <w:t>. This IE is used for MAC Network RTK as described in [30].</w:t>
      </w:r>
    </w:p>
    <w:p w14:paraId="585C2623" w14:textId="77777777" w:rsidR="00784122" w:rsidRPr="00D626B4" w:rsidRDefault="00784122" w:rsidP="00784122">
      <w:pPr>
        <w:pStyle w:val="PL"/>
        <w:shd w:val="clear" w:color="auto" w:fill="E6E6E6"/>
      </w:pPr>
      <w:r w:rsidRPr="00D626B4">
        <w:t>-- ASN1START</w:t>
      </w:r>
    </w:p>
    <w:p w14:paraId="622FECFF" w14:textId="77777777" w:rsidR="00784122" w:rsidRPr="00D626B4" w:rsidRDefault="00784122" w:rsidP="00784122">
      <w:pPr>
        <w:pStyle w:val="PL"/>
        <w:shd w:val="clear" w:color="auto" w:fill="E6E6E6"/>
        <w:rPr>
          <w:snapToGrid w:val="0"/>
        </w:rPr>
      </w:pPr>
    </w:p>
    <w:p w14:paraId="63A3DC22" w14:textId="77777777" w:rsidR="00784122" w:rsidRPr="00D626B4" w:rsidRDefault="00784122" w:rsidP="005903F8">
      <w:pPr>
        <w:pStyle w:val="PL"/>
        <w:shd w:val="clear" w:color="auto" w:fill="E6E6E6"/>
        <w:rPr>
          <w:snapToGrid w:val="0"/>
        </w:rPr>
      </w:pPr>
      <w:r w:rsidRPr="00D626B4">
        <w:rPr>
          <w:snapToGrid w:val="0"/>
        </w:rPr>
        <w:t>GNSS-NetworkID-r15 ::= SEQUENCE {</w:t>
      </w:r>
    </w:p>
    <w:p w14:paraId="2040FAF7" w14:textId="77777777"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77E89DCF" w14:textId="77777777" w:rsidR="00784122" w:rsidRPr="00D626B4" w:rsidRDefault="00784122" w:rsidP="00784122">
      <w:pPr>
        <w:pStyle w:val="PL"/>
        <w:shd w:val="clear" w:color="auto" w:fill="E6E6E6"/>
        <w:rPr>
          <w:snapToGrid w:val="0"/>
        </w:rPr>
      </w:pPr>
      <w:r w:rsidRPr="00D626B4">
        <w:rPr>
          <w:snapToGrid w:val="0"/>
        </w:rPr>
        <w:tab/>
        <w:t>...</w:t>
      </w:r>
    </w:p>
    <w:p w14:paraId="31FB045D" w14:textId="77777777" w:rsidR="00784122" w:rsidRPr="00D626B4" w:rsidRDefault="00784122" w:rsidP="00784122">
      <w:pPr>
        <w:pStyle w:val="PL"/>
        <w:shd w:val="clear" w:color="auto" w:fill="E6E6E6"/>
        <w:rPr>
          <w:snapToGrid w:val="0"/>
        </w:rPr>
      </w:pPr>
      <w:r w:rsidRPr="00D626B4">
        <w:rPr>
          <w:snapToGrid w:val="0"/>
        </w:rPr>
        <w:t>}</w:t>
      </w:r>
    </w:p>
    <w:p w14:paraId="05E32880" w14:textId="77777777" w:rsidR="00784122" w:rsidRPr="00D626B4" w:rsidRDefault="00784122" w:rsidP="00784122">
      <w:pPr>
        <w:pStyle w:val="PL"/>
        <w:shd w:val="clear" w:color="auto" w:fill="E6E6E6"/>
      </w:pPr>
    </w:p>
    <w:p w14:paraId="76955944" w14:textId="77777777" w:rsidR="00784122" w:rsidRPr="00D626B4" w:rsidRDefault="00784122" w:rsidP="00784122">
      <w:pPr>
        <w:pStyle w:val="PL"/>
        <w:shd w:val="clear" w:color="auto" w:fill="E6E6E6"/>
      </w:pPr>
      <w:r w:rsidRPr="00D626B4">
        <w:t>-- ASN1STOP</w:t>
      </w:r>
    </w:p>
    <w:p w14:paraId="5A8E6A55" w14:textId="77777777" w:rsidR="00784122" w:rsidRPr="00D626B4" w:rsidRDefault="00784122" w:rsidP="00784122"/>
    <w:p w14:paraId="2492169F" w14:textId="77777777" w:rsidR="00784122" w:rsidRPr="00D626B4" w:rsidRDefault="00784122" w:rsidP="00784122">
      <w:pPr>
        <w:pStyle w:val="Heading4"/>
      </w:pPr>
      <w:bookmarkStart w:id="1406" w:name="_Toc27765364"/>
      <w:bookmarkStart w:id="1407" w:name="_Toc37681067"/>
      <w:r w:rsidRPr="00D626B4">
        <w:t>–</w:t>
      </w:r>
      <w:r w:rsidRPr="00D626B4">
        <w:tab/>
      </w:r>
      <w:r w:rsidRPr="00D626B4">
        <w:rPr>
          <w:i/>
          <w:snapToGrid w:val="0"/>
        </w:rPr>
        <w:t>GNSS-</w:t>
      </w:r>
      <w:proofErr w:type="spellStart"/>
      <w:r w:rsidRPr="00D626B4">
        <w:rPr>
          <w:i/>
          <w:snapToGrid w:val="0"/>
        </w:rPr>
        <w:t>PeriodicControlParam</w:t>
      </w:r>
      <w:bookmarkEnd w:id="1406"/>
      <w:bookmarkEnd w:id="1407"/>
      <w:proofErr w:type="spellEnd"/>
    </w:p>
    <w:p w14:paraId="137AA024" w14:textId="77777777" w:rsidR="00784122" w:rsidRPr="00D626B4" w:rsidRDefault="00784122" w:rsidP="00784122">
      <w:pPr>
        <w:keepLines/>
      </w:pPr>
      <w:r w:rsidRPr="00D626B4">
        <w:t xml:space="preserve">The IE </w:t>
      </w:r>
      <w:r w:rsidRPr="00D626B4">
        <w:rPr>
          <w:i/>
          <w:snapToGrid w:val="0"/>
        </w:rPr>
        <w:t>GNSS-</w:t>
      </w:r>
      <w:proofErr w:type="spellStart"/>
      <w:r w:rsidRPr="00D626B4">
        <w:rPr>
          <w:i/>
          <w:snapToGrid w:val="0"/>
        </w:rPr>
        <w:t>PeriodicControlParam</w:t>
      </w:r>
      <w:proofErr w:type="spellEnd"/>
      <w:r w:rsidRPr="00D626B4">
        <w:rPr>
          <w:i/>
          <w:snapToGrid w:val="0"/>
        </w:rPr>
        <w:t xml:space="preserve"> </w:t>
      </w:r>
      <w:r w:rsidRPr="00D626B4">
        <w:rPr>
          <w:noProof/>
        </w:rPr>
        <w:t>is</w:t>
      </w:r>
      <w:r w:rsidRPr="00D626B4">
        <w:t xml:space="preserve"> used to specify control parameters for a periodic assistance data delivery.</w:t>
      </w:r>
    </w:p>
    <w:p w14:paraId="625E3867" w14:textId="77777777" w:rsidR="00784122" w:rsidRPr="00D626B4" w:rsidRDefault="00784122" w:rsidP="00784122">
      <w:pPr>
        <w:pStyle w:val="PL"/>
        <w:shd w:val="clear" w:color="auto" w:fill="E6E6E6"/>
      </w:pPr>
      <w:r w:rsidRPr="00D626B4">
        <w:t>-- ASN1START</w:t>
      </w:r>
    </w:p>
    <w:p w14:paraId="53A6B184" w14:textId="77777777" w:rsidR="00784122" w:rsidRPr="00D626B4" w:rsidRDefault="00784122" w:rsidP="00784122">
      <w:pPr>
        <w:pStyle w:val="PL"/>
        <w:shd w:val="clear" w:color="auto" w:fill="E6E6E6"/>
        <w:rPr>
          <w:snapToGrid w:val="0"/>
        </w:rPr>
      </w:pPr>
    </w:p>
    <w:p w14:paraId="3CF4F696" w14:textId="77777777" w:rsidR="00784122" w:rsidRPr="00D626B4" w:rsidRDefault="00784122" w:rsidP="005903F8">
      <w:pPr>
        <w:pStyle w:val="PL"/>
        <w:shd w:val="clear" w:color="auto" w:fill="E6E6E6"/>
        <w:rPr>
          <w:snapToGrid w:val="0"/>
        </w:rPr>
      </w:pPr>
      <w:r w:rsidRPr="00D626B4">
        <w:rPr>
          <w:snapToGrid w:val="0"/>
        </w:rPr>
        <w:t>GNSS-PeriodicControlParam-r15 ::= SEQUENCE {</w:t>
      </w:r>
    </w:p>
    <w:p w14:paraId="1CA4A5F8" w14:textId="77777777"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14:paraId="737FEDE3" w14:textId="77777777"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14:paraId="0DD612A8" w14:textId="77777777" w:rsidR="00784122" w:rsidRPr="00D626B4" w:rsidRDefault="00784122" w:rsidP="00784122">
      <w:pPr>
        <w:pStyle w:val="PL"/>
        <w:shd w:val="clear" w:color="auto" w:fill="E6E6E6"/>
        <w:rPr>
          <w:snapToGrid w:val="0"/>
        </w:rPr>
      </w:pPr>
      <w:r w:rsidRPr="00D626B4">
        <w:rPr>
          <w:snapToGrid w:val="0"/>
        </w:rPr>
        <w:tab/>
        <w:t>...</w:t>
      </w:r>
    </w:p>
    <w:p w14:paraId="68966DCD" w14:textId="77777777" w:rsidR="00784122" w:rsidRPr="00D626B4" w:rsidRDefault="00784122" w:rsidP="00784122">
      <w:pPr>
        <w:pStyle w:val="PL"/>
        <w:shd w:val="clear" w:color="auto" w:fill="E6E6E6"/>
        <w:rPr>
          <w:snapToGrid w:val="0"/>
        </w:rPr>
      </w:pPr>
      <w:r w:rsidRPr="00D626B4">
        <w:rPr>
          <w:snapToGrid w:val="0"/>
        </w:rPr>
        <w:t>}</w:t>
      </w:r>
    </w:p>
    <w:p w14:paraId="6DFF4935" w14:textId="77777777" w:rsidR="00784122" w:rsidRPr="00D626B4" w:rsidRDefault="00784122" w:rsidP="00784122">
      <w:pPr>
        <w:pStyle w:val="PL"/>
        <w:shd w:val="clear" w:color="auto" w:fill="E6E6E6"/>
      </w:pPr>
    </w:p>
    <w:p w14:paraId="75A85A21" w14:textId="77777777" w:rsidR="00784122" w:rsidRPr="00D626B4" w:rsidRDefault="00784122" w:rsidP="00784122">
      <w:pPr>
        <w:pStyle w:val="PL"/>
        <w:shd w:val="clear" w:color="auto" w:fill="E6E6E6"/>
      </w:pPr>
      <w:r w:rsidRPr="00D626B4">
        <w:t>-- ASN1STOP</w:t>
      </w:r>
    </w:p>
    <w:p w14:paraId="5696A923"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0CD100" w14:textId="77777777" w:rsidTr="00790F5E">
        <w:trPr>
          <w:cantSplit/>
          <w:tblHeader/>
        </w:trPr>
        <w:tc>
          <w:tcPr>
            <w:tcW w:w="9639" w:type="dxa"/>
          </w:tcPr>
          <w:p w14:paraId="6CE37502" w14:textId="77777777" w:rsidR="00784122" w:rsidRPr="00D626B4" w:rsidRDefault="00784122" w:rsidP="00790F5E">
            <w:pPr>
              <w:pStyle w:val="TAH"/>
              <w:keepNext w:val="0"/>
              <w:keepLines w:val="0"/>
              <w:widowControl w:val="0"/>
            </w:pPr>
            <w:r w:rsidRPr="00D626B4">
              <w:rPr>
                <w:i/>
                <w:snapToGrid w:val="0"/>
              </w:rPr>
              <w:t>GNSS-</w:t>
            </w:r>
            <w:proofErr w:type="spellStart"/>
            <w:r w:rsidRPr="00D626B4">
              <w:rPr>
                <w:i/>
                <w:snapToGrid w:val="0"/>
              </w:rPr>
              <w:t>PeriodicControlParam</w:t>
            </w:r>
            <w:proofErr w:type="spellEnd"/>
            <w:r w:rsidRPr="00D626B4">
              <w:rPr>
                <w:i/>
                <w:snapToGrid w:val="0"/>
              </w:rPr>
              <w:t xml:space="preserve"> </w:t>
            </w:r>
            <w:r w:rsidRPr="00D626B4">
              <w:rPr>
                <w:iCs/>
                <w:noProof/>
              </w:rPr>
              <w:t>field descriptions</w:t>
            </w:r>
          </w:p>
        </w:tc>
      </w:tr>
      <w:tr w:rsidR="00D626B4" w:rsidRPr="00D626B4" w14:paraId="62B4E96E" w14:textId="77777777" w:rsidTr="00790F5E">
        <w:trPr>
          <w:cantSplit/>
        </w:trPr>
        <w:tc>
          <w:tcPr>
            <w:tcW w:w="9639" w:type="dxa"/>
          </w:tcPr>
          <w:p w14:paraId="1FBACFD5"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deliveryAmount</w:t>
            </w:r>
            <w:proofErr w:type="spellEnd"/>
          </w:p>
          <w:p w14:paraId="5CC3E855"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 xml:space="preserve">=1…31 correspond to an amount of </w:t>
            </w:r>
            <w:proofErr w:type="spellStart"/>
            <w:r w:rsidRPr="00D626B4">
              <w:rPr>
                <w:snapToGrid w:val="0"/>
              </w:rPr>
              <w:t>2</w:t>
            </w:r>
            <w:r w:rsidRPr="00D626B4">
              <w:rPr>
                <w:i/>
                <w:snapToGrid w:val="0"/>
                <w:vertAlign w:val="superscript"/>
              </w:rPr>
              <w:t>N</w:t>
            </w:r>
            <w:proofErr w:type="spellEnd"/>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14:paraId="1AFE2231" w14:textId="77777777" w:rsidTr="00790F5E">
        <w:trPr>
          <w:cantSplit/>
        </w:trPr>
        <w:tc>
          <w:tcPr>
            <w:tcW w:w="9639" w:type="dxa"/>
          </w:tcPr>
          <w:p w14:paraId="516C1805"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deliveryInterval</w:t>
            </w:r>
            <w:proofErr w:type="spellEnd"/>
          </w:p>
          <w:p w14:paraId="3AE269B5"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14:paraId="227278AF" w14:textId="77777777" w:rsidR="00784122" w:rsidRPr="00D626B4" w:rsidRDefault="00784122" w:rsidP="00784122"/>
    <w:p w14:paraId="1C8CA4F9" w14:textId="77777777" w:rsidR="00784122" w:rsidRPr="00D626B4" w:rsidRDefault="00784122" w:rsidP="00784122">
      <w:pPr>
        <w:pStyle w:val="Heading4"/>
      </w:pPr>
      <w:bookmarkStart w:id="1408" w:name="_Toc27765365"/>
      <w:bookmarkStart w:id="1409" w:name="_Toc37681068"/>
      <w:r w:rsidRPr="00D626B4">
        <w:t>–</w:t>
      </w:r>
      <w:r w:rsidRPr="00D626B4">
        <w:tab/>
      </w:r>
      <w:r w:rsidRPr="00D626B4">
        <w:rPr>
          <w:i/>
          <w:snapToGrid w:val="0"/>
        </w:rPr>
        <w:t>GNSS-</w:t>
      </w:r>
      <w:proofErr w:type="spellStart"/>
      <w:r w:rsidRPr="00D626B4">
        <w:rPr>
          <w:i/>
          <w:snapToGrid w:val="0"/>
        </w:rPr>
        <w:t>ReferenceStationID</w:t>
      </w:r>
      <w:bookmarkEnd w:id="1408"/>
      <w:bookmarkEnd w:id="1409"/>
      <w:proofErr w:type="spellEnd"/>
    </w:p>
    <w:p w14:paraId="5AA19E4D" w14:textId="77777777" w:rsidR="00784122" w:rsidRPr="00D626B4" w:rsidRDefault="00784122" w:rsidP="00784122">
      <w:pPr>
        <w:keepLines/>
      </w:pPr>
      <w:r w:rsidRPr="00D626B4">
        <w:t xml:space="preserve">The IE </w:t>
      </w:r>
      <w:r w:rsidRPr="00D626B4">
        <w:rPr>
          <w:i/>
          <w:snapToGrid w:val="0"/>
        </w:rPr>
        <w:t>GNSS-</w:t>
      </w:r>
      <w:proofErr w:type="spellStart"/>
      <w:r w:rsidRPr="00D626B4">
        <w:rPr>
          <w:i/>
          <w:snapToGrid w:val="0"/>
        </w:rPr>
        <w:t>ReferenceStationID</w:t>
      </w:r>
      <w:proofErr w:type="spellEnd"/>
      <w:r w:rsidRPr="00D626B4">
        <w:rPr>
          <w:noProof/>
        </w:rPr>
        <w:t xml:space="preserve"> is</w:t>
      </w:r>
      <w:r w:rsidRPr="00D626B4">
        <w:t xml:space="preserve"> used to identify a specific GNSS Reference Station.</w:t>
      </w:r>
    </w:p>
    <w:p w14:paraId="0542D282" w14:textId="77777777" w:rsidR="00784122" w:rsidRPr="00D626B4" w:rsidRDefault="00784122" w:rsidP="00784122">
      <w:pPr>
        <w:pStyle w:val="PL"/>
        <w:shd w:val="clear" w:color="auto" w:fill="E6E6E6"/>
      </w:pPr>
      <w:r w:rsidRPr="00D626B4">
        <w:t>-- ASN1START</w:t>
      </w:r>
    </w:p>
    <w:p w14:paraId="6F92733B" w14:textId="77777777" w:rsidR="00784122" w:rsidRPr="00D626B4" w:rsidRDefault="00784122" w:rsidP="00784122">
      <w:pPr>
        <w:pStyle w:val="PL"/>
        <w:shd w:val="clear" w:color="auto" w:fill="E6E6E6"/>
        <w:rPr>
          <w:snapToGrid w:val="0"/>
        </w:rPr>
      </w:pPr>
    </w:p>
    <w:p w14:paraId="605B8C80" w14:textId="77777777" w:rsidR="00784122" w:rsidRPr="00D626B4" w:rsidRDefault="00784122" w:rsidP="005903F8">
      <w:pPr>
        <w:pStyle w:val="PL"/>
        <w:shd w:val="clear" w:color="auto" w:fill="E6E6E6"/>
        <w:rPr>
          <w:snapToGrid w:val="0"/>
        </w:rPr>
      </w:pPr>
      <w:r w:rsidRPr="00D626B4">
        <w:rPr>
          <w:snapToGrid w:val="0"/>
        </w:rPr>
        <w:t>GNSS-ReferenceStationID-r15 ::= SEQUENCE {</w:t>
      </w:r>
    </w:p>
    <w:p w14:paraId="332A0442" w14:textId="77777777"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14:paraId="6DF2382F" w14:textId="77777777"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14:paraId="0062459C" w14:textId="77777777" w:rsidR="00784122" w:rsidRPr="00D626B4" w:rsidRDefault="00784122" w:rsidP="00784122">
      <w:pPr>
        <w:pStyle w:val="PL"/>
        <w:shd w:val="clear" w:color="auto" w:fill="E6E6E6"/>
        <w:rPr>
          <w:snapToGrid w:val="0"/>
        </w:rPr>
      </w:pPr>
      <w:r w:rsidRPr="00D626B4">
        <w:rPr>
          <w:snapToGrid w:val="0"/>
        </w:rPr>
        <w:tab/>
        <w:t>...</w:t>
      </w:r>
    </w:p>
    <w:p w14:paraId="55151FC0" w14:textId="77777777" w:rsidR="00784122" w:rsidRPr="00D626B4" w:rsidRDefault="00784122" w:rsidP="00784122">
      <w:pPr>
        <w:pStyle w:val="PL"/>
        <w:shd w:val="clear" w:color="auto" w:fill="E6E6E6"/>
        <w:rPr>
          <w:snapToGrid w:val="0"/>
        </w:rPr>
      </w:pPr>
      <w:r w:rsidRPr="00D626B4">
        <w:rPr>
          <w:snapToGrid w:val="0"/>
        </w:rPr>
        <w:t>}</w:t>
      </w:r>
    </w:p>
    <w:p w14:paraId="266FFDCB" w14:textId="77777777" w:rsidR="00784122" w:rsidRPr="00D626B4" w:rsidRDefault="00784122" w:rsidP="00784122">
      <w:pPr>
        <w:pStyle w:val="PL"/>
        <w:shd w:val="clear" w:color="auto" w:fill="E6E6E6"/>
      </w:pPr>
    </w:p>
    <w:p w14:paraId="31680BF8" w14:textId="77777777" w:rsidR="00784122" w:rsidRPr="00D626B4" w:rsidRDefault="00784122" w:rsidP="00784122">
      <w:pPr>
        <w:pStyle w:val="PL"/>
        <w:shd w:val="clear" w:color="auto" w:fill="E6E6E6"/>
      </w:pPr>
      <w:r w:rsidRPr="00D626B4">
        <w:t>-- ASN1STOP</w:t>
      </w:r>
    </w:p>
    <w:p w14:paraId="7F9FFDE9"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8496EE" w14:textId="77777777" w:rsidTr="00790F5E">
        <w:trPr>
          <w:cantSplit/>
          <w:tblHeader/>
        </w:trPr>
        <w:tc>
          <w:tcPr>
            <w:tcW w:w="9639" w:type="dxa"/>
          </w:tcPr>
          <w:p w14:paraId="37DCC529" w14:textId="77777777" w:rsidR="00784122" w:rsidRPr="00D626B4" w:rsidRDefault="00784122" w:rsidP="00790F5E">
            <w:pPr>
              <w:pStyle w:val="TAH"/>
              <w:keepNext w:val="0"/>
              <w:keepLines w:val="0"/>
              <w:widowControl w:val="0"/>
            </w:pPr>
            <w:r w:rsidRPr="00D626B4">
              <w:rPr>
                <w:i/>
                <w:snapToGrid w:val="0"/>
              </w:rPr>
              <w:t>GNSS-</w:t>
            </w:r>
            <w:proofErr w:type="spellStart"/>
            <w:r w:rsidRPr="00D626B4">
              <w:rPr>
                <w:i/>
                <w:snapToGrid w:val="0"/>
              </w:rPr>
              <w:t>ReferenceStationID</w:t>
            </w:r>
            <w:proofErr w:type="spellEnd"/>
            <w:r w:rsidRPr="00D626B4">
              <w:rPr>
                <w:iCs/>
                <w:noProof/>
              </w:rPr>
              <w:t xml:space="preserve"> field descriptions</w:t>
            </w:r>
          </w:p>
        </w:tc>
      </w:tr>
      <w:tr w:rsidR="00D626B4" w:rsidRPr="00D626B4" w14:paraId="44A0FDBD" w14:textId="77777777" w:rsidTr="00790F5E">
        <w:trPr>
          <w:cantSplit/>
        </w:trPr>
        <w:tc>
          <w:tcPr>
            <w:tcW w:w="9639" w:type="dxa"/>
          </w:tcPr>
          <w:p w14:paraId="189EE48E"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referenceStationID</w:t>
            </w:r>
            <w:proofErr w:type="spellEnd"/>
          </w:p>
          <w:p w14:paraId="22B2E8FD"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14:paraId="4501E095" w14:textId="77777777" w:rsidTr="00790F5E">
        <w:trPr>
          <w:cantSplit/>
        </w:trPr>
        <w:tc>
          <w:tcPr>
            <w:tcW w:w="9639" w:type="dxa"/>
          </w:tcPr>
          <w:p w14:paraId="6F330E9A"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providerName</w:t>
            </w:r>
            <w:proofErr w:type="spellEnd"/>
          </w:p>
          <w:p w14:paraId="14C42D13" w14:textId="1D7224F2" w:rsidR="00784122" w:rsidRPr="00D626B4" w:rsidRDefault="00784122" w:rsidP="00790F5E">
            <w:pPr>
              <w:pStyle w:val="TAL"/>
              <w:keepNext w:val="0"/>
              <w:keepLines w:val="0"/>
              <w:widowControl w:val="0"/>
              <w:rPr>
                <w:snapToGrid w:val="0"/>
              </w:rPr>
            </w:pPr>
            <w:r w:rsidRPr="00D626B4">
              <w:rPr>
                <w:snapToGrid w:val="0"/>
              </w:rPr>
              <w:t xml:space="preserve">This field is associated </w:t>
            </w:r>
            <w:del w:id="1410" w:author="Richard Catmur" w:date="2020-05-19T10:45:00Z">
              <w:r w:rsidRPr="00D626B4" w:rsidDel="008E6720">
                <w:rPr>
                  <w:snapToGrid w:val="0"/>
                </w:rPr>
                <w:delText xml:space="preserve">to </w:delText>
              </w:r>
            </w:del>
            <w:ins w:id="1411" w:author="Richard Catmur" w:date="2020-05-19T10:45:00Z">
              <w:r w:rsidR="008E6720">
                <w:rPr>
                  <w:snapToGrid w:val="0"/>
                </w:rPr>
                <w:t>with</w:t>
              </w:r>
              <w:r w:rsidR="008E6720" w:rsidRPr="00D626B4">
                <w:rPr>
                  <w:snapToGrid w:val="0"/>
                </w:rPr>
                <w:t xml:space="preserve"> </w:t>
              </w:r>
            </w:ins>
            <w:r w:rsidRPr="00D626B4">
              <w:rPr>
                <w:snapToGrid w:val="0"/>
              </w:rPr>
              <w:t xml:space="preserve">a GNSS correction data provider to ensure that the </w:t>
            </w:r>
            <w:proofErr w:type="spellStart"/>
            <w:r w:rsidRPr="00D626B4">
              <w:rPr>
                <w:i/>
                <w:snapToGrid w:val="0"/>
              </w:rPr>
              <w:t>referenceStationID</w:t>
            </w:r>
            <w:r w:rsidR="00534549" w:rsidRPr="00D626B4">
              <w:rPr>
                <w:snapToGrid w:val="0"/>
              </w:rPr>
              <w:t>'</w:t>
            </w:r>
            <w:r w:rsidRPr="00D626B4">
              <w:rPr>
                <w:snapToGrid w:val="0"/>
              </w:rPr>
              <w:t>s</w:t>
            </w:r>
            <w:proofErr w:type="spellEnd"/>
            <w:r w:rsidRPr="00D626B4">
              <w:rPr>
                <w:snapToGrid w:val="0"/>
              </w:rPr>
              <w:t xml:space="preserve"> are unique from a target device perspective.</w:t>
            </w:r>
          </w:p>
        </w:tc>
      </w:tr>
    </w:tbl>
    <w:p w14:paraId="7411942F" w14:textId="77777777" w:rsidR="002B1632" w:rsidRPr="00D626B4" w:rsidRDefault="002B1632" w:rsidP="002D60CB">
      <w:pPr>
        <w:rPr>
          <w:b/>
        </w:rPr>
      </w:pPr>
    </w:p>
    <w:p w14:paraId="616ECA08" w14:textId="77777777" w:rsidR="002B1632" w:rsidRPr="00D626B4" w:rsidRDefault="002B1632" w:rsidP="002D60CB">
      <w:pPr>
        <w:pStyle w:val="Heading4"/>
      </w:pPr>
      <w:bookmarkStart w:id="1412" w:name="_Toc27765366"/>
      <w:bookmarkStart w:id="1413" w:name="_Toc37681069"/>
      <w:r w:rsidRPr="00D626B4">
        <w:t>–</w:t>
      </w:r>
      <w:r w:rsidRPr="00D626B4">
        <w:tab/>
      </w:r>
      <w:r w:rsidRPr="00D626B4">
        <w:rPr>
          <w:i/>
        </w:rPr>
        <w:t>GNSS-</w:t>
      </w:r>
      <w:proofErr w:type="spellStart"/>
      <w:r w:rsidRPr="00D626B4">
        <w:rPr>
          <w:i/>
        </w:rPr>
        <w:t>SignalID</w:t>
      </w:r>
      <w:bookmarkEnd w:id="1412"/>
      <w:bookmarkEnd w:id="1413"/>
      <w:proofErr w:type="spellEnd"/>
    </w:p>
    <w:p w14:paraId="72497197" w14:textId="77777777" w:rsidR="002B1632" w:rsidRPr="00D626B4" w:rsidRDefault="002B1632" w:rsidP="002D60CB">
      <w:pPr>
        <w:keepLines/>
        <w:rPr>
          <w:i/>
          <w:noProof/>
        </w:rPr>
      </w:pPr>
      <w:r w:rsidRPr="00D626B4">
        <w:t xml:space="preserve">The IE </w:t>
      </w:r>
      <w:r w:rsidRPr="00D626B4">
        <w:rPr>
          <w:i/>
        </w:rPr>
        <w:t>GNSS-</w:t>
      </w:r>
      <w:proofErr w:type="spellStart"/>
      <w:r w:rsidRPr="00D626B4">
        <w:rPr>
          <w:i/>
        </w:rPr>
        <w:t>SignalID</w:t>
      </w:r>
      <w:proofErr w:type="spellEnd"/>
      <w:r w:rsidRPr="00D626B4">
        <w:rPr>
          <w:noProof/>
        </w:rPr>
        <w:t xml:space="preserve"> is</w:t>
      </w:r>
      <w:r w:rsidRPr="00D626B4">
        <w:t xml:space="preserve"> used to indicate a specific GNSS signal type. The interpretation of </w:t>
      </w:r>
      <w:r w:rsidRPr="00D626B4">
        <w:rPr>
          <w:i/>
        </w:rPr>
        <w:t>GNSS-</w:t>
      </w:r>
      <w:proofErr w:type="spellStart"/>
      <w:r w:rsidRPr="00D626B4">
        <w:rPr>
          <w:i/>
        </w:rPr>
        <w:t>SignalID</w:t>
      </w:r>
      <w:proofErr w:type="spellEnd"/>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0697A226" w14:textId="77777777" w:rsidR="002B1632" w:rsidRPr="00D626B4" w:rsidRDefault="002B1632" w:rsidP="002D60CB">
      <w:pPr>
        <w:pStyle w:val="PL"/>
        <w:shd w:val="clear" w:color="auto" w:fill="E6E6E6"/>
      </w:pPr>
      <w:r w:rsidRPr="00D626B4">
        <w:t>-- ASN1START</w:t>
      </w:r>
    </w:p>
    <w:p w14:paraId="02343BB0" w14:textId="77777777" w:rsidR="002B1632" w:rsidRPr="00D626B4" w:rsidRDefault="002B1632" w:rsidP="002D60CB">
      <w:pPr>
        <w:pStyle w:val="PL"/>
        <w:shd w:val="clear" w:color="auto" w:fill="E6E6E6"/>
        <w:rPr>
          <w:snapToGrid w:val="0"/>
        </w:rPr>
      </w:pPr>
    </w:p>
    <w:p w14:paraId="28E2850A" w14:textId="77777777"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14:paraId="151689A9" w14:textId="77777777"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14:paraId="1CABC547"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04BC0711" w14:textId="77777777" w:rsidR="00784122" w:rsidRPr="00D626B4" w:rsidRDefault="00784122" w:rsidP="00784122">
      <w:pPr>
        <w:pStyle w:val="PL"/>
        <w:shd w:val="clear" w:color="auto" w:fill="E6E6E6"/>
        <w:rPr>
          <w:snapToGrid w:val="0"/>
        </w:rPr>
      </w:pPr>
      <w:r w:rsidRPr="00D626B4">
        <w:rPr>
          <w:snapToGrid w:val="0"/>
        </w:rPr>
        <w:tab/>
        <w:t>[[</w:t>
      </w:r>
    </w:p>
    <w:p w14:paraId="3C67DB9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14:paraId="775FDD1C" w14:textId="77777777" w:rsidR="002B1632" w:rsidRPr="00D626B4" w:rsidRDefault="00784122" w:rsidP="00784122">
      <w:pPr>
        <w:pStyle w:val="PL"/>
        <w:shd w:val="clear" w:color="auto" w:fill="E6E6E6"/>
        <w:rPr>
          <w:snapToGrid w:val="0"/>
        </w:rPr>
      </w:pPr>
      <w:r w:rsidRPr="00D626B4">
        <w:rPr>
          <w:snapToGrid w:val="0"/>
        </w:rPr>
        <w:tab/>
        <w:t>]]</w:t>
      </w:r>
    </w:p>
    <w:p w14:paraId="33B27049" w14:textId="77777777" w:rsidR="002B1632" w:rsidRPr="00D626B4" w:rsidRDefault="002B1632" w:rsidP="002D60CB">
      <w:pPr>
        <w:pStyle w:val="PL"/>
        <w:shd w:val="clear" w:color="auto" w:fill="E6E6E6"/>
        <w:rPr>
          <w:snapToGrid w:val="0"/>
        </w:rPr>
      </w:pPr>
      <w:r w:rsidRPr="00D626B4">
        <w:rPr>
          <w:snapToGrid w:val="0"/>
        </w:rPr>
        <w:t>}</w:t>
      </w:r>
    </w:p>
    <w:p w14:paraId="5F8A76C3" w14:textId="77777777" w:rsidR="002B1632" w:rsidRPr="00D626B4" w:rsidRDefault="002B1632" w:rsidP="002D60CB">
      <w:pPr>
        <w:pStyle w:val="PL"/>
        <w:shd w:val="clear" w:color="auto" w:fill="E6E6E6"/>
      </w:pPr>
    </w:p>
    <w:p w14:paraId="5DFAF34D" w14:textId="77777777" w:rsidR="002B1632" w:rsidRPr="00D626B4" w:rsidRDefault="002B1632" w:rsidP="002D60CB">
      <w:pPr>
        <w:pStyle w:val="PL"/>
        <w:shd w:val="clear" w:color="auto" w:fill="E6E6E6"/>
      </w:pPr>
      <w:r w:rsidRPr="00D626B4">
        <w:t>-- ASN1STOP</w:t>
      </w:r>
    </w:p>
    <w:p w14:paraId="7F54B05A"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F4D619" w14:textId="77777777">
        <w:trPr>
          <w:cantSplit/>
          <w:tblHeader/>
        </w:trPr>
        <w:tc>
          <w:tcPr>
            <w:tcW w:w="9639" w:type="dxa"/>
          </w:tcPr>
          <w:p w14:paraId="6EFE75A9" w14:textId="77777777" w:rsidR="002B1632" w:rsidRPr="00D626B4" w:rsidRDefault="002B1632" w:rsidP="002D60CB">
            <w:pPr>
              <w:pStyle w:val="TAH"/>
            </w:pPr>
            <w:r w:rsidRPr="00D626B4">
              <w:rPr>
                <w:i/>
              </w:rPr>
              <w:t>GNSS-</w:t>
            </w:r>
            <w:proofErr w:type="spellStart"/>
            <w:r w:rsidRPr="00D626B4">
              <w:rPr>
                <w:i/>
              </w:rPr>
              <w:t>SignalID</w:t>
            </w:r>
            <w:proofErr w:type="spellEnd"/>
            <w:r w:rsidRPr="00D626B4">
              <w:rPr>
                <w:iCs/>
                <w:noProof/>
              </w:rPr>
              <w:t xml:space="preserve"> field descriptions</w:t>
            </w:r>
          </w:p>
        </w:tc>
      </w:tr>
      <w:tr w:rsidR="002B1632" w:rsidRPr="00D626B4" w14:paraId="7B4251EE" w14:textId="77777777">
        <w:trPr>
          <w:cantSplit/>
        </w:trPr>
        <w:tc>
          <w:tcPr>
            <w:tcW w:w="9639" w:type="dxa"/>
          </w:tcPr>
          <w:p w14:paraId="75C640BD" w14:textId="77777777" w:rsidR="002B1632" w:rsidRPr="00D626B4" w:rsidRDefault="002B1632" w:rsidP="002D60CB">
            <w:pPr>
              <w:pStyle w:val="TAL"/>
              <w:rPr>
                <w:b/>
                <w:i/>
              </w:rPr>
            </w:pPr>
            <w:proofErr w:type="spellStart"/>
            <w:r w:rsidRPr="00D626B4">
              <w:rPr>
                <w:b/>
                <w:i/>
              </w:rPr>
              <w:t>gnss-SignalID</w:t>
            </w:r>
            <w:proofErr w:type="spellEnd"/>
            <w:r w:rsidR="00784122" w:rsidRPr="00D626B4">
              <w:rPr>
                <w:b/>
                <w:i/>
              </w:rPr>
              <w:t xml:space="preserve">, </w:t>
            </w:r>
            <w:proofErr w:type="spellStart"/>
            <w:r w:rsidR="00784122" w:rsidRPr="00D626B4">
              <w:rPr>
                <w:b/>
                <w:i/>
              </w:rPr>
              <w:t>gnss</w:t>
            </w:r>
            <w:proofErr w:type="spellEnd"/>
            <w:r w:rsidR="00784122" w:rsidRPr="00D626B4">
              <w:rPr>
                <w:b/>
                <w:i/>
              </w:rPr>
              <w:t>-</w:t>
            </w:r>
            <w:proofErr w:type="spellStart"/>
            <w:r w:rsidR="00784122" w:rsidRPr="00D626B4">
              <w:rPr>
                <w:b/>
                <w:i/>
              </w:rPr>
              <w:t>SignalID</w:t>
            </w:r>
            <w:proofErr w:type="spellEnd"/>
            <w:r w:rsidR="00784122" w:rsidRPr="00D626B4">
              <w:rPr>
                <w:b/>
                <w:i/>
              </w:rPr>
              <w:t>-Ext</w:t>
            </w:r>
          </w:p>
          <w:p w14:paraId="51AE93B0" w14:textId="77777777" w:rsidR="00784122" w:rsidRPr="00D626B4" w:rsidRDefault="002B1632" w:rsidP="00784122">
            <w:pPr>
              <w:pStyle w:val="TAL"/>
              <w:rPr>
                <w:noProof/>
              </w:rPr>
            </w:pPr>
            <w:r w:rsidRPr="00D626B4">
              <w:t xml:space="preserve">This field specifies a particular GNSS signal. The interpretation of </w:t>
            </w:r>
            <w:proofErr w:type="spellStart"/>
            <w:r w:rsidRPr="00D626B4">
              <w:rPr>
                <w:i/>
              </w:rPr>
              <w:t>gnss-SignalID</w:t>
            </w:r>
            <w:proofErr w:type="spellEnd"/>
            <w:r w:rsidRPr="00D626B4">
              <w:rPr>
                <w:i/>
              </w:rPr>
              <w:t xml:space="preserve"> </w:t>
            </w:r>
            <w:r w:rsidR="00784122" w:rsidRPr="00D626B4">
              <w:t>and</w:t>
            </w:r>
            <w:r w:rsidR="00784122" w:rsidRPr="00D626B4">
              <w:rPr>
                <w:i/>
              </w:rPr>
              <w:t xml:space="preserve"> </w:t>
            </w:r>
            <w:proofErr w:type="spellStart"/>
            <w:r w:rsidR="00784122" w:rsidRPr="00D626B4">
              <w:rPr>
                <w:i/>
              </w:rPr>
              <w:t>gnss</w:t>
            </w:r>
            <w:proofErr w:type="spellEnd"/>
            <w:r w:rsidR="00784122" w:rsidRPr="00D626B4">
              <w:rPr>
                <w:i/>
              </w:rPr>
              <w:t>-</w:t>
            </w:r>
            <w:proofErr w:type="spellStart"/>
            <w:r w:rsidR="00784122" w:rsidRPr="00D626B4">
              <w:rPr>
                <w:i/>
              </w:rPr>
              <w:t>SignalID</w:t>
            </w:r>
            <w:proofErr w:type="spellEnd"/>
            <w:r w:rsidR="00784122" w:rsidRPr="00D626B4">
              <w:rPr>
                <w:i/>
              </w:rPr>
              <w:t xml:space="preserve">-Ext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14:paraId="316498AF" w14:textId="77777777"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14:paraId="3A4E07EE" w14:textId="77777777" w:rsidR="002B1632" w:rsidRPr="00D626B4" w:rsidRDefault="002B1632" w:rsidP="002D60CB">
      <w:pPr>
        <w:rPr>
          <w:b/>
        </w:rPr>
      </w:pPr>
    </w:p>
    <w:p w14:paraId="5E9301A9" w14:textId="77777777"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14:paraId="1352AA68"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8B3A62E" w14:textId="77777777"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14:paraId="2EFB213B" w14:textId="77777777"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14:paraId="7336AB33" w14:textId="77777777" w:rsidR="002B1632" w:rsidRPr="00D626B4" w:rsidRDefault="002B1632" w:rsidP="005903F8">
            <w:pPr>
              <w:pStyle w:val="TAH"/>
              <w:keepNext w:val="0"/>
              <w:widowControl w:val="0"/>
            </w:pPr>
            <w:r w:rsidRPr="00D626B4">
              <w:t>Explanation</w:t>
            </w:r>
          </w:p>
        </w:tc>
      </w:tr>
      <w:tr w:rsidR="00D626B4" w:rsidRPr="00D626B4" w14:paraId="53764CD9" w14:textId="77777777">
        <w:trPr>
          <w:cantSplit/>
          <w:jc w:val="center"/>
        </w:trPr>
        <w:tc>
          <w:tcPr>
            <w:tcW w:w="1984" w:type="dxa"/>
            <w:vMerge w:val="restart"/>
            <w:tcBorders>
              <w:top w:val="single" w:sz="4" w:space="0" w:color="auto"/>
              <w:left w:val="single" w:sz="6" w:space="0" w:color="auto"/>
              <w:right w:val="single" w:sz="6" w:space="0" w:color="auto"/>
            </w:tcBorders>
          </w:tcPr>
          <w:p w14:paraId="65601A64" w14:textId="77777777"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14:paraId="32E15A87" w14:textId="77777777"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14:paraId="0A5AAB9D"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C/A</w:t>
            </w:r>
          </w:p>
        </w:tc>
      </w:tr>
      <w:tr w:rsidR="00D626B4" w:rsidRPr="00D626B4" w14:paraId="3BA8EA4A" w14:textId="77777777" w:rsidTr="00790F5E">
        <w:trPr>
          <w:cantSplit/>
          <w:jc w:val="center"/>
        </w:trPr>
        <w:tc>
          <w:tcPr>
            <w:tcW w:w="1984" w:type="dxa"/>
            <w:vMerge/>
            <w:tcBorders>
              <w:left w:val="single" w:sz="6" w:space="0" w:color="auto"/>
              <w:right w:val="single" w:sz="6" w:space="0" w:color="auto"/>
            </w:tcBorders>
          </w:tcPr>
          <w:p w14:paraId="7C6EFE1D" w14:textId="77777777"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4917A435" w14:textId="77777777"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14:paraId="2B0360E5" w14:textId="77777777" w:rsidR="00784122" w:rsidRPr="00D626B4" w:rsidRDefault="00784122" w:rsidP="005903F8">
            <w:pPr>
              <w:pStyle w:val="TAL"/>
              <w:keepNext w:val="0"/>
              <w:widowControl w:val="0"/>
            </w:pPr>
            <w:r w:rsidRPr="00D626B4">
              <w:t>GPS L1C</w:t>
            </w:r>
          </w:p>
        </w:tc>
      </w:tr>
      <w:tr w:rsidR="00D626B4" w:rsidRPr="00D626B4" w14:paraId="2D36E3FB" w14:textId="77777777">
        <w:trPr>
          <w:cantSplit/>
          <w:jc w:val="center"/>
        </w:trPr>
        <w:tc>
          <w:tcPr>
            <w:tcW w:w="1984" w:type="dxa"/>
            <w:vMerge/>
            <w:tcBorders>
              <w:left w:val="single" w:sz="6" w:space="0" w:color="auto"/>
              <w:right w:val="single" w:sz="6" w:space="0" w:color="auto"/>
            </w:tcBorders>
          </w:tcPr>
          <w:p w14:paraId="5A30DC18"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F785BF0" w14:textId="77777777"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676BCA25" w14:textId="77777777" w:rsidR="00784122" w:rsidRPr="00D626B4" w:rsidRDefault="00784122" w:rsidP="005903F8">
            <w:pPr>
              <w:pStyle w:val="TAL"/>
              <w:keepNext w:val="0"/>
              <w:widowControl w:val="0"/>
            </w:pPr>
            <w:r w:rsidRPr="00D626B4">
              <w:t>GPS L2C</w:t>
            </w:r>
          </w:p>
        </w:tc>
      </w:tr>
      <w:tr w:rsidR="00D626B4" w:rsidRPr="00D626B4" w14:paraId="4BDD2ECE" w14:textId="77777777">
        <w:trPr>
          <w:cantSplit/>
          <w:jc w:val="center"/>
        </w:trPr>
        <w:tc>
          <w:tcPr>
            <w:tcW w:w="1984" w:type="dxa"/>
            <w:vMerge/>
            <w:tcBorders>
              <w:left w:val="single" w:sz="6" w:space="0" w:color="auto"/>
              <w:right w:val="single" w:sz="6" w:space="0" w:color="auto"/>
            </w:tcBorders>
          </w:tcPr>
          <w:p w14:paraId="2DD4D54C"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9079887" w14:textId="77777777"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13735DAB" w14:textId="77777777" w:rsidR="00784122" w:rsidRPr="00D626B4" w:rsidRDefault="00784122" w:rsidP="005903F8">
            <w:pPr>
              <w:pStyle w:val="TAL"/>
              <w:keepNext w:val="0"/>
              <w:widowControl w:val="0"/>
            </w:pPr>
            <w:r w:rsidRPr="00D626B4">
              <w:t xml:space="preserve">GPS </w:t>
            </w:r>
            <w:proofErr w:type="spellStart"/>
            <w:r w:rsidRPr="00D626B4">
              <w:t>L5</w:t>
            </w:r>
            <w:proofErr w:type="spellEnd"/>
          </w:p>
        </w:tc>
      </w:tr>
      <w:tr w:rsidR="00D626B4" w:rsidRPr="00D626B4" w14:paraId="08A6A547" w14:textId="77777777" w:rsidTr="00790F5E">
        <w:trPr>
          <w:cantSplit/>
          <w:jc w:val="center"/>
        </w:trPr>
        <w:tc>
          <w:tcPr>
            <w:tcW w:w="1984" w:type="dxa"/>
            <w:vMerge/>
            <w:tcBorders>
              <w:left w:val="single" w:sz="6" w:space="0" w:color="auto"/>
              <w:right w:val="single" w:sz="6" w:space="0" w:color="auto"/>
            </w:tcBorders>
          </w:tcPr>
          <w:p w14:paraId="7F596BD3"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8A7970" w14:textId="77777777"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F6173DC"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P</w:t>
            </w:r>
          </w:p>
        </w:tc>
      </w:tr>
      <w:tr w:rsidR="00D626B4" w:rsidRPr="00D626B4" w14:paraId="533859AA" w14:textId="77777777" w:rsidTr="00790F5E">
        <w:trPr>
          <w:cantSplit/>
          <w:jc w:val="center"/>
        </w:trPr>
        <w:tc>
          <w:tcPr>
            <w:tcW w:w="1984" w:type="dxa"/>
            <w:vMerge/>
            <w:tcBorders>
              <w:left w:val="single" w:sz="6" w:space="0" w:color="auto"/>
              <w:right w:val="single" w:sz="6" w:space="0" w:color="auto"/>
            </w:tcBorders>
          </w:tcPr>
          <w:p w14:paraId="7C1F4D1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7DC4876" w14:textId="77777777"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38D4B534"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Z-tracking</w:t>
            </w:r>
          </w:p>
        </w:tc>
      </w:tr>
      <w:tr w:rsidR="00D626B4" w:rsidRPr="00D626B4" w14:paraId="340626F5" w14:textId="77777777" w:rsidTr="00790F5E">
        <w:trPr>
          <w:cantSplit/>
          <w:jc w:val="center"/>
        </w:trPr>
        <w:tc>
          <w:tcPr>
            <w:tcW w:w="1984" w:type="dxa"/>
            <w:vMerge/>
            <w:tcBorders>
              <w:left w:val="single" w:sz="6" w:space="0" w:color="auto"/>
              <w:right w:val="single" w:sz="6" w:space="0" w:color="auto"/>
            </w:tcBorders>
          </w:tcPr>
          <w:p w14:paraId="33D4BD6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373E34E" w14:textId="77777777"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0FE3DF9C"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C/A</w:t>
            </w:r>
          </w:p>
        </w:tc>
      </w:tr>
      <w:tr w:rsidR="00D626B4" w:rsidRPr="00D626B4" w14:paraId="0AEF0195" w14:textId="77777777" w:rsidTr="00790F5E">
        <w:trPr>
          <w:cantSplit/>
          <w:jc w:val="center"/>
        </w:trPr>
        <w:tc>
          <w:tcPr>
            <w:tcW w:w="1984" w:type="dxa"/>
            <w:vMerge/>
            <w:tcBorders>
              <w:left w:val="single" w:sz="6" w:space="0" w:color="auto"/>
              <w:right w:val="single" w:sz="6" w:space="0" w:color="auto"/>
            </w:tcBorders>
          </w:tcPr>
          <w:p w14:paraId="6B11633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5170EA5" w14:textId="77777777"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30997A21"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P</w:t>
            </w:r>
          </w:p>
        </w:tc>
      </w:tr>
      <w:tr w:rsidR="00D626B4" w:rsidRPr="00D626B4" w14:paraId="042ECABE" w14:textId="77777777" w:rsidTr="00790F5E">
        <w:trPr>
          <w:cantSplit/>
          <w:jc w:val="center"/>
        </w:trPr>
        <w:tc>
          <w:tcPr>
            <w:tcW w:w="1984" w:type="dxa"/>
            <w:vMerge/>
            <w:tcBorders>
              <w:left w:val="single" w:sz="6" w:space="0" w:color="auto"/>
              <w:right w:val="single" w:sz="6" w:space="0" w:color="auto"/>
            </w:tcBorders>
          </w:tcPr>
          <w:p w14:paraId="0E1C7072"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4128B8B" w14:textId="77777777"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0680544D"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Z-tracking</w:t>
            </w:r>
          </w:p>
        </w:tc>
      </w:tr>
      <w:tr w:rsidR="00D626B4" w:rsidRPr="00D626B4" w14:paraId="401DD457" w14:textId="77777777" w:rsidTr="00790F5E">
        <w:trPr>
          <w:cantSplit/>
          <w:jc w:val="center"/>
        </w:trPr>
        <w:tc>
          <w:tcPr>
            <w:tcW w:w="1984" w:type="dxa"/>
            <w:vMerge/>
            <w:tcBorders>
              <w:left w:val="single" w:sz="6" w:space="0" w:color="auto"/>
              <w:right w:val="single" w:sz="6" w:space="0" w:color="auto"/>
            </w:tcBorders>
          </w:tcPr>
          <w:p w14:paraId="12249A6A"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144A19C" w14:textId="77777777"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60F8B3FD"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L2C(M)</w:t>
            </w:r>
          </w:p>
        </w:tc>
      </w:tr>
      <w:tr w:rsidR="00D626B4" w:rsidRPr="00D626B4" w14:paraId="7DA5C4AD" w14:textId="77777777" w:rsidTr="00790F5E">
        <w:trPr>
          <w:cantSplit/>
          <w:jc w:val="center"/>
        </w:trPr>
        <w:tc>
          <w:tcPr>
            <w:tcW w:w="1984" w:type="dxa"/>
            <w:vMerge/>
            <w:tcBorders>
              <w:left w:val="single" w:sz="6" w:space="0" w:color="auto"/>
              <w:right w:val="single" w:sz="6" w:space="0" w:color="auto"/>
            </w:tcBorders>
          </w:tcPr>
          <w:p w14:paraId="5367E8D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5D6FA1" w14:textId="77777777"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1F904B4E"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L2C(L)</w:t>
            </w:r>
          </w:p>
        </w:tc>
      </w:tr>
      <w:tr w:rsidR="00D626B4" w:rsidRPr="00D626B4" w14:paraId="2B990114" w14:textId="77777777" w:rsidTr="00790F5E">
        <w:trPr>
          <w:cantSplit/>
          <w:jc w:val="center"/>
        </w:trPr>
        <w:tc>
          <w:tcPr>
            <w:tcW w:w="1984" w:type="dxa"/>
            <w:vMerge/>
            <w:tcBorders>
              <w:left w:val="single" w:sz="6" w:space="0" w:color="auto"/>
              <w:right w:val="single" w:sz="6" w:space="0" w:color="auto"/>
            </w:tcBorders>
          </w:tcPr>
          <w:p w14:paraId="5B771CC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397E8EC" w14:textId="77777777"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75CF450D"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L2C(M+L)</w:t>
            </w:r>
          </w:p>
        </w:tc>
      </w:tr>
      <w:tr w:rsidR="00D626B4" w:rsidRPr="00D626B4" w14:paraId="7C61365D" w14:textId="77777777" w:rsidTr="00790F5E">
        <w:trPr>
          <w:cantSplit/>
          <w:jc w:val="center"/>
        </w:trPr>
        <w:tc>
          <w:tcPr>
            <w:tcW w:w="1984" w:type="dxa"/>
            <w:vMerge/>
            <w:tcBorders>
              <w:left w:val="single" w:sz="6" w:space="0" w:color="auto"/>
              <w:right w:val="single" w:sz="6" w:space="0" w:color="auto"/>
            </w:tcBorders>
          </w:tcPr>
          <w:p w14:paraId="27CB31C3"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40C2FB" w14:textId="77777777"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0484F96B" w14:textId="77777777" w:rsidR="00784122" w:rsidRPr="00D626B4" w:rsidRDefault="00784122" w:rsidP="005903F8">
            <w:pPr>
              <w:pStyle w:val="TAL"/>
              <w:keepNext w:val="0"/>
              <w:widowControl w:val="0"/>
            </w:pPr>
            <w:r w:rsidRPr="00D626B4">
              <w:t xml:space="preserve">GPS </w:t>
            </w:r>
            <w:proofErr w:type="spellStart"/>
            <w:r w:rsidRPr="00D626B4">
              <w:t>L5</w:t>
            </w:r>
            <w:proofErr w:type="spellEnd"/>
            <w:r w:rsidRPr="00D626B4">
              <w:t xml:space="preserve"> I</w:t>
            </w:r>
          </w:p>
        </w:tc>
      </w:tr>
      <w:tr w:rsidR="00D626B4" w:rsidRPr="00D626B4" w14:paraId="20872EF9" w14:textId="77777777" w:rsidTr="00790F5E">
        <w:trPr>
          <w:cantSplit/>
          <w:jc w:val="center"/>
        </w:trPr>
        <w:tc>
          <w:tcPr>
            <w:tcW w:w="1984" w:type="dxa"/>
            <w:vMerge/>
            <w:tcBorders>
              <w:left w:val="single" w:sz="6" w:space="0" w:color="auto"/>
              <w:right w:val="single" w:sz="6" w:space="0" w:color="auto"/>
            </w:tcBorders>
          </w:tcPr>
          <w:p w14:paraId="386F8C5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67B781" w14:textId="77777777"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67F797CB" w14:textId="77777777" w:rsidR="00784122" w:rsidRPr="00D626B4" w:rsidRDefault="00784122" w:rsidP="005903F8">
            <w:pPr>
              <w:pStyle w:val="TAL"/>
              <w:keepNext w:val="0"/>
              <w:widowControl w:val="0"/>
            </w:pPr>
            <w:r w:rsidRPr="00D626B4">
              <w:t xml:space="preserve">GPS </w:t>
            </w:r>
            <w:proofErr w:type="spellStart"/>
            <w:r w:rsidRPr="00D626B4">
              <w:t>L5</w:t>
            </w:r>
            <w:proofErr w:type="spellEnd"/>
            <w:r w:rsidRPr="00D626B4">
              <w:t xml:space="preserve"> Q</w:t>
            </w:r>
          </w:p>
        </w:tc>
      </w:tr>
      <w:tr w:rsidR="00D626B4" w:rsidRPr="00D626B4" w14:paraId="7326A9E0" w14:textId="77777777" w:rsidTr="00790F5E">
        <w:trPr>
          <w:cantSplit/>
          <w:jc w:val="center"/>
        </w:trPr>
        <w:tc>
          <w:tcPr>
            <w:tcW w:w="1984" w:type="dxa"/>
            <w:vMerge/>
            <w:tcBorders>
              <w:left w:val="single" w:sz="6" w:space="0" w:color="auto"/>
              <w:right w:val="single" w:sz="6" w:space="0" w:color="auto"/>
            </w:tcBorders>
          </w:tcPr>
          <w:p w14:paraId="7D21D354"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5B54BA8" w14:textId="77777777"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7243589" w14:textId="77777777" w:rsidR="00784122" w:rsidRPr="00D626B4" w:rsidRDefault="00784122" w:rsidP="005903F8">
            <w:pPr>
              <w:pStyle w:val="TAL"/>
              <w:keepNext w:val="0"/>
              <w:widowControl w:val="0"/>
            </w:pPr>
            <w:r w:rsidRPr="00D626B4">
              <w:t xml:space="preserve">GPS </w:t>
            </w:r>
            <w:proofErr w:type="spellStart"/>
            <w:r w:rsidRPr="00D626B4">
              <w:t>L5</w:t>
            </w:r>
            <w:proofErr w:type="spellEnd"/>
            <w:r w:rsidRPr="00D626B4">
              <w:t xml:space="preserve"> I+Q</w:t>
            </w:r>
          </w:p>
        </w:tc>
      </w:tr>
      <w:tr w:rsidR="00D626B4" w:rsidRPr="00D626B4" w14:paraId="6103D8E3" w14:textId="77777777" w:rsidTr="00790F5E">
        <w:trPr>
          <w:cantSplit/>
          <w:jc w:val="center"/>
        </w:trPr>
        <w:tc>
          <w:tcPr>
            <w:tcW w:w="1984" w:type="dxa"/>
            <w:vMerge/>
            <w:tcBorders>
              <w:left w:val="single" w:sz="6" w:space="0" w:color="auto"/>
              <w:right w:val="single" w:sz="6" w:space="0" w:color="auto"/>
            </w:tcBorders>
          </w:tcPr>
          <w:p w14:paraId="2D4FDFCD"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C4984D3" w14:textId="77777777"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5B798C2F"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L1C(D)</w:t>
            </w:r>
          </w:p>
        </w:tc>
      </w:tr>
      <w:tr w:rsidR="00D626B4" w:rsidRPr="00D626B4" w14:paraId="225309B0" w14:textId="77777777" w:rsidTr="00790F5E">
        <w:trPr>
          <w:cantSplit/>
          <w:jc w:val="center"/>
        </w:trPr>
        <w:tc>
          <w:tcPr>
            <w:tcW w:w="1984" w:type="dxa"/>
            <w:vMerge/>
            <w:tcBorders>
              <w:left w:val="single" w:sz="6" w:space="0" w:color="auto"/>
              <w:right w:val="single" w:sz="6" w:space="0" w:color="auto"/>
            </w:tcBorders>
          </w:tcPr>
          <w:p w14:paraId="6BA4794B"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FCE239D" w14:textId="77777777"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42391121"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L1C(P)</w:t>
            </w:r>
          </w:p>
        </w:tc>
      </w:tr>
      <w:tr w:rsidR="00D626B4" w:rsidRPr="00D626B4" w14:paraId="400C09CD" w14:textId="77777777" w:rsidTr="00790F5E">
        <w:trPr>
          <w:cantSplit/>
          <w:jc w:val="center"/>
        </w:trPr>
        <w:tc>
          <w:tcPr>
            <w:tcW w:w="1984" w:type="dxa"/>
            <w:vMerge/>
            <w:tcBorders>
              <w:left w:val="single" w:sz="6" w:space="0" w:color="auto"/>
              <w:right w:val="single" w:sz="6" w:space="0" w:color="auto"/>
            </w:tcBorders>
          </w:tcPr>
          <w:p w14:paraId="66A77196"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0BD80BA" w14:textId="77777777"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4100355D"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L1C(D+P)</w:t>
            </w:r>
          </w:p>
        </w:tc>
      </w:tr>
      <w:tr w:rsidR="00D626B4" w:rsidRPr="00D626B4" w14:paraId="1D861A44" w14:textId="77777777">
        <w:trPr>
          <w:cantSplit/>
          <w:jc w:val="center"/>
        </w:trPr>
        <w:tc>
          <w:tcPr>
            <w:tcW w:w="1984" w:type="dxa"/>
            <w:vMerge/>
            <w:tcBorders>
              <w:left w:val="single" w:sz="6" w:space="0" w:color="auto"/>
              <w:bottom w:val="single" w:sz="6" w:space="0" w:color="auto"/>
              <w:right w:val="single" w:sz="6" w:space="0" w:color="auto"/>
            </w:tcBorders>
          </w:tcPr>
          <w:p w14:paraId="28E0CF3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37A77B3" w14:textId="77777777"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14:paraId="1C4EFE7F" w14:textId="77777777" w:rsidR="00784122" w:rsidRPr="00D626B4" w:rsidRDefault="00784122" w:rsidP="005903F8">
            <w:pPr>
              <w:pStyle w:val="TAL"/>
              <w:keepNext w:val="0"/>
              <w:widowControl w:val="0"/>
            </w:pPr>
            <w:r w:rsidRPr="00D626B4">
              <w:t>Reserved</w:t>
            </w:r>
          </w:p>
        </w:tc>
      </w:tr>
      <w:tr w:rsidR="00D626B4" w:rsidRPr="00D626B4" w14:paraId="64369359" w14:textId="77777777">
        <w:trPr>
          <w:cantSplit/>
          <w:jc w:val="center"/>
        </w:trPr>
        <w:tc>
          <w:tcPr>
            <w:tcW w:w="1984" w:type="dxa"/>
            <w:vMerge w:val="restart"/>
            <w:tcBorders>
              <w:left w:val="single" w:sz="6" w:space="0" w:color="auto"/>
              <w:right w:val="single" w:sz="6" w:space="0" w:color="auto"/>
            </w:tcBorders>
          </w:tcPr>
          <w:p w14:paraId="3CAA6B29" w14:textId="77777777"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14:paraId="70DDD02B"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0887FE61" w14:textId="77777777" w:rsidR="00790F5E" w:rsidRPr="00D626B4" w:rsidRDefault="00790F5E" w:rsidP="005903F8">
            <w:pPr>
              <w:pStyle w:val="TAL"/>
              <w:keepNext w:val="0"/>
              <w:widowControl w:val="0"/>
            </w:pPr>
            <w:proofErr w:type="spellStart"/>
            <w:r w:rsidRPr="00D626B4">
              <w:t>L1</w:t>
            </w:r>
            <w:proofErr w:type="spellEnd"/>
            <w:r w:rsidRPr="00D626B4">
              <w:t xml:space="preserve"> C/A</w:t>
            </w:r>
          </w:p>
        </w:tc>
      </w:tr>
      <w:tr w:rsidR="00D626B4" w:rsidRPr="00D626B4" w14:paraId="79476B2A" w14:textId="77777777" w:rsidTr="00790F5E">
        <w:trPr>
          <w:cantSplit/>
          <w:jc w:val="center"/>
        </w:trPr>
        <w:tc>
          <w:tcPr>
            <w:tcW w:w="1984" w:type="dxa"/>
            <w:vMerge/>
            <w:tcBorders>
              <w:left w:val="single" w:sz="6" w:space="0" w:color="auto"/>
              <w:right w:val="single" w:sz="6" w:space="0" w:color="auto"/>
            </w:tcBorders>
          </w:tcPr>
          <w:p w14:paraId="1CBF9B7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DBB1D48"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0E5F4E31" w14:textId="77777777" w:rsidR="00790F5E" w:rsidRPr="00D626B4" w:rsidRDefault="00790F5E" w:rsidP="005903F8">
            <w:pPr>
              <w:pStyle w:val="TAL"/>
              <w:keepNext w:val="0"/>
              <w:widowControl w:val="0"/>
            </w:pPr>
            <w:proofErr w:type="spellStart"/>
            <w:r w:rsidRPr="00D626B4">
              <w:t>L5</w:t>
            </w:r>
            <w:proofErr w:type="spellEnd"/>
            <w:r w:rsidRPr="00D626B4">
              <w:t xml:space="preserve"> I</w:t>
            </w:r>
          </w:p>
        </w:tc>
      </w:tr>
      <w:tr w:rsidR="00D626B4" w:rsidRPr="00D626B4" w14:paraId="179A2B27" w14:textId="77777777" w:rsidTr="00790F5E">
        <w:trPr>
          <w:cantSplit/>
          <w:jc w:val="center"/>
        </w:trPr>
        <w:tc>
          <w:tcPr>
            <w:tcW w:w="1984" w:type="dxa"/>
            <w:vMerge/>
            <w:tcBorders>
              <w:left w:val="single" w:sz="6" w:space="0" w:color="auto"/>
              <w:right w:val="single" w:sz="6" w:space="0" w:color="auto"/>
            </w:tcBorders>
          </w:tcPr>
          <w:p w14:paraId="43E7216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4F8F257"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2D75B47F" w14:textId="77777777" w:rsidR="00790F5E" w:rsidRPr="00D626B4" w:rsidRDefault="00790F5E" w:rsidP="005903F8">
            <w:pPr>
              <w:pStyle w:val="TAL"/>
              <w:keepNext w:val="0"/>
              <w:widowControl w:val="0"/>
            </w:pPr>
            <w:proofErr w:type="spellStart"/>
            <w:r w:rsidRPr="00D626B4">
              <w:t>L5</w:t>
            </w:r>
            <w:proofErr w:type="spellEnd"/>
            <w:r w:rsidRPr="00D626B4">
              <w:t xml:space="preserve"> Q</w:t>
            </w:r>
          </w:p>
        </w:tc>
      </w:tr>
      <w:tr w:rsidR="00D626B4" w:rsidRPr="00D626B4" w14:paraId="5EC1D7B3" w14:textId="77777777" w:rsidTr="00790F5E">
        <w:trPr>
          <w:cantSplit/>
          <w:jc w:val="center"/>
        </w:trPr>
        <w:tc>
          <w:tcPr>
            <w:tcW w:w="1984" w:type="dxa"/>
            <w:vMerge/>
            <w:tcBorders>
              <w:left w:val="single" w:sz="6" w:space="0" w:color="auto"/>
              <w:right w:val="single" w:sz="6" w:space="0" w:color="auto"/>
            </w:tcBorders>
          </w:tcPr>
          <w:p w14:paraId="107647C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ACFB4F"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1B31C0E5" w14:textId="77777777" w:rsidR="00790F5E" w:rsidRPr="00D626B4" w:rsidRDefault="00790F5E" w:rsidP="005903F8">
            <w:pPr>
              <w:pStyle w:val="TAL"/>
              <w:keepNext w:val="0"/>
              <w:widowControl w:val="0"/>
            </w:pPr>
            <w:proofErr w:type="spellStart"/>
            <w:r w:rsidRPr="00D626B4">
              <w:t>L5</w:t>
            </w:r>
            <w:proofErr w:type="spellEnd"/>
            <w:r w:rsidRPr="00D626B4">
              <w:t xml:space="preserve"> I+Q</w:t>
            </w:r>
          </w:p>
        </w:tc>
      </w:tr>
      <w:tr w:rsidR="00D626B4" w:rsidRPr="00D626B4" w14:paraId="791C5B06" w14:textId="77777777">
        <w:trPr>
          <w:cantSplit/>
          <w:jc w:val="center"/>
        </w:trPr>
        <w:tc>
          <w:tcPr>
            <w:tcW w:w="1984" w:type="dxa"/>
            <w:vMerge/>
            <w:tcBorders>
              <w:left w:val="single" w:sz="6" w:space="0" w:color="auto"/>
              <w:bottom w:val="single" w:sz="6" w:space="0" w:color="auto"/>
              <w:right w:val="single" w:sz="6" w:space="0" w:color="auto"/>
            </w:tcBorders>
          </w:tcPr>
          <w:p w14:paraId="4D7CC4F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69C465D" w14:textId="77777777"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14:paraId="74443E71" w14:textId="77777777" w:rsidR="00790F5E" w:rsidRPr="00D626B4" w:rsidRDefault="00790F5E" w:rsidP="005903F8">
            <w:pPr>
              <w:pStyle w:val="TAL"/>
              <w:keepNext w:val="0"/>
              <w:widowControl w:val="0"/>
            </w:pPr>
            <w:r w:rsidRPr="00D626B4">
              <w:t>Reserved</w:t>
            </w:r>
          </w:p>
        </w:tc>
      </w:tr>
      <w:tr w:rsidR="00D626B4" w:rsidRPr="00D626B4" w14:paraId="360976B6" w14:textId="77777777">
        <w:trPr>
          <w:cantSplit/>
          <w:jc w:val="center"/>
        </w:trPr>
        <w:tc>
          <w:tcPr>
            <w:tcW w:w="1984" w:type="dxa"/>
            <w:vMerge w:val="restart"/>
            <w:tcBorders>
              <w:left w:val="single" w:sz="6" w:space="0" w:color="auto"/>
              <w:right w:val="single" w:sz="6" w:space="0" w:color="auto"/>
            </w:tcBorders>
          </w:tcPr>
          <w:p w14:paraId="4FDCFDA0" w14:textId="77777777"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14:paraId="6BFAB41F"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0BDCF0AB" w14:textId="77777777" w:rsidR="00790F5E" w:rsidRPr="00D626B4" w:rsidRDefault="00790F5E" w:rsidP="005903F8">
            <w:pPr>
              <w:pStyle w:val="TAL"/>
              <w:keepNext w:val="0"/>
              <w:widowControl w:val="0"/>
            </w:pPr>
            <w:r w:rsidRPr="00D626B4">
              <w:t>QZS-L1 C/A</w:t>
            </w:r>
          </w:p>
        </w:tc>
      </w:tr>
      <w:tr w:rsidR="00D626B4" w:rsidRPr="00D626B4" w14:paraId="359A9A24" w14:textId="77777777">
        <w:trPr>
          <w:cantSplit/>
          <w:jc w:val="center"/>
        </w:trPr>
        <w:tc>
          <w:tcPr>
            <w:tcW w:w="1984" w:type="dxa"/>
            <w:vMerge/>
            <w:tcBorders>
              <w:left w:val="single" w:sz="6" w:space="0" w:color="auto"/>
              <w:right w:val="single" w:sz="6" w:space="0" w:color="auto"/>
            </w:tcBorders>
          </w:tcPr>
          <w:p w14:paraId="241BEC8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E4CAFCF"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3F0172B7" w14:textId="77777777" w:rsidR="00790F5E" w:rsidRPr="00D626B4" w:rsidRDefault="00790F5E" w:rsidP="005903F8">
            <w:pPr>
              <w:pStyle w:val="TAL"/>
              <w:keepNext w:val="0"/>
              <w:widowControl w:val="0"/>
            </w:pPr>
            <w:r w:rsidRPr="00D626B4">
              <w:t>QZS-L1C</w:t>
            </w:r>
          </w:p>
        </w:tc>
      </w:tr>
      <w:tr w:rsidR="00D626B4" w:rsidRPr="00D626B4" w14:paraId="59D63A6B" w14:textId="77777777">
        <w:trPr>
          <w:cantSplit/>
          <w:jc w:val="center"/>
        </w:trPr>
        <w:tc>
          <w:tcPr>
            <w:tcW w:w="1984" w:type="dxa"/>
            <w:vMerge/>
            <w:tcBorders>
              <w:left w:val="single" w:sz="6" w:space="0" w:color="auto"/>
              <w:right w:val="single" w:sz="6" w:space="0" w:color="auto"/>
            </w:tcBorders>
          </w:tcPr>
          <w:p w14:paraId="071831B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639179F"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174C0130" w14:textId="77777777" w:rsidR="00790F5E" w:rsidRPr="00D626B4" w:rsidRDefault="00790F5E" w:rsidP="005903F8">
            <w:pPr>
              <w:pStyle w:val="TAL"/>
              <w:keepNext w:val="0"/>
              <w:widowControl w:val="0"/>
            </w:pPr>
            <w:r w:rsidRPr="00D626B4">
              <w:t>QZS-L2C</w:t>
            </w:r>
          </w:p>
        </w:tc>
      </w:tr>
      <w:tr w:rsidR="00D626B4" w:rsidRPr="00D626B4" w14:paraId="383123D7" w14:textId="77777777">
        <w:trPr>
          <w:cantSplit/>
          <w:jc w:val="center"/>
        </w:trPr>
        <w:tc>
          <w:tcPr>
            <w:tcW w:w="1984" w:type="dxa"/>
            <w:vMerge/>
            <w:tcBorders>
              <w:left w:val="single" w:sz="6" w:space="0" w:color="auto"/>
              <w:right w:val="single" w:sz="6" w:space="0" w:color="auto"/>
            </w:tcBorders>
          </w:tcPr>
          <w:p w14:paraId="0A8C0C9E"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CCB289"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CEA00E4" w14:textId="77777777" w:rsidR="00790F5E" w:rsidRPr="00D626B4" w:rsidRDefault="00790F5E" w:rsidP="005903F8">
            <w:pPr>
              <w:pStyle w:val="TAL"/>
              <w:keepNext w:val="0"/>
              <w:widowControl w:val="0"/>
            </w:pPr>
            <w:r w:rsidRPr="00D626B4">
              <w:t>QZS-L5</w:t>
            </w:r>
          </w:p>
        </w:tc>
      </w:tr>
      <w:tr w:rsidR="00D626B4" w:rsidRPr="00D626B4" w14:paraId="74C43501" w14:textId="77777777" w:rsidTr="00790F5E">
        <w:trPr>
          <w:cantSplit/>
          <w:jc w:val="center"/>
        </w:trPr>
        <w:tc>
          <w:tcPr>
            <w:tcW w:w="1984" w:type="dxa"/>
            <w:vMerge/>
            <w:tcBorders>
              <w:left w:val="single" w:sz="6" w:space="0" w:color="auto"/>
              <w:right w:val="single" w:sz="6" w:space="0" w:color="auto"/>
            </w:tcBorders>
          </w:tcPr>
          <w:p w14:paraId="5038B01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C76886" w14:textId="77777777"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201A92E" w14:textId="77777777" w:rsidR="00790F5E" w:rsidRPr="00D626B4" w:rsidRDefault="00790F5E" w:rsidP="005903F8">
            <w:pPr>
              <w:pStyle w:val="TAL"/>
              <w:keepNext w:val="0"/>
              <w:widowControl w:val="0"/>
            </w:pPr>
            <w:r w:rsidRPr="00D626B4">
              <w:t>QZS-LEX S</w:t>
            </w:r>
          </w:p>
        </w:tc>
      </w:tr>
      <w:tr w:rsidR="00D626B4" w:rsidRPr="00D626B4" w14:paraId="458D7ED4" w14:textId="77777777" w:rsidTr="00790F5E">
        <w:trPr>
          <w:cantSplit/>
          <w:jc w:val="center"/>
        </w:trPr>
        <w:tc>
          <w:tcPr>
            <w:tcW w:w="1984" w:type="dxa"/>
            <w:vMerge/>
            <w:tcBorders>
              <w:left w:val="single" w:sz="6" w:space="0" w:color="auto"/>
              <w:right w:val="single" w:sz="6" w:space="0" w:color="auto"/>
            </w:tcBorders>
          </w:tcPr>
          <w:p w14:paraId="26326BC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75CF02D" w14:textId="77777777"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4376F478" w14:textId="77777777" w:rsidR="00790F5E" w:rsidRPr="00D626B4" w:rsidRDefault="00790F5E" w:rsidP="005903F8">
            <w:pPr>
              <w:pStyle w:val="TAL"/>
              <w:keepNext w:val="0"/>
              <w:widowControl w:val="0"/>
            </w:pPr>
            <w:r w:rsidRPr="00D626B4">
              <w:t>QZS-LEX L</w:t>
            </w:r>
          </w:p>
        </w:tc>
      </w:tr>
      <w:tr w:rsidR="00D626B4" w:rsidRPr="00D626B4" w14:paraId="7F4CADE2" w14:textId="77777777" w:rsidTr="00790F5E">
        <w:trPr>
          <w:cantSplit/>
          <w:jc w:val="center"/>
        </w:trPr>
        <w:tc>
          <w:tcPr>
            <w:tcW w:w="1984" w:type="dxa"/>
            <w:vMerge/>
            <w:tcBorders>
              <w:left w:val="single" w:sz="6" w:space="0" w:color="auto"/>
              <w:right w:val="single" w:sz="6" w:space="0" w:color="auto"/>
            </w:tcBorders>
          </w:tcPr>
          <w:p w14:paraId="60475FA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2EA028" w14:textId="77777777"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70C2E15D" w14:textId="77777777" w:rsidR="00790F5E" w:rsidRPr="00D626B4" w:rsidRDefault="00790F5E" w:rsidP="005903F8">
            <w:pPr>
              <w:pStyle w:val="TAL"/>
              <w:keepNext w:val="0"/>
              <w:widowControl w:val="0"/>
            </w:pPr>
            <w:r w:rsidRPr="00D626B4">
              <w:t>QZS-LEX S+L</w:t>
            </w:r>
          </w:p>
        </w:tc>
      </w:tr>
      <w:tr w:rsidR="00D626B4" w:rsidRPr="00D626B4" w14:paraId="7EC426C4" w14:textId="77777777" w:rsidTr="00790F5E">
        <w:trPr>
          <w:cantSplit/>
          <w:jc w:val="center"/>
        </w:trPr>
        <w:tc>
          <w:tcPr>
            <w:tcW w:w="1984" w:type="dxa"/>
            <w:vMerge/>
            <w:tcBorders>
              <w:left w:val="single" w:sz="6" w:space="0" w:color="auto"/>
              <w:right w:val="single" w:sz="6" w:space="0" w:color="auto"/>
            </w:tcBorders>
          </w:tcPr>
          <w:p w14:paraId="3BB7B61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D1FF28" w14:textId="77777777"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403650BD" w14:textId="77777777" w:rsidR="00790F5E" w:rsidRPr="00D626B4" w:rsidRDefault="00790F5E" w:rsidP="005903F8">
            <w:pPr>
              <w:pStyle w:val="TAL"/>
              <w:keepNext w:val="0"/>
              <w:widowControl w:val="0"/>
            </w:pPr>
            <w:r w:rsidRPr="00D626B4">
              <w:t>QZS-L2 L2C(M)</w:t>
            </w:r>
          </w:p>
        </w:tc>
      </w:tr>
      <w:tr w:rsidR="00D626B4" w:rsidRPr="00D626B4" w14:paraId="60AD3A56" w14:textId="77777777" w:rsidTr="00790F5E">
        <w:trPr>
          <w:cantSplit/>
          <w:jc w:val="center"/>
        </w:trPr>
        <w:tc>
          <w:tcPr>
            <w:tcW w:w="1984" w:type="dxa"/>
            <w:vMerge/>
            <w:tcBorders>
              <w:left w:val="single" w:sz="6" w:space="0" w:color="auto"/>
              <w:right w:val="single" w:sz="6" w:space="0" w:color="auto"/>
            </w:tcBorders>
          </w:tcPr>
          <w:p w14:paraId="461031AD"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64E9914" w14:textId="77777777"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40538F4C" w14:textId="77777777" w:rsidR="00790F5E" w:rsidRPr="00D626B4" w:rsidRDefault="00790F5E" w:rsidP="005903F8">
            <w:pPr>
              <w:pStyle w:val="TAL"/>
              <w:keepNext w:val="0"/>
              <w:widowControl w:val="0"/>
            </w:pPr>
            <w:r w:rsidRPr="00D626B4">
              <w:t>QZS-L2 L2C(L)</w:t>
            </w:r>
          </w:p>
        </w:tc>
      </w:tr>
      <w:tr w:rsidR="00D626B4" w:rsidRPr="00D626B4" w14:paraId="37090E2A" w14:textId="77777777" w:rsidTr="00790F5E">
        <w:trPr>
          <w:cantSplit/>
          <w:jc w:val="center"/>
        </w:trPr>
        <w:tc>
          <w:tcPr>
            <w:tcW w:w="1984" w:type="dxa"/>
            <w:vMerge/>
            <w:tcBorders>
              <w:left w:val="single" w:sz="6" w:space="0" w:color="auto"/>
              <w:right w:val="single" w:sz="6" w:space="0" w:color="auto"/>
            </w:tcBorders>
          </w:tcPr>
          <w:p w14:paraId="70A3EC6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B017BC" w14:textId="77777777"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0D8B60B1" w14:textId="77777777" w:rsidR="00790F5E" w:rsidRPr="00D626B4" w:rsidRDefault="00790F5E" w:rsidP="005903F8">
            <w:pPr>
              <w:pStyle w:val="TAL"/>
              <w:keepNext w:val="0"/>
              <w:widowControl w:val="0"/>
            </w:pPr>
            <w:r w:rsidRPr="00D626B4">
              <w:t>QZS-L2 L2C(M+L)</w:t>
            </w:r>
          </w:p>
        </w:tc>
      </w:tr>
      <w:tr w:rsidR="00D626B4" w:rsidRPr="00D626B4" w14:paraId="7924C4B5" w14:textId="77777777" w:rsidTr="00790F5E">
        <w:trPr>
          <w:cantSplit/>
          <w:jc w:val="center"/>
        </w:trPr>
        <w:tc>
          <w:tcPr>
            <w:tcW w:w="1984" w:type="dxa"/>
            <w:vMerge/>
            <w:tcBorders>
              <w:left w:val="single" w:sz="6" w:space="0" w:color="auto"/>
              <w:right w:val="single" w:sz="6" w:space="0" w:color="auto"/>
            </w:tcBorders>
          </w:tcPr>
          <w:p w14:paraId="71712D0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DD89812" w14:textId="77777777"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194EA536" w14:textId="77777777" w:rsidR="00790F5E" w:rsidRPr="00D626B4" w:rsidRDefault="00790F5E" w:rsidP="005903F8">
            <w:pPr>
              <w:pStyle w:val="TAL"/>
              <w:keepNext w:val="0"/>
              <w:widowControl w:val="0"/>
            </w:pPr>
            <w:r w:rsidRPr="00D626B4">
              <w:t>QZS-L5 I</w:t>
            </w:r>
          </w:p>
        </w:tc>
      </w:tr>
      <w:tr w:rsidR="00D626B4" w:rsidRPr="00D626B4" w14:paraId="0686AF9F" w14:textId="77777777" w:rsidTr="00790F5E">
        <w:trPr>
          <w:cantSplit/>
          <w:jc w:val="center"/>
        </w:trPr>
        <w:tc>
          <w:tcPr>
            <w:tcW w:w="1984" w:type="dxa"/>
            <w:vMerge/>
            <w:tcBorders>
              <w:left w:val="single" w:sz="6" w:space="0" w:color="auto"/>
              <w:right w:val="single" w:sz="6" w:space="0" w:color="auto"/>
            </w:tcBorders>
          </w:tcPr>
          <w:p w14:paraId="129B478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138537" w14:textId="77777777"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09EA8F43" w14:textId="77777777" w:rsidR="00790F5E" w:rsidRPr="00D626B4" w:rsidRDefault="00790F5E" w:rsidP="005903F8">
            <w:pPr>
              <w:pStyle w:val="TAL"/>
              <w:keepNext w:val="0"/>
              <w:widowControl w:val="0"/>
            </w:pPr>
            <w:r w:rsidRPr="00D626B4">
              <w:t>QZS-L5 Q</w:t>
            </w:r>
          </w:p>
        </w:tc>
      </w:tr>
      <w:tr w:rsidR="00D626B4" w:rsidRPr="00D626B4" w14:paraId="56042A4B" w14:textId="77777777" w:rsidTr="00790F5E">
        <w:trPr>
          <w:cantSplit/>
          <w:jc w:val="center"/>
        </w:trPr>
        <w:tc>
          <w:tcPr>
            <w:tcW w:w="1984" w:type="dxa"/>
            <w:vMerge/>
            <w:tcBorders>
              <w:left w:val="single" w:sz="6" w:space="0" w:color="auto"/>
              <w:right w:val="single" w:sz="6" w:space="0" w:color="auto"/>
            </w:tcBorders>
          </w:tcPr>
          <w:p w14:paraId="780C15A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A80FBA" w14:textId="77777777"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046FF484" w14:textId="77777777" w:rsidR="00790F5E" w:rsidRPr="00D626B4" w:rsidRDefault="00790F5E" w:rsidP="005903F8">
            <w:pPr>
              <w:pStyle w:val="TAL"/>
              <w:keepNext w:val="0"/>
              <w:widowControl w:val="0"/>
            </w:pPr>
            <w:r w:rsidRPr="00D626B4">
              <w:t>QZS-L5 I+Q</w:t>
            </w:r>
          </w:p>
        </w:tc>
      </w:tr>
      <w:tr w:rsidR="00D626B4" w:rsidRPr="00D626B4" w14:paraId="32F45278" w14:textId="77777777" w:rsidTr="00790F5E">
        <w:trPr>
          <w:cantSplit/>
          <w:jc w:val="center"/>
        </w:trPr>
        <w:tc>
          <w:tcPr>
            <w:tcW w:w="1984" w:type="dxa"/>
            <w:vMerge/>
            <w:tcBorders>
              <w:left w:val="single" w:sz="6" w:space="0" w:color="auto"/>
              <w:right w:val="single" w:sz="6" w:space="0" w:color="auto"/>
            </w:tcBorders>
          </w:tcPr>
          <w:p w14:paraId="78D774D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CAB86AB" w14:textId="77777777"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5B5A5178" w14:textId="77777777" w:rsidR="00790F5E" w:rsidRPr="00D626B4" w:rsidRDefault="00790F5E" w:rsidP="005903F8">
            <w:pPr>
              <w:pStyle w:val="TAL"/>
              <w:keepNext w:val="0"/>
              <w:widowControl w:val="0"/>
            </w:pPr>
            <w:r w:rsidRPr="00D626B4">
              <w:t xml:space="preserve">QZS </w:t>
            </w:r>
            <w:proofErr w:type="spellStart"/>
            <w:r w:rsidRPr="00D626B4">
              <w:t>L1</w:t>
            </w:r>
            <w:proofErr w:type="spellEnd"/>
            <w:r w:rsidRPr="00D626B4">
              <w:t xml:space="preserve"> L1C(D)</w:t>
            </w:r>
          </w:p>
        </w:tc>
      </w:tr>
      <w:tr w:rsidR="00D626B4" w:rsidRPr="00D626B4" w14:paraId="784D3D48" w14:textId="77777777" w:rsidTr="00790F5E">
        <w:trPr>
          <w:cantSplit/>
          <w:jc w:val="center"/>
        </w:trPr>
        <w:tc>
          <w:tcPr>
            <w:tcW w:w="1984" w:type="dxa"/>
            <w:vMerge/>
            <w:tcBorders>
              <w:left w:val="single" w:sz="6" w:space="0" w:color="auto"/>
              <w:right w:val="single" w:sz="6" w:space="0" w:color="auto"/>
            </w:tcBorders>
          </w:tcPr>
          <w:p w14:paraId="620C925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7562DA2" w14:textId="77777777"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0214B29" w14:textId="77777777" w:rsidR="00790F5E" w:rsidRPr="00D626B4" w:rsidRDefault="00790F5E" w:rsidP="005903F8">
            <w:pPr>
              <w:pStyle w:val="TAL"/>
              <w:keepNext w:val="0"/>
              <w:widowControl w:val="0"/>
            </w:pPr>
            <w:r w:rsidRPr="00D626B4">
              <w:t xml:space="preserve">QZS </w:t>
            </w:r>
            <w:proofErr w:type="spellStart"/>
            <w:r w:rsidRPr="00D626B4">
              <w:t>L1</w:t>
            </w:r>
            <w:proofErr w:type="spellEnd"/>
            <w:r w:rsidRPr="00D626B4">
              <w:t xml:space="preserve"> L1C(P)</w:t>
            </w:r>
          </w:p>
        </w:tc>
      </w:tr>
      <w:tr w:rsidR="00D626B4" w:rsidRPr="00D626B4" w14:paraId="78F54D1D" w14:textId="77777777" w:rsidTr="00790F5E">
        <w:trPr>
          <w:cantSplit/>
          <w:jc w:val="center"/>
        </w:trPr>
        <w:tc>
          <w:tcPr>
            <w:tcW w:w="1984" w:type="dxa"/>
            <w:vMerge/>
            <w:tcBorders>
              <w:left w:val="single" w:sz="6" w:space="0" w:color="auto"/>
              <w:right w:val="single" w:sz="6" w:space="0" w:color="auto"/>
            </w:tcBorders>
          </w:tcPr>
          <w:p w14:paraId="4634E7B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6AB5623" w14:textId="77777777"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26146F0F" w14:textId="77777777" w:rsidR="00790F5E" w:rsidRPr="00D626B4" w:rsidRDefault="00790F5E" w:rsidP="005903F8">
            <w:pPr>
              <w:pStyle w:val="TAL"/>
              <w:keepNext w:val="0"/>
              <w:widowControl w:val="0"/>
            </w:pPr>
            <w:r w:rsidRPr="00D626B4">
              <w:t xml:space="preserve">QZS </w:t>
            </w:r>
            <w:proofErr w:type="spellStart"/>
            <w:r w:rsidRPr="00D626B4">
              <w:t>L1</w:t>
            </w:r>
            <w:proofErr w:type="spellEnd"/>
            <w:r w:rsidRPr="00D626B4">
              <w:t xml:space="preserve"> L1C(D+P)</w:t>
            </w:r>
          </w:p>
        </w:tc>
      </w:tr>
      <w:tr w:rsidR="00D626B4" w:rsidRPr="00D626B4" w14:paraId="54B53743" w14:textId="77777777">
        <w:trPr>
          <w:cantSplit/>
          <w:jc w:val="center"/>
        </w:trPr>
        <w:tc>
          <w:tcPr>
            <w:tcW w:w="1984" w:type="dxa"/>
            <w:vMerge/>
            <w:tcBorders>
              <w:left w:val="single" w:sz="6" w:space="0" w:color="auto"/>
              <w:bottom w:val="single" w:sz="6" w:space="0" w:color="auto"/>
              <w:right w:val="single" w:sz="6" w:space="0" w:color="auto"/>
            </w:tcBorders>
          </w:tcPr>
          <w:p w14:paraId="759C5A5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A43229D" w14:textId="77777777"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14:paraId="4C939483" w14:textId="77777777" w:rsidR="00790F5E" w:rsidRPr="00D626B4" w:rsidRDefault="00790F5E" w:rsidP="005903F8">
            <w:pPr>
              <w:pStyle w:val="TAL"/>
              <w:keepNext w:val="0"/>
              <w:widowControl w:val="0"/>
            </w:pPr>
            <w:r w:rsidRPr="00D626B4">
              <w:t>Reserved</w:t>
            </w:r>
          </w:p>
        </w:tc>
      </w:tr>
      <w:tr w:rsidR="00D626B4" w:rsidRPr="00D626B4" w14:paraId="5716A648"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4715DEBB" w14:textId="77777777" w:rsidR="00790F5E" w:rsidRPr="00D626B4" w:rsidRDefault="00790F5E" w:rsidP="002D60CB">
            <w:pPr>
              <w:pStyle w:val="TAL"/>
            </w:pPr>
            <w:r w:rsidRPr="00D626B4">
              <w:t>GLONASS</w:t>
            </w:r>
          </w:p>
        </w:tc>
        <w:tc>
          <w:tcPr>
            <w:tcW w:w="993" w:type="dxa"/>
            <w:tcBorders>
              <w:top w:val="single" w:sz="6" w:space="0" w:color="auto"/>
              <w:left w:val="single" w:sz="6" w:space="0" w:color="auto"/>
              <w:bottom w:val="single" w:sz="6" w:space="0" w:color="auto"/>
              <w:right w:val="single" w:sz="6" w:space="0" w:color="auto"/>
            </w:tcBorders>
          </w:tcPr>
          <w:p w14:paraId="2D0E7A29"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F7142A6" w14:textId="77777777" w:rsidR="00790F5E" w:rsidRPr="00D626B4" w:rsidRDefault="00790F5E" w:rsidP="002D60CB">
            <w:pPr>
              <w:pStyle w:val="TAL"/>
            </w:pPr>
            <w:r w:rsidRPr="00D626B4">
              <w:t xml:space="preserve">GLONASS </w:t>
            </w:r>
            <w:proofErr w:type="spellStart"/>
            <w:r w:rsidRPr="00D626B4">
              <w:t>G1</w:t>
            </w:r>
            <w:proofErr w:type="spellEnd"/>
            <w:r w:rsidRPr="00D626B4">
              <w:t xml:space="preserve"> C/A</w:t>
            </w:r>
          </w:p>
        </w:tc>
      </w:tr>
      <w:tr w:rsidR="00D626B4" w:rsidRPr="00D626B4" w14:paraId="213CA0A5" w14:textId="77777777" w:rsidTr="00790F5E">
        <w:trPr>
          <w:cantSplit/>
          <w:jc w:val="center"/>
        </w:trPr>
        <w:tc>
          <w:tcPr>
            <w:tcW w:w="1984" w:type="dxa"/>
            <w:vMerge/>
            <w:tcBorders>
              <w:left w:val="single" w:sz="6" w:space="0" w:color="auto"/>
              <w:right w:val="single" w:sz="6" w:space="0" w:color="auto"/>
            </w:tcBorders>
          </w:tcPr>
          <w:p w14:paraId="1AF5F90B"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95FC926"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1AB4B2D0" w14:textId="77777777" w:rsidR="00790F5E" w:rsidRPr="00D626B4" w:rsidRDefault="00790F5E" w:rsidP="002D60CB">
            <w:pPr>
              <w:pStyle w:val="TAL"/>
            </w:pPr>
            <w:r w:rsidRPr="00D626B4">
              <w:t xml:space="preserve">GLONASS </w:t>
            </w:r>
            <w:proofErr w:type="spellStart"/>
            <w:r w:rsidRPr="00D626B4">
              <w:t>G2</w:t>
            </w:r>
            <w:proofErr w:type="spellEnd"/>
            <w:r w:rsidRPr="00D626B4">
              <w:t xml:space="preserve"> C/A</w:t>
            </w:r>
          </w:p>
        </w:tc>
      </w:tr>
      <w:tr w:rsidR="00D626B4" w:rsidRPr="00D626B4" w14:paraId="5C0C3718" w14:textId="77777777" w:rsidTr="00790F5E">
        <w:trPr>
          <w:cantSplit/>
          <w:jc w:val="center"/>
        </w:trPr>
        <w:tc>
          <w:tcPr>
            <w:tcW w:w="1984" w:type="dxa"/>
            <w:vMerge/>
            <w:tcBorders>
              <w:left w:val="single" w:sz="6" w:space="0" w:color="auto"/>
              <w:right w:val="single" w:sz="6" w:space="0" w:color="auto"/>
            </w:tcBorders>
          </w:tcPr>
          <w:p w14:paraId="2DEB8D92"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A2D349"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419068AB" w14:textId="77777777" w:rsidR="00790F5E" w:rsidRPr="00D626B4" w:rsidRDefault="00790F5E" w:rsidP="002D60CB">
            <w:pPr>
              <w:pStyle w:val="TAL"/>
            </w:pPr>
            <w:r w:rsidRPr="00D626B4">
              <w:t xml:space="preserve">GLONASS </w:t>
            </w:r>
            <w:proofErr w:type="spellStart"/>
            <w:r w:rsidRPr="00D626B4">
              <w:t>G3</w:t>
            </w:r>
            <w:proofErr w:type="spellEnd"/>
            <w:r w:rsidRPr="00D626B4">
              <w:t xml:space="preserve"> </w:t>
            </w:r>
          </w:p>
        </w:tc>
      </w:tr>
      <w:tr w:rsidR="00D626B4" w:rsidRPr="00D626B4" w14:paraId="3D862608" w14:textId="77777777" w:rsidTr="00790F5E">
        <w:trPr>
          <w:cantSplit/>
          <w:jc w:val="center"/>
        </w:trPr>
        <w:tc>
          <w:tcPr>
            <w:tcW w:w="1984" w:type="dxa"/>
            <w:vMerge/>
            <w:tcBorders>
              <w:left w:val="single" w:sz="6" w:space="0" w:color="auto"/>
              <w:right w:val="single" w:sz="6" w:space="0" w:color="auto"/>
            </w:tcBorders>
          </w:tcPr>
          <w:p w14:paraId="5BAA7ECA"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6CEFAE1"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3D7B4801" w14:textId="77777777" w:rsidR="00790F5E" w:rsidRPr="00D626B4" w:rsidRDefault="00790F5E" w:rsidP="002D60CB">
            <w:pPr>
              <w:pStyle w:val="TAL"/>
            </w:pPr>
            <w:r w:rsidRPr="00D626B4">
              <w:t xml:space="preserve">GLONASS </w:t>
            </w:r>
            <w:proofErr w:type="spellStart"/>
            <w:r w:rsidRPr="00D626B4">
              <w:t>G1</w:t>
            </w:r>
            <w:proofErr w:type="spellEnd"/>
            <w:r w:rsidRPr="00D626B4">
              <w:t xml:space="preserve"> P</w:t>
            </w:r>
          </w:p>
        </w:tc>
      </w:tr>
      <w:tr w:rsidR="00D626B4" w:rsidRPr="00D626B4" w14:paraId="154FA774" w14:textId="77777777" w:rsidTr="00790F5E">
        <w:trPr>
          <w:cantSplit/>
          <w:jc w:val="center"/>
        </w:trPr>
        <w:tc>
          <w:tcPr>
            <w:tcW w:w="1984" w:type="dxa"/>
            <w:vMerge/>
            <w:tcBorders>
              <w:left w:val="single" w:sz="6" w:space="0" w:color="auto"/>
              <w:right w:val="single" w:sz="6" w:space="0" w:color="auto"/>
            </w:tcBorders>
          </w:tcPr>
          <w:p w14:paraId="5E6DC850"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4AA82E0"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0C6B8EBD" w14:textId="77777777" w:rsidR="00790F5E" w:rsidRPr="00D626B4" w:rsidRDefault="00790F5E" w:rsidP="002D60CB">
            <w:pPr>
              <w:pStyle w:val="TAL"/>
            </w:pPr>
            <w:r w:rsidRPr="00D626B4">
              <w:t xml:space="preserve">GLONASS </w:t>
            </w:r>
            <w:proofErr w:type="spellStart"/>
            <w:r w:rsidRPr="00D626B4">
              <w:t>G2</w:t>
            </w:r>
            <w:proofErr w:type="spellEnd"/>
            <w:r w:rsidRPr="00D626B4">
              <w:t xml:space="preserve"> P</w:t>
            </w:r>
          </w:p>
        </w:tc>
      </w:tr>
      <w:tr w:rsidR="00D626B4" w:rsidRPr="00D626B4" w14:paraId="54E3E4FD" w14:textId="77777777" w:rsidTr="00790F5E">
        <w:trPr>
          <w:cantSplit/>
          <w:jc w:val="center"/>
        </w:trPr>
        <w:tc>
          <w:tcPr>
            <w:tcW w:w="1984" w:type="dxa"/>
            <w:vMerge/>
            <w:tcBorders>
              <w:left w:val="single" w:sz="6" w:space="0" w:color="auto"/>
              <w:right w:val="single" w:sz="6" w:space="0" w:color="auto"/>
            </w:tcBorders>
          </w:tcPr>
          <w:p w14:paraId="2BD7C8DC"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04170D9" w14:textId="77777777"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3992EEE7" w14:textId="77777777" w:rsidR="009E61AC" w:rsidRPr="00D626B4" w:rsidRDefault="009E61AC" w:rsidP="009E61AC">
            <w:pPr>
              <w:pStyle w:val="TAL"/>
            </w:pPr>
            <w:r w:rsidRPr="00D626B4">
              <w:t xml:space="preserve">GLONASS </w:t>
            </w:r>
            <w:proofErr w:type="spellStart"/>
            <w:r w:rsidRPr="00D626B4">
              <w:t>G1a</w:t>
            </w:r>
            <w:proofErr w:type="spellEnd"/>
            <w:r w:rsidRPr="00D626B4">
              <w:t>(D)</w:t>
            </w:r>
          </w:p>
        </w:tc>
      </w:tr>
      <w:tr w:rsidR="00D626B4" w:rsidRPr="00D626B4" w14:paraId="64D009E8" w14:textId="77777777" w:rsidTr="00790F5E">
        <w:trPr>
          <w:cantSplit/>
          <w:jc w:val="center"/>
        </w:trPr>
        <w:tc>
          <w:tcPr>
            <w:tcW w:w="1984" w:type="dxa"/>
            <w:vMerge/>
            <w:tcBorders>
              <w:left w:val="single" w:sz="6" w:space="0" w:color="auto"/>
              <w:right w:val="single" w:sz="6" w:space="0" w:color="auto"/>
            </w:tcBorders>
          </w:tcPr>
          <w:p w14:paraId="45D4AC4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AE20EFD" w14:textId="77777777"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1D65C8AB" w14:textId="77777777" w:rsidR="009E61AC" w:rsidRPr="00D626B4" w:rsidRDefault="009E61AC" w:rsidP="009E61AC">
            <w:pPr>
              <w:pStyle w:val="TAL"/>
            </w:pPr>
            <w:r w:rsidRPr="00D626B4">
              <w:t xml:space="preserve">GLONASS </w:t>
            </w:r>
            <w:proofErr w:type="spellStart"/>
            <w:r w:rsidRPr="00D626B4">
              <w:t>G1a</w:t>
            </w:r>
            <w:proofErr w:type="spellEnd"/>
            <w:r w:rsidRPr="00D626B4">
              <w:t>(P)</w:t>
            </w:r>
          </w:p>
        </w:tc>
      </w:tr>
      <w:tr w:rsidR="00D626B4" w:rsidRPr="00D626B4" w14:paraId="25FBF517" w14:textId="77777777" w:rsidTr="00790F5E">
        <w:trPr>
          <w:cantSplit/>
          <w:jc w:val="center"/>
        </w:trPr>
        <w:tc>
          <w:tcPr>
            <w:tcW w:w="1984" w:type="dxa"/>
            <w:vMerge/>
            <w:tcBorders>
              <w:left w:val="single" w:sz="6" w:space="0" w:color="auto"/>
              <w:right w:val="single" w:sz="6" w:space="0" w:color="auto"/>
            </w:tcBorders>
          </w:tcPr>
          <w:p w14:paraId="1C18F58E"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4910E20" w14:textId="77777777"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4BD78451" w14:textId="77777777" w:rsidR="009E61AC" w:rsidRPr="00D626B4" w:rsidRDefault="009E61AC" w:rsidP="009E61AC">
            <w:pPr>
              <w:pStyle w:val="TAL"/>
            </w:pPr>
            <w:r w:rsidRPr="00D626B4">
              <w:t xml:space="preserve">GLONASS </w:t>
            </w:r>
            <w:proofErr w:type="spellStart"/>
            <w:r w:rsidRPr="00D626B4">
              <w:t>G1a</w:t>
            </w:r>
            <w:proofErr w:type="spellEnd"/>
            <w:r w:rsidRPr="00D626B4">
              <w:t xml:space="preserve"> (D+P)</w:t>
            </w:r>
          </w:p>
        </w:tc>
      </w:tr>
      <w:tr w:rsidR="00D626B4" w:rsidRPr="00D626B4" w14:paraId="7DA18B1B" w14:textId="77777777" w:rsidTr="00790F5E">
        <w:trPr>
          <w:cantSplit/>
          <w:jc w:val="center"/>
        </w:trPr>
        <w:tc>
          <w:tcPr>
            <w:tcW w:w="1984" w:type="dxa"/>
            <w:vMerge/>
            <w:tcBorders>
              <w:left w:val="single" w:sz="6" w:space="0" w:color="auto"/>
              <w:right w:val="single" w:sz="6" w:space="0" w:color="auto"/>
            </w:tcBorders>
          </w:tcPr>
          <w:p w14:paraId="4DF628C7"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78747AF" w14:textId="77777777"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1BD60C46" w14:textId="77777777" w:rsidR="009E61AC" w:rsidRPr="00D626B4" w:rsidRDefault="009E61AC" w:rsidP="009E61AC">
            <w:pPr>
              <w:pStyle w:val="TAL"/>
            </w:pPr>
            <w:r w:rsidRPr="00D626B4">
              <w:t xml:space="preserve">GLONASS </w:t>
            </w:r>
            <w:proofErr w:type="spellStart"/>
            <w:r w:rsidRPr="00D626B4">
              <w:t>G2a</w:t>
            </w:r>
            <w:proofErr w:type="spellEnd"/>
            <w:r w:rsidRPr="00D626B4">
              <w:t>(I)</w:t>
            </w:r>
          </w:p>
        </w:tc>
      </w:tr>
      <w:tr w:rsidR="00D626B4" w:rsidRPr="00D626B4" w14:paraId="3F625308" w14:textId="77777777" w:rsidTr="00790F5E">
        <w:trPr>
          <w:cantSplit/>
          <w:jc w:val="center"/>
        </w:trPr>
        <w:tc>
          <w:tcPr>
            <w:tcW w:w="1984" w:type="dxa"/>
            <w:vMerge/>
            <w:tcBorders>
              <w:left w:val="single" w:sz="6" w:space="0" w:color="auto"/>
              <w:right w:val="single" w:sz="6" w:space="0" w:color="auto"/>
            </w:tcBorders>
          </w:tcPr>
          <w:p w14:paraId="3962750F"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3189CF" w14:textId="77777777"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4807702" w14:textId="77777777" w:rsidR="009E61AC" w:rsidRPr="00D626B4" w:rsidRDefault="009E61AC" w:rsidP="009E61AC">
            <w:pPr>
              <w:pStyle w:val="TAL"/>
            </w:pPr>
            <w:r w:rsidRPr="00D626B4">
              <w:t xml:space="preserve">GLONASS </w:t>
            </w:r>
            <w:proofErr w:type="spellStart"/>
            <w:r w:rsidRPr="00D626B4">
              <w:t>G2a</w:t>
            </w:r>
            <w:proofErr w:type="spellEnd"/>
            <w:r w:rsidRPr="00D626B4">
              <w:t>(P)</w:t>
            </w:r>
          </w:p>
        </w:tc>
      </w:tr>
      <w:tr w:rsidR="00D626B4" w:rsidRPr="00D626B4" w14:paraId="01A4177F" w14:textId="77777777" w:rsidTr="00790F5E">
        <w:trPr>
          <w:cantSplit/>
          <w:jc w:val="center"/>
        </w:trPr>
        <w:tc>
          <w:tcPr>
            <w:tcW w:w="1984" w:type="dxa"/>
            <w:vMerge/>
            <w:tcBorders>
              <w:left w:val="single" w:sz="6" w:space="0" w:color="auto"/>
              <w:right w:val="single" w:sz="6" w:space="0" w:color="auto"/>
            </w:tcBorders>
          </w:tcPr>
          <w:p w14:paraId="3A182270"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AEDF5EF" w14:textId="77777777"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2600A419" w14:textId="77777777" w:rsidR="009E61AC" w:rsidRPr="00D626B4" w:rsidRDefault="009E61AC" w:rsidP="009E61AC">
            <w:pPr>
              <w:pStyle w:val="TAL"/>
            </w:pPr>
            <w:r w:rsidRPr="00D626B4">
              <w:t xml:space="preserve">GLONASS </w:t>
            </w:r>
            <w:proofErr w:type="spellStart"/>
            <w:r w:rsidRPr="00D626B4">
              <w:t>G2a</w:t>
            </w:r>
            <w:proofErr w:type="spellEnd"/>
            <w:r w:rsidRPr="00D626B4">
              <w:t>(I+P)</w:t>
            </w:r>
          </w:p>
        </w:tc>
      </w:tr>
      <w:tr w:rsidR="00D626B4" w:rsidRPr="00D626B4" w14:paraId="52F88FF2" w14:textId="77777777" w:rsidTr="00790F5E">
        <w:trPr>
          <w:cantSplit/>
          <w:jc w:val="center"/>
        </w:trPr>
        <w:tc>
          <w:tcPr>
            <w:tcW w:w="1984" w:type="dxa"/>
            <w:vMerge/>
            <w:tcBorders>
              <w:left w:val="single" w:sz="6" w:space="0" w:color="auto"/>
              <w:right w:val="single" w:sz="6" w:space="0" w:color="auto"/>
            </w:tcBorders>
          </w:tcPr>
          <w:p w14:paraId="0F261066"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24FC171" w14:textId="77777777"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08BCEDB9" w14:textId="77777777" w:rsidR="009E61AC" w:rsidRPr="00D626B4" w:rsidRDefault="009E61AC" w:rsidP="009E61AC">
            <w:pPr>
              <w:pStyle w:val="TAL"/>
            </w:pPr>
            <w:r w:rsidRPr="00D626B4">
              <w:t xml:space="preserve">GLONASS </w:t>
            </w:r>
            <w:proofErr w:type="spellStart"/>
            <w:r w:rsidRPr="00D626B4">
              <w:t>G3</w:t>
            </w:r>
            <w:proofErr w:type="spellEnd"/>
            <w:r w:rsidRPr="00D626B4">
              <w:t xml:space="preserve"> I</w:t>
            </w:r>
          </w:p>
        </w:tc>
      </w:tr>
      <w:tr w:rsidR="00D626B4" w:rsidRPr="00D626B4" w14:paraId="5C761D1F" w14:textId="77777777" w:rsidTr="00790F5E">
        <w:trPr>
          <w:cantSplit/>
          <w:jc w:val="center"/>
        </w:trPr>
        <w:tc>
          <w:tcPr>
            <w:tcW w:w="1984" w:type="dxa"/>
            <w:vMerge/>
            <w:tcBorders>
              <w:left w:val="single" w:sz="6" w:space="0" w:color="auto"/>
              <w:right w:val="single" w:sz="6" w:space="0" w:color="auto"/>
            </w:tcBorders>
          </w:tcPr>
          <w:p w14:paraId="24B72A8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1E7614D" w14:textId="77777777"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448C7BCC" w14:textId="77777777" w:rsidR="009E61AC" w:rsidRPr="00D626B4" w:rsidRDefault="009E61AC" w:rsidP="009E61AC">
            <w:pPr>
              <w:pStyle w:val="TAL"/>
            </w:pPr>
            <w:r w:rsidRPr="00D626B4">
              <w:t xml:space="preserve">GLONASS </w:t>
            </w:r>
            <w:proofErr w:type="spellStart"/>
            <w:r w:rsidRPr="00D626B4">
              <w:t>G3</w:t>
            </w:r>
            <w:proofErr w:type="spellEnd"/>
            <w:r w:rsidRPr="00D626B4">
              <w:t xml:space="preserve"> Q</w:t>
            </w:r>
          </w:p>
        </w:tc>
      </w:tr>
      <w:tr w:rsidR="00D626B4" w:rsidRPr="00D626B4" w14:paraId="01B079DD" w14:textId="77777777" w:rsidTr="00790F5E">
        <w:trPr>
          <w:cantSplit/>
          <w:jc w:val="center"/>
        </w:trPr>
        <w:tc>
          <w:tcPr>
            <w:tcW w:w="1984" w:type="dxa"/>
            <w:vMerge/>
            <w:tcBorders>
              <w:left w:val="single" w:sz="6" w:space="0" w:color="auto"/>
              <w:right w:val="single" w:sz="6" w:space="0" w:color="auto"/>
            </w:tcBorders>
          </w:tcPr>
          <w:p w14:paraId="3A480A33"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8BC1B7E" w14:textId="77777777"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6377B03A" w14:textId="77777777" w:rsidR="009E61AC" w:rsidRPr="00D626B4" w:rsidRDefault="009E61AC" w:rsidP="009E61AC">
            <w:pPr>
              <w:pStyle w:val="TAL"/>
            </w:pPr>
            <w:r w:rsidRPr="00D626B4">
              <w:t xml:space="preserve">GLONASS </w:t>
            </w:r>
            <w:proofErr w:type="spellStart"/>
            <w:r w:rsidRPr="00D626B4">
              <w:t>G3</w:t>
            </w:r>
            <w:proofErr w:type="spellEnd"/>
            <w:r w:rsidRPr="00D626B4">
              <w:t xml:space="preserve"> I+Q</w:t>
            </w:r>
          </w:p>
        </w:tc>
      </w:tr>
      <w:tr w:rsidR="00D626B4" w:rsidRPr="00D626B4" w14:paraId="5323170D" w14:textId="77777777">
        <w:trPr>
          <w:cantSplit/>
          <w:jc w:val="center"/>
        </w:trPr>
        <w:tc>
          <w:tcPr>
            <w:tcW w:w="1984" w:type="dxa"/>
            <w:vMerge/>
            <w:tcBorders>
              <w:left w:val="single" w:sz="6" w:space="0" w:color="auto"/>
              <w:bottom w:val="single" w:sz="4" w:space="0" w:color="auto"/>
              <w:right w:val="single" w:sz="6" w:space="0" w:color="auto"/>
            </w:tcBorders>
          </w:tcPr>
          <w:p w14:paraId="6A3FD020"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D20485A" w14:textId="77777777"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14:paraId="4A845E51" w14:textId="77777777" w:rsidR="00790F5E" w:rsidRPr="00D626B4" w:rsidRDefault="00790F5E" w:rsidP="002D60CB">
            <w:pPr>
              <w:pStyle w:val="TAL"/>
            </w:pPr>
            <w:r w:rsidRPr="00D626B4">
              <w:t>Reserved</w:t>
            </w:r>
          </w:p>
        </w:tc>
      </w:tr>
      <w:tr w:rsidR="00D626B4" w:rsidRPr="00D626B4" w14:paraId="554B5424" w14:textId="77777777">
        <w:trPr>
          <w:cantSplit/>
          <w:jc w:val="center"/>
        </w:trPr>
        <w:tc>
          <w:tcPr>
            <w:tcW w:w="1984" w:type="dxa"/>
            <w:vMerge w:val="restart"/>
            <w:tcBorders>
              <w:top w:val="single" w:sz="4" w:space="0" w:color="auto"/>
              <w:left w:val="single" w:sz="6" w:space="0" w:color="auto"/>
              <w:right w:val="single" w:sz="6" w:space="0" w:color="auto"/>
            </w:tcBorders>
          </w:tcPr>
          <w:p w14:paraId="04382E76" w14:textId="77777777"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14:paraId="7A5B0515"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0DEFAE1" w14:textId="77777777" w:rsidR="00790F5E" w:rsidRPr="00D626B4" w:rsidRDefault="00790F5E" w:rsidP="002D60CB">
            <w:pPr>
              <w:pStyle w:val="TAL"/>
            </w:pPr>
            <w:r w:rsidRPr="00D626B4">
              <w:t xml:space="preserve">Galileo </w:t>
            </w:r>
            <w:proofErr w:type="spellStart"/>
            <w:r w:rsidRPr="00D626B4">
              <w:t>E1</w:t>
            </w:r>
            <w:proofErr w:type="spellEnd"/>
          </w:p>
        </w:tc>
      </w:tr>
      <w:tr w:rsidR="00D626B4" w:rsidRPr="00D626B4" w14:paraId="5F03D883" w14:textId="77777777">
        <w:trPr>
          <w:cantSplit/>
          <w:jc w:val="center"/>
        </w:trPr>
        <w:tc>
          <w:tcPr>
            <w:tcW w:w="1984" w:type="dxa"/>
            <w:vMerge/>
            <w:tcBorders>
              <w:left w:val="single" w:sz="6" w:space="0" w:color="auto"/>
              <w:right w:val="single" w:sz="6" w:space="0" w:color="auto"/>
            </w:tcBorders>
          </w:tcPr>
          <w:p w14:paraId="45E7D11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94CCA99"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420543B9" w14:textId="77777777" w:rsidR="00790F5E" w:rsidRPr="00D626B4" w:rsidRDefault="00790F5E" w:rsidP="002D60CB">
            <w:pPr>
              <w:pStyle w:val="TAL"/>
            </w:pPr>
            <w:r w:rsidRPr="00D626B4">
              <w:t>Galileo E5A</w:t>
            </w:r>
          </w:p>
        </w:tc>
      </w:tr>
      <w:tr w:rsidR="00D626B4" w:rsidRPr="00D626B4" w14:paraId="1E2C5A27" w14:textId="77777777">
        <w:trPr>
          <w:cantSplit/>
          <w:jc w:val="center"/>
        </w:trPr>
        <w:tc>
          <w:tcPr>
            <w:tcW w:w="1984" w:type="dxa"/>
            <w:vMerge/>
            <w:tcBorders>
              <w:left w:val="single" w:sz="6" w:space="0" w:color="auto"/>
              <w:right w:val="single" w:sz="6" w:space="0" w:color="auto"/>
            </w:tcBorders>
          </w:tcPr>
          <w:p w14:paraId="3195FE4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24961E1"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343CDE63" w14:textId="77777777" w:rsidR="00790F5E" w:rsidRPr="00D626B4" w:rsidRDefault="00790F5E" w:rsidP="002D60CB">
            <w:pPr>
              <w:pStyle w:val="TAL"/>
            </w:pPr>
            <w:r w:rsidRPr="00D626B4">
              <w:t>Galileo E5B</w:t>
            </w:r>
          </w:p>
        </w:tc>
      </w:tr>
      <w:tr w:rsidR="00D626B4" w:rsidRPr="00D626B4" w14:paraId="0A3D0948" w14:textId="77777777">
        <w:trPr>
          <w:cantSplit/>
          <w:jc w:val="center"/>
        </w:trPr>
        <w:tc>
          <w:tcPr>
            <w:tcW w:w="1984" w:type="dxa"/>
            <w:vMerge/>
            <w:tcBorders>
              <w:left w:val="single" w:sz="6" w:space="0" w:color="auto"/>
              <w:right w:val="single" w:sz="6" w:space="0" w:color="auto"/>
            </w:tcBorders>
          </w:tcPr>
          <w:p w14:paraId="268B4A0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8A2FF46"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30280463" w14:textId="77777777" w:rsidR="00790F5E" w:rsidRPr="00D626B4" w:rsidRDefault="00790F5E" w:rsidP="002D60CB">
            <w:pPr>
              <w:pStyle w:val="TAL"/>
            </w:pPr>
            <w:r w:rsidRPr="00D626B4">
              <w:t xml:space="preserve">Galileo </w:t>
            </w:r>
            <w:proofErr w:type="spellStart"/>
            <w:r w:rsidRPr="00D626B4">
              <w:t>E6</w:t>
            </w:r>
            <w:proofErr w:type="spellEnd"/>
          </w:p>
        </w:tc>
      </w:tr>
      <w:tr w:rsidR="00D626B4" w:rsidRPr="00D626B4" w14:paraId="1BFC9B41" w14:textId="77777777">
        <w:trPr>
          <w:cantSplit/>
          <w:jc w:val="center"/>
        </w:trPr>
        <w:tc>
          <w:tcPr>
            <w:tcW w:w="1984" w:type="dxa"/>
            <w:vMerge/>
            <w:tcBorders>
              <w:left w:val="single" w:sz="6" w:space="0" w:color="auto"/>
              <w:right w:val="single" w:sz="6" w:space="0" w:color="auto"/>
            </w:tcBorders>
          </w:tcPr>
          <w:p w14:paraId="6299D54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2985252"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89AF6D8" w14:textId="77777777" w:rsidR="00790F5E" w:rsidRPr="00D626B4" w:rsidRDefault="00790F5E" w:rsidP="002D60CB">
            <w:pPr>
              <w:pStyle w:val="TAL"/>
            </w:pPr>
            <w:r w:rsidRPr="00D626B4">
              <w:t>Galileo E5A + E5B</w:t>
            </w:r>
          </w:p>
        </w:tc>
      </w:tr>
      <w:tr w:rsidR="00D626B4" w:rsidRPr="00D626B4" w14:paraId="28DC548D" w14:textId="77777777" w:rsidTr="007207AA">
        <w:trPr>
          <w:cantSplit/>
          <w:jc w:val="center"/>
        </w:trPr>
        <w:tc>
          <w:tcPr>
            <w:tcW w:w="1984" w:type="dxa"/>
            <w:vMerge/>
            <w:tcBorders>
              <w:left w:val="single" w:sz="6" w:space="0" w:color="auto"/>
              <w:right w:val="single" w:sz="6" w:space="0" w:color="auto"/>
            </w:tcBorders>
          </w:tcPr>
          <w:p w14:paraId="44DCDDD6"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83730AF" w14:textId="77777777"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28539087"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C No data</w:t>
            </w:r>
          </w:p>
        </w:tc>
      </w:tr>
      <w:tr w:rsidR="00D626B4" w:rsidRPr="00D626B4" w14:paraId="412232C4" w14:textId="77777777" w:rsidTr="007207AA">
        <w:trPr>
          <w:cantSplit/>
          <w:jc w:val="center"/>
        </w:trPr>
        <w:tc>
          <w:tcPr>
            <w:tcW w:w="1984" w:type="dxa"/>
            <w:vMerge/>
            <w:tcBorders>
              <w:left w:val="single" w:sz="6" w:space="0" w:color="auto"/>
              <w:right w:val="single" w:sz="6" w:space="0" w:color="auto"/>
            </w:tcBorders>
          </w:tcPr>
          <w:p w14:paraId="27A45FF8"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8027027" w14:textId="77777777"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09577D0"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A</w:t>
            </w:r>
          </w:p>
        </w:tc>
      </w:tr>
      <w:tr w:rsidR="00D626B4" w:rsidRPr="00D626B4" w14:paraId="473B36C8" w14:textId="77777777" w:rsidTr="007207AA">
        <w:trPr>
          <w:cantSplit/>
          <w:jc w:val="center"/>
        </w:trPr>
        <w:tc>
          <w:tcPr>
            <w:tcW w:w="1984" w:type="dxa"/>
            <w:vMerge/>
            <w:tcBorders>
              <w:left w:val="single" w:sz="6" w:space="0" w:color="auto"/>
              <w:right w:val="single" w:sz="6" w:space="0" w:color="auto"/>
            </w:tcBorders>
          </w:tcPr>
          <w:p w14:paraId="580258A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D0EE0A4" w14:textId="77777777"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6ECCF0B5"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B I/NAV OS/CS/</w:t>
            </w:r>
            <w:proofErr w:type="spellStart"/>
            <w:r w:rsidRPr="00D626B4">
              <w:t>SoL</w:t>
            </w:r>
            <w:proofErr w:type="spellEnd"/>
          </w:p>
        </w:tc>
      </w:tr>
      <w:tr w:rsidR="00D626B4" w:rsidRPr="00D626B4" w14:paraId="663DCCF0" w14:textId="77777777" w:rsidTr="007207AA">
        <w:trPr>
          <w:cantSplit/>
          <w:jc w:val="center"/>
        </w:trPr>
        <w:tc>
          <w:tcPr>
            <w:tcW w:w="1984" w:type="dxa"/>
            <w:vMerge/>
            <w:tcBorders>
              <w:left w:val="single" w:sz="6" w:space="0" w:color="auto"/>
              <w:right w:val="single" w:sz="6" w:space="0" w:color="auto"/>
            </w:tcBorders>
          </w:tcPr>
          <w:p w14:paraId="45B1673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1D119D8" w14:textId="77777777"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0DD95926"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B+C</w:t>
            </w:r>
          </w:p>
        </w:tc>
      </w:tr>
      <w:tr w:rsidR="00D626B4" w:rsidRPr="00D626B4" w14:paraId="0E23961B" w14:textId="77777777" w:rsidTr="007207AA">
        <w:trPr>
          <w:cantSplit/>
          <w:jc w:val="center"/>
        </w:trPr>
        <w:tc>
          <w:tcPr>
            <w:tcW w:w="1984" w:type="dxa"/>
            <w:vMerge/>
            <w:tcBorders>
              <w:left w:val="single" w:sz="6" w:space="0" w:color="auto"/>
              <w:right w:val="single" w:sz="6" w:space="0" w:color="auto"/>
            </w:tcBorders>
          </w:tcPr>
          <w:p w14:paraId="6BEBEDA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507F62E" w14:textId="77777777"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2D7C21A6"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A+B+C</w:t>
            </w:r>
          </w:p>
        </w:tc>
      </w:tr>
      <w:tr w:rsidR="00D626B4" w:rsidRPr="00D626B4" w14:paraId="0E39B52E" w14:textId="77777777" w:rsidTr="007207AA">
        <w:trPr>
          <w:cantSplit/>
          <w:jc w:val="center"/>
        </w:trPr>
        <w:tc>
          <w:tcPr>
            <w:tcW w:w="1984" w:type="dxa"/>
            <w:vMerge/>
            <w:tcBorders>
              <w:left w:val="single" w:sz="6" w:space="0" w:color="auto"/>
              <w:right w:val="single" w:sz="6" w:space="0" w:color="auto"/>
            </w:tcBorders>
          </w:tcPr>
          <w:p w14:paraId="06423126"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644025" w14:textId="77777777"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04FD8DE8"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C</w:t>
            </w:r>
          </w:p>
        </w:tc>
      </w:tr>
      <w:tr w:rsidR="00D626B4" w:rsidRPr="00D626B4" w14:paraId="23DD4DDA" w14:textId="77777777" w:rsidTr="007207AA">
        <w:trPr>
          <w:cantSplit/>
          <w:jc w:val="center"/>
        </w:trPr>
        <w:tc>
          <w:tcPr>
            <w:tcW w:w="1984" w:type="dxa"/>
            <w:vMerge/>
            <w:tcBorders>
              <w:left w:val="single" w:sz="6" w:space="0" w:color="auto"/>
              <w:right w:val="single" w:sz="6" w:space="0" w:color="auto"/>
            </w:tcBorders>
          </w:tcPr>
          <w:p w14:paraId="56E86C8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D97F6BF" w14:textId="77777777"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39E1BB5A"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A</w:t>
            </w:r>
          </w:p>
        </w:tc>
      </w:tr>
      <w:tr w:rsidR="00D626B4" w:rsidRPr="00D626B4" w14:paraId="1C519482" w14:textId="77777777" w:rsidTr="007207AA">
        <w:trPr>
          <w:cantSplit/>
          <w:jc w:val="center"/>
        </w:trPr>
        <w:tc>
          <w:tcPr>
            <w:tcW w:w="1984" w:type="dxa"/>
            <w:vMerge/>
            <w:tcBorders>
              <w:left w:val="single" w:sz="6" w:space="0" w:color="auto"/>
              <w:right w:val="single" w:sz="6" w:space="0" w:color="auto"/>
            </w:tcBorders>
          </w:tcPr>
          <w:p w14:paraId="7C007C1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9A5344E" w14:textId="77777777"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11D465C9"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B</w:t>
            </w:r>
          </w:p>
        </w:tc>
      </w:tr>
      <w:tr w:rsidR="00D626B4" w:rsidRPr="00D626B4" w14:paraId="02C7C6A6" w14:textId="77777777" w:rsidTr="007207AA">
        <w:trPr>
          <w:cantSplit/>
          <w:jc w:val="center"/>
        </w:trPr>
        <w:tc>
          <w:tcPr>
            <w:tcW w:w="1984" w:type="dxa"/>
            <w:vMerge/>
            <w:tcBorders>
              <w:left w:val="single" w:sz="6" w:space="0" w:color="auto"/>
              <w:right w:val="single" w:sz="6" w:space="0" w:color="auto"/>
            </w:tcBorders>
          </w:tcPr>
          <w:p w14:paraId="00BAF37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F1A73C6" w14:textId="77777777"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54D8231C"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B+C</w:t>
            </w:r>
          </w:p>
        </w:tc>
      </w:tr>
      <w:tr w:rsidR="00D626B4" w:rsidRPr="00D626B4" w14:paraId="7205D6D0" w14:textId="77777777" w:rsidTr="007207AA">
        <w:trPr>
          <w:cantSplit/>
          <w:jc w:val="center"/>
        </w:trPr>
        <w:tc>
          <w:tcPr>
            <w:tcW w:w="1984" w:type="dxa"/>
            <w:vMerge/>
            <w:tcBorders>
              <w:left w:val="single" w:sz="6" w:space="0" w:color="auto"/>
              <w:right w:val="single" w:sz="6" w:space="0" w:color="auto"/>
            </w:tcBorders>
          </w:tcPr>
          <w:p w14:paraId="451C857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3880FE" w14:textId="77777777"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7CB9768C"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A+B+C</w:t>
            </w:r>
          </w:p>
        </w:tc>
      </w:tr>
      <w:tr w:rsidR="00D626B4" w:rsidRPr="00D626B4" w14:paraId="662971C8" w14:textId="77777777" w:rsidTr="007207AA">
        <w:trPr>
          <w:cantSplit/>
          <w:jc w:val="center"/>
        </w:trPr>
        <w:tc>
          <w:tcPr>
            <w:tcW w:w="1984" w:type="dxa"/>
            <w:vMerge/>
            <w:tcBorders>
              <w:left w:val="single" w:sz="6" w:space="0" w:color="auto"/>
              <w:right w:val="single" w:sz="6" w:space="0" w:color="auto"/>
            </w:tcBorders>
          </w:tcPr>
          <w:p w14:paraId="650ED07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5F41AA" w14:textId="77777777"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5566DC97" w14:textId="77777777" w:rsidR="00790F5E" w:rsidRPr="00D626B4" w:rsidRDefault="00790F5E" w:rsidP="002D60CB">
            <w:pPr>
              <w:pStyle w:val="TAL"/>
            </w:pPr>
            <w:r w:rsidRPr="00D626B4">
              <w:t>Galileo E5B I</w:t>
            </w:r>
          </w:p>
        </w:tc>
      </w:tr>
      <w:tr w:rsidR="00D626B4" w:rsidRPr="00D626B4" w14:paraId="64AF46A1" w14:textId="77777777" w:rsidTr="007207AA">
        <w:trPr>
          <w:cantSplit/>
          <w:jc w:val="center"/>
        </w:trPr>
        <w:tc>
          <w:tcPr>
            <w:tcW w:w="1984" w:type="dxa"/>
            <w:vMerge/>
            <w:tcBorders>
              <w:left w:val="single" w:sz="6" w:space="0" w:color="auto"/>
              <w:right w:val="single" w:sz="6" w:space="0" w:color="auto"/>
            </w:tcBorders>
          </w:tcPr>
          <w:p w14:paraId="5EFEF93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6AAD072" w14:textId="77777777"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120BAB17" w14:textId="77777777" w:rsidR="00790F5E" w:rsidRPr="00D626B4" w:rsidRDefault="00790F5E" w:rsidP="002D60CB">
            <w:pPr>
              <w:pStyle w:val="TAL"/>
            </w:pPr>
            <w:r w:rsidRPr="00D626B4">
              <w:t>Galileo E5B Q</w:t>
            </w:r>
          </w:p>
        </w:tc>
      </w:tr>
      <w:tr w:rsidR="00D626B4" w:rsidRPr="00D626B4" w14:paraId="74516472" w14:textId="77777777" w:rsidTr="007207AA">
        <w:trPr>
          <w:cantSplit/>
          <w:jc w:val="center"/>
        </w:trPr>
        <w:tc>
          <w:tcPr>
            <w:tcW w:w="1984" w:type="dxa"/>
            <w:vMerge/>
            <w:tcBorders>
              <w:left w:val="single" w:sz="6" w:space="0" w:color="auto"/>
              <w:right w:val="single" w:sz="6" w:space="0" w:color="auto"/>
            </w:tcBorders>
          </w:tcPr>
          <w:p w14:paraId="33356DF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3C7C67D" w14:textId="77777777"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421680A0" w14:textId="77777777" w:rsidR="00790F5E" w:rsidRPr="00D626B4" w:rsidRDefault="00790F5E" w:rsidP="002D60CB">
            <w:pPr>
              <w:pStyle w:val="TAL"/>
            </w:pPr>
            <w:r w:rsidRPr="00D626B4">
              <w:t>Galileo E5B I+Q</w:t>
            </w:r>
          </w:p>
        </w:tc>
      </w:tr>
      <w:tr w:rsidR="00D626B4" w:rsidRPr="00D626B4" w14:paraId="00AB0543" w14:textId="77777777" w:rsidTr="007207AA">
        <w:trPr>
          <w:cantSplit/>
          <w:jc w:val="center"/>
        </w:trPr>
        <w:tc>
          <w:tcPr>
            <w:tcW w:w="1984" w:type="dxa"/>
            <w:vMerge/>
            <w:tcBorders>
              <w:left w:val="single" w:sz="6" w:space="0" w:color="auto"/>
              <w:right w:val="single" w:sz="6" w:space="0" w:color="auto"/>
            </w:tcBorders>
          </w:tcPr>
          <w:p w14:paraId="71875FF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178D4E7" w14:textId="77777777"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14:paraId="438C83D9" w14:textId="77777777" w:rsidR="00790F5E" w:rsidRPr="00D626B4" w:rsidRDefault="00790F5E" w:rsidP="002D60CB">
            <w:pPr>
              <w:pStyle w:val="TAL"/>
            </w:pPr>
            <w:r w:rsidRPr="00D626B4">
              <w:t xml:space="preserve">Galileo </w:t>
            </w:r>
            <w:proofErr w:type="spellStart"/>
            <w:r w:rsidRPr="00D626B4">
              <w:t>E5</w:t>
            </w:r>
            <w:proofErr w:type="spellEnd"/>
            <w:r w:rsidRPr="00D626B4">
              <w:t>(A+B) I</w:t>
            </w:r>
          </w:p>
        </w:tc>
      </w:tr>
      <w:tr w:rsidR="00D626B4" w:rsidRPr="00D626B4" w14:paraId="04A5DD16" w14:textId="77777777" w:rsidTr="007207AA">
        <w:trPr>
          <w:cantSplit/>
          <w:jc w:val="center"/>
        </w:trPr>
        <w:tc>
          <w:tcPr>
            <w:tcW w:w="1984" w:type="dxa"/>
            <w:vMerge/>
            <w:tcBorders>
              <w:left w:val="single" w:sz="6" w:space="0" w:color="auto"/>
              <w:right w:val="single" w:sz="6" w:space="0" w:color="auto"/>
            </w:tcBorders>
          </w:tcPr>
          <w:p w14:paraId="3BF57E4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F9762E" w14:textId="77777777"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14:paraId="24379D9A" w14:textId="77777777" w:rsidR="00790F5E" w:rsidRPr="00D626B4" w:rsidRDefault="00790F5E" w:rsidP="002D60CB">
            <w:pPr>
              <w:pStyle w:val="TAL"/>
            </w:pPr>
            <w:r w:rsidRPr="00D626B4">
              <w:t xml:space="preserve">Galileo </w:t>
            </w:r>
            <w:proofErr w:type="spellStart"/>
            <w:r w:rsidRPr="00D626B4">
              <w:t>E5</w:t>
            </w:r>
            <w:proofErr w:type="spellEnd"/>
            <w:r w:rsidRPr="00D626B4">
              <w:t>(A+B) Q</w:t>
            </w:r>
          </w:p>
        </w:tc>
      </w:tr>
      <w:tr w:rsidR="00D626B4" w:rsidRPr="00D626B4" w14:paraId="663D183A" w14:textId="77777777" w:rsidTr="007207AA">
        <w:trPr>
          <w:cantSplit/>
          <w:jc w:val="center"/>
        </w:trPr>
        <w:tc>
          <w:tcPr>
            <w:tcW w:w="1984" w:type="dxa"/>
            <w:vMerge/>
            <w:tcBorders>
              <w:left w:val="single" w:sz="6" w:space="0" w:color="auto"/>
              <w:right w:val="single" w:sz="6" w:space="0" w:color="auto"/>
            </w:tcBorders>
          </w:tcPr>
          <w:p w14:paraId="6A1F5B0C"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FF4D531" w14:textId="77777777"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14:paraId="7EA39FF9" w14:textId="77777777" w:rsidR="00790F5E" w:rsidRPr="00D626B4" w:rsidRDefault="00790F5E" w:rsidP="002D60CB">
            <w:pPr>
              <w:pStyle w:val="TAL"/>
            </w:pPr>
            <w:r w:rsidRPr="00D626B4">
              <w:t xml:space="preserve">Galileo </w:t>
            </w:r>
            <w:proofErr w:type="spellStart"/>
            <w:r w:rsidRPr="00D626B4">
              <w:t>E5</w:t>
            </w:r>
            <w:proofErr w:type="spellEnd"/>
            <w:r w:rsidRPr="00D626B4">
              <w:t>(A+B) I+Q</w:t>
            </w:r>
          </w:p>
        </w:tc>
      </w:tr>
      <w:tr w:rsidR="00D626B4" w:rsidRPr="00D626B4" w14:paraId="610DAC41" w14:textId="77777777" w:rsidTr="007207AA">
        <w:trPr>
          <w:cantSplit/>
          <w:jc w:val="center"/>
        </w:trPr>
        <w:tc>
          <w:tcPr>
            <w:tcW w:w="1984" w:type="dxa"/>
            <w:vMerge/>
            <w:tcBorders>
              <w:left w:val="single" w:sz="6" w:space="0" w:color="auto"/>
              <w:right w:val="single" w:sz="6" w:space="0" w:color="auto"/>
            </w:tcBorders>
          </w:tcPr>
          <w:p w14:paraId="50D7642D"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2AFCE5" w14:textId="77777777"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14:paraId="7634C244" w14:textId="77777777" w:rsidR="00790F5E" w:rsidRPr="00D626B4" w:rsidRDefault="00790F5E" w:rsidP="002D60CB">
            <w:pPr>
              <w:pStyle w:val="TAL"/>
            </w:pPr>
            <w:r w:rsidRPr="00D626B4">
              <w:t>Galileo E5A I</w:t>
            </w:r>
          </w:p>
        </w:tc>
      </w:tr>
      <w:tr w:rsidR="00D626B4" w:rsidRPr="00D626B4" w14:paraId="67DBA306" w14:textId="77777777" w:rsidTr="007207AA">
        <w:trPr>
          <w:cantSplit/>
          <w:jc w:val="center"/>
        </w:trPr>
        <w:tc>
          <w:tcPr>
            <w:tcW w:w="1984" w:type="dxa"/>
            <w:vMerge/>
            <w:tcBorders>
              <w:left w:val="single" w:sz="6" w:space="0" w:color="auto"/>
              <w:right w:val="single" w:sz="6" w:space="0" w:color="auto"/>
            </w:tcBorders>
          </w:tcPr>
          <w:p w14:paraId="649615B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CB56EE" w14:textId="77777777"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14:paraId="4FD2DFAC" w14:textId="77777777" w:rsidR="00790F5E" w:rsidRPr="00D626B4" w:rsidRDefault="00790F5E" w:rsidP="002D60CB">
            <w:pPr>
              <w:pStyle w:val="TAL"/>
            </w:pPr>
            <w:r w:rsidRPr="00D626B4">
              <w:t>Galileo E5A Q</w:t>
            </w:r>
          </w:p>
        </w:tc>
      </w:tr>
      <w:tr w:rsidR="00D626B4" w:rsidRPr="00D626B4" w14:paraId="0ABA8CDC" w14:textId="77777777" w:rsidTr="007207AA">
        <w:trPr>
          <w:cantSplit/>
          <w:jc w:val="center"/>
        </w:trPr>
        <w:tc>
          <w:tcPr>
            <w:tcW w:w="1984" w:type="dxa"/>
            <w:vMerge/>
            <w:tcBorders>
              <w:left w:val="single" w:sz="6" w:space="0" w:color="auto"/>
              <w:right w:val="single" w:sz="6" w:space="0" w:color="auto"/>
            </w:tcBorders>
          </w:tcPr>
          <w:p w14:paraId="7009F957"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AF687B" w14:textId="77777777"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14:paraId="6948037C" w14:textId="77777777" w:rsidR="00790F5E" w:rsidRPr="00D626B4" w:rsidRDefault="00790F5E" w:rsidP="002D60CB">
            <w:pPr>
              <w:pStyle w:val="TAL"/>
            </w:pPr>
            <w:r w:rsidRPr="00D626B4">
              <w:t>Galileo E5A I+Q</w:t>
            </w:r>
          </w:p>
        </w:tc>
      </w:tr>
      <w:tr w:rsidR="00D626B4" w:rsidRPr="00D626B4" w14:paraId="4CC82F57"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31BA7B1C" w14:textId="77777777"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5A11BAEF" w14:textId="77777777"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753D53E3" w14:textId="77777777" w:rsidR="00D04D0A" w:rsidRPr="00D626B4" w:rsidRDefault="00D04D0A" w:rsidP="002D60CB">
            <w:pPr>
              <w:pStyle w:val="TAL"/>
            </w:pPr>
            <w:proofErr w:type="spellStart"/>
            <w:r w:rsidRPr="00D626B4">
              <w:t>B1</w:t>
            </w:r>
            <w:proofErr w:type="spellEnd"/>
            <w:r w:rsidRPr="00D626B4">
              <w:t xml:space="preserve"> I</w:t>
            </w:r>
          </w:p>
        </w:tc>
      </w:tr>
      <w:tr w:rsidR="00D626B4" w:rsidRPr="00D626B4" w14:paraId="70FAFB75" w14:textId="77777777" w:rsidTr="00790F5E">
        <w:trPr>
          <w:cantSplit/>
          <w:jc w:val="center"/>
        </w:trPr>
        <w:tc>
          <w:tcPr>
            <w:tcW w:w="1984" w:type="dxa"/>
            <w:vMerge/>
            <w:tcBorders>
              <w:left w:val="single" w:sz="6" w:space="0" w:color="auto"/>
              <w:right w:val="single" w:sz="6" w:space="0" w:color="auto"/>
            </w:tcBorders>
          </w:tcPr>
          <w:p w14:paraId="36CCEA75"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4B59C7" w14:textId="77777777"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5BC007E0" w14:textId="77777777" w:rsidR="00D04D0A" w:rsidRPr="00D626B4" w:rsidRDefault="00D04D0A" w:rsidP="002D60CB">
            <w:pPr>
              <w:pStyle w:val="TAL"/>
            </w:pPr>
            <w:proofErr w:type="spellStart"/>
            <w:r w:rsidRPr="00D626B4">
              <w:rPr>
                <w:lang w:eastAsia="zh-CN"/>
              </w:rPr>
              <w:t>B1</w:t>
            </w:r>
            <w:proofErr w:type="spellEnd"/>
            <w:r w:rsidRPr="00D626B4">
              <w:rPr>
                <w:lang w:eastAsia="zh-CN"/>
              </w:rPr>
              <w:t xml:space="preserve"> Q</w:t>
            </w:r>
          </w:p>
        </w:tc>
      </w:tr>
      <w:tr w:rsidR="00D626B4" w:rsidRPr="00D626B4" w14:paraId="30A2566E" w14:textId="77777777" w:rsidTr="00790F5E">
        <w:trPr>
          <w:cantSplit/>
          <w:jc w:val="center"/>
        </w:trPr>
        <w:tc>
          <w:tcPr>
            <w:tcW w:w="1984" w:type="dxa"/>
            <w:vMerge/>
            <w:tcBorders>
              <w:left w:val="single" w:sz="6" w:space="0" w:color="auto"/>
              <w:right w:val="single" w:sz="6" w:space="0" w:color="auto"/>
            </w:tcBorders>
          </w:tcPr>
          <w:p w14:paraId="678DA499"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FF06D67" w14:textId="77777777"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05A1F0DF" w14:textId="77777777" w:rsidR="00D04D0A" w:rsidRPr="00D626B4" w:rsidRDefault="00D04D0A" w:rsidP="002D60CB">
            <w:pPr>
              <w:pStyle w:val="TAL"/>
              <w:rPr>
                <w:lang w:eastAsia="zh-CN"/>
              </w:rPr>
            </w:pPr>
            <w:proofErr w:type="spellStart"/>
            <w:r w:rsidRPr="00D626B4">
              <w:rPr>
                <w:lang w:eastAsia="zh-CN"/>
              </w:rPr>
              <w:t>B1</w:t>
            </w:r>
            <w:proofErr w:type="spellEnd"/>
            <w:r w:rsidRPr="00D626B4">
              <w:rPr>
                <w:lang w:eastAsia="zh-CN"/>
              </w:rPr>
              <w:t xml:space="preserve"> I+Q</w:t>
            </w:r>
          </w:p>
        </w:tc>
      </w:tr>
      <w:tr w:rsidR="00D626B4" w:rsidRPr="00D626B4" w14:paraId="2723DADE" w14:textId="77777777" w:rsidTr="00790F5E">
        <w:trPr>
          <w:cantSplit/>
          <w:jc w:val="center"/>
        </w:trPr>
        <w:tc>
          <w:tcPr>
            <w:tcW w:w="1984" w:type="dxa"/>
            <w:vMerge/>
            <w:tcBorders>
              <w:left w:val="single" w:sz="6" w:space="0" w:color="auto"/>
              <w:right w:val="single" w:sz="6" w:space="0" w:color="auto"/>
            </w:tcBorders>
          </w:tcPr>
          <w:p w14:paraId="5EDA955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2A14E6F" w14:textId="77777777"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014AA18A" w14:textId="77777777" w:rsidR="00D04D0A" w:rsidRPr="00D626B4" w:rsidRDefault="00D04D0A" w:rsidP="002D60CB">
            <w:pPr>
              <w:pStyle w:val="TAL"/>
              <w:rPr>
                <w:lang w:eastAsia="zh-CN"/>
              </w:rPr>
            </w:pPr>
            <w:proofErr w:type="spellStart"/>
            <w:r w:rsidRPr="00D626B4">
              <w:rPr>
                <w:lang w:eastAsia="zh-CN"/>
              </w:rPr>
              <w:t>B3</w:t>
            </w:r>
            <w:proofErr w:type="spellEnd"/>
            <w:r w:rsidRPr="00D626B4">
              <w:rPr>
                <w:lang w:eastAsia="zh-CN"/>
              </w:rPr>
              <w:t xml:space="preserve"> I</w:t>
            </w:r>
          </w:p>
        </w:tc>
      </w:tr>
      <w:tr w:rsidR="00D626B4" w:rsidRPr="00D626B4" w14:paraId="51AD76C6" w14:textId="77777777" w:rsidTr="00790F5E">
        <w:trPr>
          <w:cantSplit/>
          <w:jc w:val="center"/>
        </w:trPr>
        <w:tc>
          <w:tcPr>
            <w:tcW w:w="1984" w:type="dxa"/>
            <w:vMerge/>
            <w:tcBorders>
              <w:left w:val="single" w:sz="6" w:space="0" w:color="auto"/>
              <w:right w:val="single" w:sz="6" w:space="0" w:color="auto"/>
            </w:tcBorders>
          </w:tcPr>
          <w:p w14:paraId="259035C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86D119E" w14:textId="77777777"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7B499A32" w14:textId="77777777" w:rsidR="00D04D0A" w:rsidRPr="00D626B4" w:rsidRDefault="00D04D0A" w:rsidP="002D60CB">
            <w:pPr>
              <w:pStyle w:val="TAL"/>
              <w:rPr>
                <w:lang w:eastAsia="zh-CN"/>
              </w:rPr>
            </w:pPr>
            <w:proofErr w:type="spellStart"/>
            <w:r w:rsidRPr="00D626B4">
              <w:rPr>
                <w:lang w:eastAsia="zh-CN"/>
              </w:rPr>
              <w:t>B3</w:t>
            </w:r>
            <w:proofErr w:type="spellEnd"/>
            <w:r w:rsidRPr="00D626B4">
              <w:rPr>
                <w:lang w:eastAsia="zh-CN"/>
              </w:rPr>
              <w:t xml:space="preserve"> Q</w:t>
            </w:r>
          </w:p>
        </w:tc>
      </w:tr>
      <w:tr w:rsidR="00D626B4" w:rsidRPr="00D626B4" w14:paraId="1D8D43CC" w14:textId="77777777" w:rsidTr="00790F5E">
        <w:trPr>
          <w:cantSplit/>
          <w:jc w:val="center"/>
        </w:trPr>
        <w:tc>
          <w:tcPr>
            <w:tcW w:w="1984" w:type="dxa"/>
            <w:vMerge/>
            <w:tcBorders>
              <w:left w:val="single" w:sz="6" w:space="0" w:color="auto"/>
              <w:right w:val="single" w:sz="6" w:space="0" w:color="auto"/>
            </w:tcBorders>
          </w:tcPr>
          <w:p w14:paraId="06B25CE1"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3A1DA24" w14:textId="77777777"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733A459B" w14:textId="77777777" w:rsidR="00D04D0A" w:rsidRPr="00D626B4" w:rsidRDefault="00D04D0A" w:rsidP="002D60CB">
            <w:pPr>
              <w:pStyle w:val="TAL"/>
              <w:rPr>
                <w:lang w:eastAsia="zh-CN"/>
              </w:rPr>
            </w:pPr>
            <w:proofErr w:type="spellStart"/>
            <w:r w:rsidRPr="00D626B4">
              <w:rPr>
                <w:lang w:eastAsia="zh-CN"/>
              </w:rPr>
              <w:t>B3</w:t>
            </w:r>
            <w:proofErr w:type="spellEnd"/>
            <w:r w:rsidRPr="00D626B4">
              <w:rPr>
                <w:lang w:eastAsia="zh-CN"/>
              </w:rPr>
              <w:t xml:space="preserve"> I+Q</w:t>
            </w:r>
          </w:p>
        </w:tc>
      </w:tr>
      <w:tr w:rsidR="00D626B4" w:rsidRPr="00D626B4" w14:paraId="693A02A3" w14:textId="77777777" w:rsidTr="00790F5E">
        <w:trPr>
          <w:cantSplit/>
          <w:jc w:val="center"/>
        </w:trPr>
        <w:tc>
          <w:tcPr>
            <w:tcW w:w="1984" w:type="dxa"/>
            <w:vMerge/>
            <w:tcBorders>
              <w:left w:val="single" w:sz="6" w:space="0" w:color="auto"/>
              <w:right w:val="single" w:sz="6" w:space="0" w:color="auto"/>
            </w:tcBorders>
          </w:tcPr>
          <w:p w14:paraId="4F6E9F95"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1ECF2FD" w14:textId="77777777"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5A32C846" w14:textId="77777777" w:rsidR="00D04D0A" w:rsidRPr="00D626B4" w:rsidRDefault="00D04D0A" w:rsidP="002D60CB">
            <w:pPr>
              <w:pStyle w:val="TAL"/>
              <w:rPr>
                <w:lang w:eastAsia="zh-CN"/>
              </w:rPr>
            </w:pPr>
            <w:proofErr w:type="spellStart"/>
            <w:r w:rsidRPr="00D626B4">
              <w:rPr>
                <w:lang w:eastAsia="zh-CN"/>
              </w:rPr>
              <w:t>B2</w:t>
            </w:r>
            <w:proofErr w:type="spellEnd"/>
            <w:r w:rsidRPr="00D626B4">
              <w:rPr>
                <w:lang w:eastAsia="zh-CN"/>
              </w:rPr>
              <w:t xml:space="preserve"> I</w:t>
            </w:r>
          </w:p>
        </w:tc>
      </w:tr>
      <w:tr w:rsidR="00D626B4" w:rsidRPr="00D626B4" w14:paraId="0BCE1474" w14:textId="77777777" w:rsidTr="00790F5E">
        <w:trPr>
          <w:cantSplit/>
          <w:jc w:val="center"/>
        </w:trPr>
        <w:tc>
          <w:tcPr>
            <w:tcW w:w="1984" w:type="dxa"/>
            <w:vMerge/>
            <w:tcBorders>
              <w:left w:val="single" w:sz="6" w:space="0" w:color="auto"/>
              <w:right w:val="single" w:sz="6" w:space="0" w:color="auto"/>
            </w:tcBorders>
          </w:tcPr>
          <w:p w14:paraId="718425E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5AF8820" w14:textId="77777777"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6A063938" w14:textId="77777777" w:rsidR="00D04D0A" w:rsidRPr="00D626B4" w:rsidRDefault="00D04D0A" w:rsidP="002D60CB">
            <w:pPr>
              <w:pStyle w:val="TAL"/>
              <w:rPr>
                <w:lang w:eastAsia="zh-CN"/>
              </w:rPr>
            </w:pPr>
            <w:proofErr w:type="spellStart"/>
            <w:r w:rsidRPr="00D626B4">
              <w:rPr>
                <w:lang w:eastAsia="zh-CN"/>
              </w:rPr>
              <w:t>B2</w:t>
            </w:r>
            <w:proofErr w:type="spellEnd"/>
            <w:r w:rsidRPr="00D626B4">
              <w:rPr>
                <w:lang w:eastAsia="zh-CN"/>
              </w:rPr>
              <w:t xml:space="preserve"> Q</w:t>
            </w:r>
          </w:p>
        </w:tc>
      </w:tr>
      <w:tr w:rsidR="00D626B4" w:rsidRPr="00D626B4" w14:paraId="04A828C7" w14:textId="77777777" w:rsidTr="00790F5E">
        <w:trPr>
          <w:cantSplit/>
          <w:jc w:val="center"/>
        </w:trPr>
        <w:tc>
          <w:tcPr>
            <w:tcW w:w="1984" w:type="dxa"/>
            <w:vMerge/>
            <w:tcBorders>
              <w:left w:val="single" w:sz="6" w:space="0" w:color="auto"/>
              <w:right w:val="single" w:sz="6" w:space="0" w:color="auto"/>
            </w:tcBorders>
          </w:tcPr>
          <w:p w14:paraId="7BF36A52"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442D73B" w14:textId="77777777"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5347CD9F" w14:textId="77777777" w:rsidR="00D04D0A" w:rsidRPr="00D626B4" w:rsidRDefault="00D04D0A" w:rsidP="002D60CB">
            <w:pPr>
              <w:pStyle w:val="TAL"/>
              <w:rPr>
                <w:lang w:eastAsia="zh-CN"/>
              </w:rPr>
            </w:pPr>
            <w:proofErr w:type="spellStart"/>
            <w:r w:rsidRPr="00D626B4">
              <w:rPr>
                <w:lang w:eastAsia="zh-CN"/>
              </w:rPr>
              <w:t>B2</w:t>
            </w:r>
            <w:proofErr w:type="spellEnd"/>
            <w:r w:rsidRPr="00D626B4">
              <w:rPr>
                <w:lang w:eastAsia="zh-CN"/>
              </w:rPr>
              <w:t xml:space="preserve"> I+Q</w:t>
            </w:r>
          </w:p>
        </w:tc>
      </w:tr>
      <w:tr w:rsidR="00D626B4" w:rsidRPr="00D626B4" w14:paraId="659C2E33" w14:textId="77777777" w:rsidTr="000A615D">
        <w:trPr>
          <w:cantSplit/>
          <w:jc w:val="center"/>
        </w:trPr>
        <w:tc>
          <w:tcPr>
            <w:tcW w:w="1984" w:type="dxa"/>
            <w:vMerge/>
            <w:tcBorders>
              <w:left w:val="single" w:sz="6" w:space="0" w:color="auto"/>
              <w:right w:val="single" w:sz="6" w:space="0" w:color="auto"/>
            </w:tcBorders>
          </w:tcPr>
          <w:p w14:paraId="42310FDE"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F3A8C9D" w14:textId="77777777"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3431627D" w14:textId="77777777" w:rsidR="00D04D0A" w:rsidRPr="00D626B4" w:rsidRDefault="00D04D0A" w:rsidP="002D60CB">
            <w:pPr>
              <w:pStyle w:val="TAL"/>
              <w:rPr>
                <w:lang w:eastAsia="zh-CN"/>
              </w:rPr>
            </w:pPr>
            <w:r w:rsidRPr="00D626B4">
              <w:rPr>
                <w:lang w:eastAsia="zh-CN"/>
              </w:rPr>
              <w:t>B1C(D)</w:t>
            </w:r>
          </w:p>
        </w:tc>
      </w:tr>
      <w:tr w:rsidR="00D626B4" w:rsidRPr="00D626B4" w14:paraId="170DDAC9" w14:textId="77777777" w:rsidTr="000A615D">
        <w:trPr>
          <w:cantSplit/>
          <w:jc w:val="center"/>
        </w:trPr>
        <w:tc>
          <w:tcPr>
            <w:tcW w:w="1984" w:type="dxa"/>
            <w:vMerge/>
            <w:tcBorders>
              <w:left w:val="single" w:sz="6" w:space="0" w:color="auto"/>
              <w:right w:val="single" w:sz="6" w:space="0" w:color="auto"/>
            </w:tcBorders>
          </w:tcPr>
          <w:p w14:paraId="33A53DBC"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653E1BA7" w14:textId="77777777"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1AB7C504" w14:textId="77777777" w:rsidR="00D04D0A" w:rsidRPr="00D626B4" w:rsidRDefault="00D04D0A" w:rsidP="00D04D0A">
            <w:pPr>
              <w:pStyle w:val="TAL"/>
              <w:rPr>
                <w:lang w:eastAsia="zh-CN"/>
              </w:rPr>
            </w:pPr>
            <w:r w:rsidRPr="00D626B4">
              <w:rPr>
                <w:lang w:eastAsia="zh-CN"/>
              </w:rPr>
              <w:t>B1C(P)</w:t>
            </w:r>
          </w:p>
        </w:tc>
      </w:tr>
      <w:tr w:rsidR="00D626B4" w:rsidRPr="00D626B4" w14:paraId="754DEA80" w14:textId="77777777" w:rsidTr="000A615D">
        <w:trPr>
          <w:cantSplit/>
          <w:jc w:val="center"/>
        </w:trPr>
        <w:tc>
          <w:tcPr>
            <w:tcW w:w="1984" w:type="dxa"/>
            <w:vMerge/>
            <w:tcBorders>
              <w:left w:val="single" w:sz="6" w:space="0" w:color="auto"/>
              <w:right w:val="single" w:sz="6" w:space="0" w:color="auto"/>
            </w:tcBorders>
          </w:tcPr>
          <w:p w14:paraId="098F0A91"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4F952355" w14:textId="77777777"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277958BC" w14:textId="77777777" w:rsidR="00D04D0A" w:rsidRPr="00D626B4" w:rsidRDefault="00D04D0A" w:rsidP="00D04D0A">
            <w:pPr>
              <w:pStyle w:val="TAL"/>
              <w:rPr>
                <w:lang w:eastAsia="zh-CN"/>
              </w:rPr>
            </w:pPr>
            <w:r w:rsidRPr="00D626B4">
              <w:rPr>
                <w:lang w:eastAsia="zh-CN"/>
              </w:rPr>
              <w:t>B1C(D+P)</w:t>
            </w:r>
          </w:p>
        </w:tc>
      </w:tr>
      <w:tr w:rsidR="00D626B4" w:rsidRPr="00D626B4" w14:paraId="1B8473BF" w14:textId="77777777" w:rsidTr="00B0152E">
        <w:trPr>
          <w:cantSplit/>
          <w:jc w:val="center"/>
        </w:trPr>
        <w:tc>
          <w:tcPr>
            <w:tcW w:w="1984" w:type="dxa"/>
            <w:vMerge/>
            <w:tcBorders>
              <w:left w:val="single" w:sz="6" w:space="0" w:color="auto"/>
              <w:bottom w:val="single" w:sz="6" w:space="0" w:color="auto"/>
              <w:right w:val="single" w:sz="6" w:space="0" w:color="auto"/>
            </w:tcBorders>
          </w:tcPr>
          <w:p w14:paraId="492A3845"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73BD8DFF" w14:textId="77777777"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49FD7529" w14:textId="77777777" w:rsidR="00D04D0A" w:rsidRPr="00D626B4" w:rsidRDefault="00D04D0A" w:rsidP="00D04D0A">
            <w:pPr>
              <w:pStyle w:val="TAL"/>
              <w:rPr>
                <w:lang w:eastAsia="zh-CN"/>
              </w:rPr>
            </w:pPr>
            <w:r w:rsidRPr="00D626B4">
              <w:rPr>
                <w:lang w:eastAsia="zh-CN"/>
              </w:rPr>
              <w:t>Reserved</w:t>
            </w:r>
          </w:p>
        </w:tc>
      </w:tr>
      <w:tr w:rsidR="00D626B4" w:rsidRPr="00D626B4" w14:paraId="37DEA025" w14:textId="77777777" w:rsidTr="000A615D">
        <w:trPr>
          <w:cantSplit/>
          <w:jc w:val="center"/>
        </w:trPr>
        <w:tc>
          <w:tcPr>
            <w:tcW w:w="1984" w:type="dxa"/>
            <w:vMerge w:val="restart"/>
            <w:tcBorders>
              <w:left w:val="single" w:sz="6" w:space="0" w:color="auto"/>
              <w:right w:val="single" w:sz="6" w:space="0" w:color="auto"/>
            </w:tcBorders>
          </w:tcPr>
          <w:p w14:paraId="435935A9" w14:textId="77777777" w:rsidR="00D04D0A" w:rsidRPr="00D626B4" w:rsidRDefault="00D04D0A" w:rsidP="000A615D">
            <w:pPr>
              <w:pStyle w:val="TAL"/>
            </w:pPr>
            <w:proofErr w:type="spellStart"/>
            <w:r w:rsidRPr="00D626B4">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506C74FA" w14:textId="77777777" w:rsidR="00D04D0A" w:rsidRPr="00D626B4" w:rsidRDefault="00D04D0A" w:rsidP="000A615D">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6BD079D4" w14:textId="77777777" w:rsidR="00D04D0A" w:rsidRPr="00D626B4" w:rsidRDefault="00D04D0A" w:rsidP="000A615D">
            <w:pPr>
              <w:pStyle w:val="TAL"/>
              <w:rPr>
                <w:lang w:eastAsia="zh-CN"/>
              </w:rPr>
            </w:pPr>
            <w:proofErr w:type="spellStart"/>
            <w:r w:rsidRPr="00D626B4">
              <w:rPr>
                <w:lang w:eastAsia="zh-CN"/>
              </w:rPr>
              <w:t>NavIC</w:t>
            </w:r>
            <w:proofErr w:type="spellEnd"/>
            <w:r w:rsidRPr="00D626B4">
              <w:rPr>
                <w:lang w:eastAsia="zh-CN"/>
              </w:rPr>
              <w:t xml:space="preserve"> </w:t>
            </w:r>
            <w:proofErr w:type="spellStart"/>
            <w:r w:rsidRPr="00D626B4">
              <w:rPr>
                <w:lang w:eastAsia="zh-CN"/>
              </w:rPr>
              <w:t>L5</w:t>
            </w:r>
            <w:proofErr w:type="spellEnd"/>
            <w:r w:rsidRPr="00D626B4">
              <w:rPr>
                <w:lang w:eastAsia="zh-CN"/>
              </w:rPr>
              <w:t xml:space="preserve"> SPS</w:t>
            </w:r>
          </w:p>
        </w:tc>
      </w:tr>
      <w:tr w:rsidR="009F32C9" w:rsidRPr="00D626B4" w14:paraId="7DC429F2" w14:textId="77777777" w:rsidTr="000A615D">
        <w:trPr>
          <w:cantSplit/>
          <w:jc w:val="center"/>
        </w:trPr>
        <w:tc>
          <w:tcPr>
            <w:tcW w:w="1984" w:type="dxa"/>
            <w:vMerge/>
            <w:tcBorders>
              <w:left w:val="single" w:sz="6" w:space="0" w:color="auto"/>
              <w:bottom w:val="single" w:sz="6" w:space="0" w:color="auto"/>
              <w:right w:val="single" w:sz="6" w:space="0" w:color="auto"/>
            </w:tcBorders>
          </w:tcPr>
          <w:p w14:paraId="72B27518" w14:textId="77777777" w:rsidR="00D04D0A" w:rsidRPr="00D626B4" w:rsidRDefault="00D04D0A" w:rsidP="000A615D">
            <w:pPr>
              <w:pStyle w:val="TAL"/>
            </w:pPr>
          </w:p>
        </w:tc>
        <w:tc>
          <w:tcPr>
            <w:tcW w:w="993" w:type="dxa"/>
            <w:tcBorders>
              <w:top w:val="single" w:sz="6" w:space="0" w:color="auto"/>
              <w:left w:val="single" w:sz="6" w:space="0" w:color="auto"/>
              <w:bottom w:val="single" w:sz="6" w:space="0" w:color="auto"/>
              <w:right w:val="single" w:sz="6" w:space="0" w:color="auto"/>
            </w:tcBorders>
          </w:tcPr>
          <w:p w14:paraId="434308C3" w14:textId="77777777" w:rsidR="00D04D0A" w:rsidRPr="00D626B4" w:rsidRDefault="00D04D0A" w:rsidP="000A615D">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7DB4022B" w14:textId="77777777" w:rsidR="00D04D0A" w:rsidRPr="00D626B4" w:rsidRDefault="00D04D0A" w:rsidP="000A615D">
            <w:pPr>
              <w:pStyle w:val="TAL"/>
              <w:rPr>
                <w:lang w:eastAsia="zh-CN"/>
              </w:rPr>
            </w:pPr>
            <w:r w:rsidRPr="00D626B4">
              <w:rPr>
                <w:lang w:eastAsia="zh-CN"/>
              </w:rPr>
              <w:t>Reserved</w:t>
            </w:r>
          </w:p>
        </w:tc>
      </w:tr>
    </w:tbl>
    <w:p w14:paraId="698A32B4" w14:textId="77777777" w:rsidR="002B1632" w:rsidRPr="00D626B4" w:rsidRDefault="002B1632" w:rsidP="002D60CB">
      <w:pPr>
        <w:rPr>
          <w:b/>
        </w:rPr>
      </w:pPr>
    </w:p>
    <w:p w14:paraId="75C82517" w14:textId="77777777" w:rsidR="002B1632" w:rsidRPr="00D626B4" w:rsidRDefault="002B1632" w:rsidP="002D60CB">
      <w:pPr>
        <w:pStyle w:val="Heading4"/>
      </w:pPr>
      <w:bookmarkStart w:id="1414" w:name="_Toc27765367"/>
      <w:bookmarkStart w:id="1415" w:name="_Toc37681070"/>
      <w:r w:rsidRPr="00D626B4">
        <w:t>–</w:t>
      </w:r>
      <w:r w:rsidRPr="00D626B4">
        <w:tab/>
      </w:r>
      <w:r w:rsidRPr="00D626B4">
        <w:rPr>
          <w:i/>
        </w:rPr>
        <w:t>GNSS-</w:t>
      </w:r>
      <w:proofErr w:type="spellStart"/>
      <w:r w:rsidRPr="00D626B4">
        <w:rPr>
          <w:i/>
        </w:rPr>
        <w:t>SignalIDs</w:t>
      </w:r>
      <w:bookmarkEnd w:id="1414"/>
      <w:bookmarkEnd w:id="1415"/>
      <w:proofErr w:type="spellEnd"/>
    </w:p>
    <w:p w14:paraId="1A43CD4F" w14:textId="77777777" w:rsidR="002B1632" w:rsidRPr="00D626B4" w:rsidRDefault="002B1632" w:rsidP="002D60CB">
      <w:pPr>
        <w:keepLines/>
      </w:pPr>
      <w:r w:rsidRPr="00D626B4">
        <w:t xml:space="preserve">The IE </w:t>
      </w:r>
      <w:proofErr w:type="spellStart"/>
      <w:r w:rsidRPr="00D626B4">
        <w:rPr>
          <w:i/>
        </w:rPr>
        <w:t>GNSSSignal</w:t>
      </w:r>
      <w:proofErr w:type="spellEnd"/>
      <w:r w:rsidRPr="00D626B4">
        <w:rPr>
          <w:i/>
        </w:rPr>
        <w:noBreakHyphen/>
        <w:t>IDs</w:t>
      </w:r>
      <w:r w:rsidRPr="00D626B4">
        <w:rPr>
          <w:noProof/>
        </w:rPr>
        <w:t xml:space="preserve"> is</w:t>
      </w:r>
      <w:r w:rsidRPr="00D626B4">
        <w:t xml:space="preserve"> used to indicate several GNSS signals using a bit map. The interpretation of </w:t>
      </w:r>
      <w:proofErr w:type="spellStart"/>
      <w:r w:rsidRPr="00D626B4">
        <w:rPr>
          <w:i/>
        </w:rPr>
        <w:t>GNSSSignal</w:t>
      </w:r>
      <w:proofErr w:type="spellEnd"/>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3627FD2E" w14:textId="77777777" w:rsidR="002B1632" w:rsidRPr="00D626B4" w:rsidRDefault="002B1632" w:rsidP="002D60CB">
      <w:pPr>
        <w:pStyle w:val="PL"/>
        <w:shd w:val="clear" w:color="auto" w:fill="E6E6E6"/>
      </w:pPr>
      <w:r w:rsidRPr="00D626B4">
        <w:t>-- ASN1START</w:t>
      </w:r>
    </w:p>
    <w:p w14:paraId="3728B15E" w14:textId="77777777" w:rsidR="002B1632" w:rsidRPr="00D626B4" w:rsidRDefault="002B1632" w:rsidP="002D60CB">
      <w:pPr>
        <w:pStyle w:val="PL"/>
        <w:shd w:val="clear" w:color="auto" w:fill="E6E6E6"/>
        <w:rPr>
          <w:snapToGrid w:val="0"/>
        </w:rPr>
      </w:pPr>
    </w:p>
    <w:p w14:paraId="2F292CF4" w14:textId="77777777"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14:paraId="59AE6342" w14:textId="77777777" w:rsidR="002B1632" w:rsidRPr="00D626B4" w:rsidRDefault="002B1632" w:rsidP="002D60CB">
      <w:pPr>
        <w:pStyle w:val="PL"/>
        <w:shd w:val="clear" w:color="auto" w:fill="E6E6E6"/>
        <w:rPr>
          <w:snapToGrid w:val="0"/>
        </w:rPr>
      </w:pPr>
      <w:r w:rsidRPr="00D626B4">
        <w:tab/>
        <w:t>gnss-SignalIDs</w:t>
      </w:r>
      <w:r w:rsidRPr="00D626B4">
        <w:tab/>
      </w:r>
      <w:r w:rsidRPr="00D626B4">
        <w:tab/>
        <w:t>BIT STRING (SIZE(8)),</w:t>
      </w:r>
    </w:p>
    <w:p w14:paraId="1222B3EB" w14:textId="77777777"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14:paraId="585D0926" w14:textId="77777777" w:rsidR="00790F5E" w:rsidRPr="00D626B4" w:rsidRDefault="00790F5E" w:rsidP="00790F5E">
      <w:pPr>
        <w:pStyle w:val="PL"/>
        <w:shd w:val="clear" w:color="auto" w:fill="E6E6E6"/>
        <w:rPr>
          <w:snapToGrid w:val="0"/>
        </w:rPr>
      </w:pPr>
      <w:r w:rsidRPr="00D626B4">
        <w:rPr>
          <w:snapToGrid w:val="0"/>
        </w:rPr>
        <w:tab/>
        <w:t>[[</w:t>
      </w:r>
    </w:p>
    <w:p w14:paraId="0434DB4A" w14:textId="77777777"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14:paraId="7ACD493F" w14:textId="77777777" w:rsidR="002B1632" w:rsidRPr="00D626B4" w:rsidRDefault="00790F5E" w:rsidP="00790F5E">
      <w:pPr>
        <w:pStyle w:val="PL"/>
        <w:shd w:val="clear" w:color="auto" w:fill="E6E6E6"/>
        <w:rPr>
          <w:snapToGrid w:val="0"/>
        </w:rPr>
      </w:pPr>
      <w:r w:rsidRPr="00D626B4">
        <w:rPr>
          <w:snapToGrid w:val="0"/>
        </w:rPr>
        <w:tab/>
        <w:t>]]</w:t>
      </w:r>
    </w:p>
    <w:p w14:paraId="307FEBE6" w14:textId="77777777" w:rsidR="002B1632" w:rsidRPr="00D626B4" w:rsidRDefault="002B1632" w:rsidP="002D60CB">
      <w:pPr>
        <w:pStyle w:val="PL"/>
        <w:shd w:val="clear" w:color="auto" w:fill="E6E6E6"/>
        <w:rPr>
          <w:snapToGrid w:val="0"/>
        </w:rPr>
      </w:pPr>
      <w:r w:rsidRPr="00D626B4">
        <w:rPr>
          <w:snapToGrid w:val="0"/>
        </w:rPr>
        <w:t>}</w:t>
      </w:r>
    </w:p>
    <w:p w14:paraId="3689B3B1" w14:textId="77777777" w:rsidR="002B1632" w:rsidRPr="00D626B4" w:rsidRDefault="002B1632" w:rsidP="002D60CB">
      <w:pPr>
        <w:pStyle w:val="PL"/>
        <w:shd w:val="clear" w:color="auto" w:fill="E6E6E6"/>
      </w:pPr>
    </w:p>
    <w:p w14:paraId="5BBF5EAC" w14:textId="77777777" w:rsidR="002B1632" w:rsidRPr="00D626B4" w:rsidRDefault="002B1632" w:rsidP="002D60CB">
      <w:pPr>
        <w:pStyle w:val="PL"/>
        <w:shd w:val="clear" w:color="auto" w:fill="E6E6E6"/>
      </w:pPr>
      <w:r w:rsidRPr="00D626B4">
        <w:t>-- ASN1STOP</w:t>
      </w:r>
    </w:p>
    <w:p w14:paraId="579FD05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7AF863" w14:textId="77777777">
        <w:trPr>
          <w:cantSplit/>
          <w:tblHeader/>
        </w:trPr>
        <w:tc>
          <w:tcPr>
            <w:tcW w:w="9639" w:type="dxa"/>
          </w:tcPr>
          <w:p w14:paraId="29095E7F" w14:textId="77777777" w:rsidR="002B1632" w:rsidRPr="00D626B4" w:rsidRDefault="002B1632" w:rsidP="002D60CB">
            <w:pPr>
              <w:pStyle w:val="TAH"/>
            </w:pPr>
            <w:r w:rsidRPr="00D626B4">
              <w:rPr>
                <w:i/>
              </w:rPr>
              <w:t>GNSS-</w:t>
            </w:r>
            <w:proofErr w:type="spellStart"/>
            <w:r w:rsidRPr="00D626B4">
              <w:rPr>
                <w:i/>
              </w:rPr>
              <w:t>SignalIDs</w:t>
            </w:r>
            <w:proofErr w:type="spellEnd"/>
            <w:r w:rsidRPr="00D626B4">
              <w:rPr>
                <w:iCs/>
                <w:noProof/>
              </w:rPr>
              <w:t xml:space="preserve"> field descriptions</w:t>
            </w:r>
          </w:p>
        </w:tc>
      </w:tr>
      <w:tr w:rsidR="002B1632" w:rsidRPr="00D626B4" w14:paraId="258F4AEC" w14:textId="77777777">
        <w:trPr>
          <w:cantSplit/>
        </w:trPr>
        <w:tc>
          <w:tcPr>
            <w:tcW w:w="9639" w:type="dxa"/>
          </w:tcPr>
          <w:p w14:paraId="7397EE64" w14:textId="77777777" w:rsidR="002B1632" w:rsidRPr="00D626B4" w:rsidRDefault="002B1632" w:rsidP="002D60CB">
            <w:pPr>
              <w:pStyle w:val="TAL"/>
              <w:rPr>
                <w:b/>
                <w:i/>
              </w:rPr>
            </w:pPr>
            <w:proofErr w:type="spellStart"/>
            <w:r w:rsidRPr="00D626B4">
              <w:rPr>
                <w:b/>
                <w:i/>
              </w:rPr>
              <w:t>gnss-SignalIDs</w:t>
            </w:r>
            <w:proofErr w:type="spellEnd"/>
            <w:r w:rsidR="00790F5E" w:rsidRPr="00D626B4">
              <w:rPr>
                <w:b/>
                <w:i/>
              </w:rPr>
              <w:t xml:space="preserve">, </w:t>
            </w:r>
            <w:proofErr w:type="spellStart"/>
            <w:r w:rsidR="00790F5E" w:rsidRPr="00D626B4">
              <w:rPr>
                <w:b/>
                <w:i/>
              </w:rPr>
              <w:t>gnss</w:t>
            </w:r>
            <w:proofErr w:type="spellEnd"/>
            <w:r w:rsidR="00790F5E" w:rsidRPr="00D626B4">
              <w:rPr>
                <w:b/>
                <w:i/>
              </w:rPr>
              <w:t>-</w:t>
            </w:r>
            <w:proofErr w:type="spellStart"/>
            <w:r w:rsidR="00790F5E" w:rsidRPr="00D626B4">
              <w:rPr>
                <w:b/>
                <w:i/>
              </w:rPr>
              <w:t>SignalIDs</w:t>
            </w:r>
            <w:proofErr w:type="spellEnd"/>
            <w:r w:rsidR="00790F5E" w:rsidRPr="00D626B4">
              <w:rPr>
                <w:b/>
                <w:i/>
              </w:rPr>
              <w:t>-Ext</w:t>
            </w:r>
          </w:p>
          <w:p w14:paraId="26A158E8" w14:textId="77777777"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proofErr w:type="spellStart"/>
            <w:r w:rsidRPr="00D626B4">
              <w:rPr>
                <w:i/>
              </w:rPr>
              <w:t>gnssSignalIDs</w:t>
            </w:r>
            <w:proofErr w:type="spellEnd"/>
            <w:r w:rsidRPr="00D626B4">
              <w:rPr>
                <w:i/>
              </w:rPr>
              <w:t xml:space="preserve"> </w:t>
            </w:r>
            <w:r w:rsidR="00790F5E" w:rsidRPr="00D626B4">
              <w:t>and</w:t>
            </w:r>
            <w:r w:rsidR="00790F5E" w:rsidRPr="00D626B4">
              <w:rPr>
                <w:i/>
              </w:rPr>
              <w:t xml:space="preserve"> </w:t>
            </w:r>
            <w:proofErr w:type="spellStart"/>
            <w:r w:rsidR="00790F5E" w:rsidRPr="00D626B4">
              <w:rPr>
                <w:i/>
              </w:rPr>
              <w:t>gnss</w:t>
            </w:r>
            <w:proofErr w:type="spellEnd"/>
            <w:r w:rsidR="00790F5E" w:rsidRPr="00D626B4">
              <w:rPr>
                <w:i/>
              </w:rPr>
              <w:t>-</w:t>
            </w:r>
            <w:proofErr w:type="spellStart"/>
            <w:r w:rsidR="00790F5E" w:rsidRPr="00D626B4">
              <w:rPr>
                <w:i/>
              </w:rPr>
              <w:t>SignalIDs</w:t>
            </w:r>
            <w:proofErr w:type="spellEnd"/>
            <w:r w:rsidR="00790F5E" w:rsidRPr="00D626B4">
              <w:rPr>
                <w:i/>
              </w:rPr>
              <w:t xml:space="preserve">-Ext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14:paraId="16DC8963" w14:textId="77777777" w:rsidR="002B1632" w:rsidRPr="00D626B4" w:rsidRDefault="002B1632" w:rsidP="002D60CB">
            <w:pPr>
              <w:pStyle w:val="TAL"/>
            </w:pPr>
            <w:r w:rsidRPr="00D626B4">
              <w:t>Unfilled table entries indicate no assignment and shall be set to zero.</w:t>
            </w:r>
          </w:p>
        </w:tc>
      </w:tr>
    </w:tbl>
    <w:p w14:paraId="0539FCCE" w14:textId="77777777" w:rsidR="002B1632" w:rsidRPr="00D626B4" w:rsidRDefault="002B1632" w:rsidP="002D60CB">
      <w:pPr>
        <w:rPr>
          <w:b/>
        </w:rPr>
      </w:pPr>
    </w:p>
    <w:p w14:paraId="1CA41FBD" w14:textId="2E23E225" w:rsidR="002B1632" w:rsidRPr="00D626B4" w:rsidRDefault="0002500E" w:rsidP="002D60CB">
      <w:pPr>
        <w:pStyle w:val="TH"/>
      </w:pPr>
      <w:ins w:id="1416" w:author="Richard Catmur" w:date="2020-05-18T14:51:00Z">
        <w:r>
          <w:t>I</w:t>
        </w:r>
      </w:ins>
      <w:del w:id="1417" w:author="Richard Catmur" w:date="2020-05-18T14:51:00Z">
        <w:r w:rsidR="002B1632" w:rsidRPr="00D626B4" w:rsidDel="0002500E">
          <w:delText>i</w:delText>
        </w:r>
      </w:del>
      <w:r w:rsidR="002B1632" w:rsidRPr="00D626B4">
        <w:t xml:space="preserve">nterpretation of the bit map in </w:t>
      </w:r>
      <w:proofErr w:type="spellStart"/>
      <w:r w:rsidR="002B1632" w:rsidRPr="00D626B4">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14:paraId="788CCF44" w14:textId="77777777" w:rsidTr="005903F8">
        <w:trPr>
          <w:cantSplit/>
          <w:jc w:val="center"/>
        </w:trPr>
        <w:tc>
          <w:tcPr>
            <w:tcW w:w="1135" w:type="dxa"/>
          </w:tcPr>
          <w:p w14:paraId="5F625247" w14:textId="77777777" w:rsidR="002B1632" w:rsidRPr="00D626B4" w:rsidRDefault="002B1632" w:rsidP="002D60CB">
            <w:pPr>
              <w:pStyle w:val="TAH"/>
            </w:pPr>
            <w:r w:rsidRPr="00D626B4">
              <w:t xml:space="preserve">GNSS </w:t>
            </w:r>
          </w:p>
        </w:tc>
        <w:tc>
          <w:tcPr>
            <w:tcW w:w="1134" w:type="dxa"/>
          </w:tcPr>
          <w:p w14:paraId="59FB459C" w14:textId="77777777" w:rsidR="002B1632" w:rsidRPr="00D626B4" w:rsidRDefault="002B1632" w:rsidP="002D60CB">
            <w:pPr>
              <w:pStyle w:val="TAH"/>
            </w:pPr>
            <w:r w:rsidRPr="00D626B4">
              <w:t>Bit 1</w:t>
            </w:r>
          </w:p>
          <w:p w14:paraId="17AA4705" w14:textId="77777777" w:rsidR="002B1632" w:rsidRPr="00D626B4" w:rsidRDefault="002B1632" w:rsidP="002D60CB">
            <w:pPr>
              <w:pStyle w:val="TAH"/>
            </w:pPr>
            <w:r w:rsidRPr="00D626B4">
              <w:t>(MSB)</w:t>
            </w:r>
          </w:p>
        </w:tc>
        <w:tc>
          <w:tcPr>
            <w:tcW w:w="992" w:type="dxa"/>
          </w:tcPr>
          <w:p w14:paraId="7A733A05" w14:textId="77777777" w:rsidR="002B1632" w:rsidRPr="00D626B4" w:rsidRDefault="002B1632" w:rsidP="002D60CB">
            <w:pPr>
              <w:pStyle w:val="TAH"/>
            </w:pPr>
            <w:r w:rsidRPr="00D626B4">
              <w:t>Bit 2</w:t>
            </w:r>
          </w:p>
        </w:tc>
        <w:tc>
          <w:tcPr>
            <w:tcW w:w="993" w:type="dxa"/>
          </w:tcPr>
          <w:p w14:paraId="3185BC4A" w14:textId="77777777" w:rsidR="002B1632" w:rsidRPr="00D626B4" w:rsidRDefault="002B1632" w:rsidP="002D60CB">
            <w:pPr>
              <w:pStyle w:val="TAH"/>
            </w:pPr>
            <w:r w:rsidRPr="00D626B4">
              <w:t>Bit 3</w:t>
            </w:r>
          </w:p>
        </w:tc>
        <w:tc>
          <w:tcPr>
            <w:tcW w:w="850" w:type="dxa"/>
          </w:tcPr>
          <w:p w14:paraId="72954111" w14:textId="77777777" w:rsidR="002B1632" w:rsidRPr="00D626B4" w:rsidRDefault="002B1632" w:rsidP="002D60CB">
            <w:pPr>
              <w:pStyle w:val="TAH"/>
            </w:pPr>
            <w:r w:rsidRPr="00D626B4">
              <w:t>Bit 4</w:t>
            </w:r>
          </w:p>
        </w:tc>
        <w:tc>
          <w:tcPr>
            <w:tcW w:w="992" w:type="dxa"/>
          </w:tcPr>
          <w:p w14:paraId="62EE0F60" w14:textId="77777777" w:rsidR="002B1632" w:rsidRPr="00D626B4" w:rsidRDefault="002B1632" w:rsidP="002D60CB">
            <w:pPr>
              <w:pStyle w:val="TAH"/>
            </w:pPr>
            <w:r w:rsidRPr="00D626B4">
              <w:t>Bit 5</w:t>
            </w:r>
          </w:p>
        </w:tc>
        <w:tc>
          <w:tcPr>
            <w:tcW w:w="993" w:type="dxa"/>
          </w:tcPr>
          <w:p w14:paraId="61D0CCC9" w14:textId="77777777" w:rsidR="002B1632" w:rsidRPr="00D626B4" w:rsidRDefault="002B1632" w:rsidP="002D60CB">
            <w:pPr>
              <w:pStyle w:val="TAH"/>
            </w:pPr>
            <w:r w:rsidRPr="00D626B4">
              <w:t>Bit 6</w:t>
            </w:r>
          </w:p>
        </w:tc>
        <w:tc>
          <w:tcPr>
            <w:tcW w:w="992" w:type="dxa"/>
          </w:tcPr>
          <w:p w14:paraId="224D1EFA" w14:textId="77777777" w:rsidR="002B1632" w:rsidRPr="00D626B4" w:rsidRDefault="002B1632" w:rsidP="002D60CB">
            <w:pPr>
              <w:pStyle w:val="TAH"/>
            </w:pPr>
            <w:r w:rsidRPr="00D626B4">
              <w:t>Bit 7</w:t>
            </w:r>
          </w:p>
        </w:tc>
        <w:tc>
          <w:tcPr>
            <w:tcW w:w="1278" w:type="dxa"/>
          </w:tcPr>
          <w:p w14:paraId="03AA1C24" w14:textId="77777777" w:rsidR="002B1632" w:rsidRPr="00D626B4" w:rsidRDefault="002B1632" w:rsidP="002D60CB">
            <w:pPr>
              <w:pStyle w:val="TAH"/>
            </w:pPr>
            <w:r w:rsidRPr="00D626B4">
              <w:t>Bit 8</w:t>
            </w:r>
          </w:p>
          <w:p w14:paraId="300630D9" w14:textId="77777777" w:rsidR="002B1632" w:rsidRPr="00D626B4" w:rsidRDefault="002B1632" w:rsidP="002D60CB">
            <w:pPr>
              <w:pStyle w:val="TAH"/>
            </w:pPr>
            <w:r w:rsidRPr="00D626B4">
              <w:t>(LSB)</w:t>
            </w:r>
          </w:p>
        </w:tc>
      </w:tr>
      <w:tr w:rsidR="00D626B4" w:rsidRPr="00D626B4" w14:paraId="012F7E57" w14:textId="77777777" w:rsidTr="005903F8">
        <w:trPr>
          <w:cantSplit/>
          <w:jc w:val="center"/>
        </w:trPr>
        <w:tc>
          <w:tcPr>
            <w:tcW w:w="1135" w:type="dxa"/>
          </w:tcPr>
          <w:p w14:paraId="4CF86D1F" w14:textId="77777777" w:rsidR="00790F5E" w:rsidRPr="00D626B4" w:rsidRDefault="00790F5E" w:rsidP="002D60CB">
            <w:pPr>
              <w:pStyle w:val="TAL"/>
            </w:pPr>
            <w:r w:rsidRPr="00D626B4">
              <w:t>GPS</w:t>
            </w:r>
          </w:p>
        </w:tc>
        <w:tc>
          <w:tcPr>
            <w:tcW w:w="1134" w:type="dxa"/>
          </w:tcPr>
          <w:p w14:paraId="717F1D31" w14:textId="77777777" w:rsidR="00790F5E" w:rsidRPr="00D626B4" w:rsidRDefault="00790F5E" w:rsidP="002D60CB">
            <w:pPr>
              <w:pStyle w:val="TAL"/>
              <w:jc w:val="center"/>
            </w:pPr>
            <w:proofErr w:type="spellStart"/>
            <w:r w:rsidRPr="00D626B4">
              <w:t>L1</w:t>
            </w:r>
            <w:proofErr w:type="spellEnd"/>
            <w:r w:rsidRPr="00D626B4">
              <w:t xml:space="preserve"> C/A</w:t>
            </w:r>
          </w:p>
        </w:tc>
        <w:tc>
          <w:tcPr>
            <w:tcW w:w="992" w:type="dxa"/>
          </w:tcPr>
          <w:p w14:paraId="348FE653" w14:textId="77777777" w:rsidR="00790F5E" w:rsidRPr="00D626B4" w:rsidRDefault="00790F5E" w:rsidP="002D60CB">
            <w:pPr>
              <w:pStyle w:val="TAL"/>
              <w:jc w:val="center"/>
            </w:pPr>
            <w:r w:rsidRPr="00D626B4">
              <w:t>L1C</w:t>
            </w:r>
          </w:p>
        </w:tc>
        <w:tc>
          <w:tcPr>
            <w:tcW w:w="993" w:type="dxa"/>
          </w:tcPr>
          <w:p w14:paraId="0F83CC02" w14:textId="77777777" w:rsidR="00790F5E" w:rsidRPr="00D626B4" w:rsidRDefault="00790F5E" w:rsidP="002D60CB">
            <w:pPr>
              <w:pStyle w:val="TAL"/>
              <w:jc w:val="center"/>
            </w:pPr>
            <w:r w:rsidRPr="00D626B4">
              <w:t>L2C</w:t>
            </w:r>
          </w:p>
        </w:tc>
        <w:tc>
          <w:tcPr>
            <w:tcW w:w="850" w:type="dxa"/>
          </w:tcPr>
          <w:p w14:paraId="4E3611A3" w14:textId="77777777" w:rsidR="00790F5E" w:rsidRPr="00D626B4" w:rsidRDefault="00790F5E" w:rsidP="002D60CB">
            <w:pPr>
              <w:pStyle w:val="TAL"/>
              <w:jc w:val="center"/>
            </w:pPr>
            <w:proofErr w:type="spellStart"/>
            <w:r w:rsidRPr="00D626B4">
              <w:t>L5</w:t>
            </w:r>
            <w:proofErr w:type="spellEnd"/>
          </w:p>
        </w:tc>
        <w:tc>
          <w:tcPr>
            <w:tcW w:w="992" w:type="dxa"/>
          </w:tcPr>
          <w:p w14:paraId="0B4F7ACD" w14:textId="77777777" w:rsidR="00790F5E" w:rsidRPr="00D626B4" w:rsidRDefault="00790F5E" w:rsidP="002D60CB">
            <w:pPr>
              <w:pStyle w:val="TAL"/>
              <w:jc w:val="center"/>
            </w:pPr>
            <w:r w:rsidRPr="00D626B4">
              <w:t>L1P</w:t>
            </w:r>
          </w:p>
        </w:tc>
        <w:tc>
          <w:tcPr>
            <w:tcW w:w="993" w:type="dxa"/>
          </w:tcPr>
          <w:p w14:paraId="0326C31F" w14:textId="77777777" w:rsidR="00790F5E" w:rsidRPr="00D626B4" w:rsidRDefault="00790F5E" w:rsidP="002D60CB">
            <w:pPr>
              <w:pStyle w:val="TAL"/>
              <w:jc w:val="center"/>
            </w:pPr>
            <w:proofErr w:type="spellStart"/>
            <w:r w:rsidRPr="00D626B4">
              <w:t>L1</w:t>
            </w:r>
            <w:proofErr w:type="spellEnd"/>
            <w:r w:rsidRPr="00D626B4">
              <w:t xml:space="preserve"> Z</w:t>
            </w:r>
          </w:p>
        </w:tc>
        <w:tc>
          <w:tcPr>
            <w:tcW w:w="992" w:type="dxa"/>
          </w:tcPr>
          <w:p w14:paraId="01183C08" w14:textId="77777777" w:rsidR="00790F5E" w:rsidRPr="00D626B4" w:rsidRDefault="00790F5E" w:rsidP="002D60CB">
            <w:pPr>
              <w:pStyle w:val="TAL"/>
              <w:jc w:val="center"/>
            </w:pPr>
            <w:proofErr w:type="spellStart"/>
            <w:r w:rsidRPr="00D626B4">
              <w:t>L2</w:t>
            </w:r>
            <w:proofErr w:type="spellEnd"/>
            <w:r w:rsidRPr="00D626B4">
              <w:t xml:space="preserve"> C/A</w:t>
            </w:r>
          </w:p>
        </w:tc>
        <w:tc>
          <w:tcPr>
            <w:tcW w:w="1278" w:type="dxa"/>
          </w:tcPr>
          <w:p w14:paraId="19C3A221" w14:textId="77777777" w:rsidR="00790F5E" w:rsidRPr="00D626B4" w:rsidRDefault="00790F5E" w:rsidP="002D60CB">
            <w:pPr>
              <w:pStyle w:val="TAL"/>
              <w:jc w:val="center"/>
            </w:pPr>
            <w:proofErr w:type="spellStart"/>
            <w:r w:rsidRPr="00D626B4">
              <w:t>L2</w:t>
            </w:r>
            <w:proofErr w:type="spellEnd"/>
            <w:r w:rsidRPr="00D626B4">
              <w:t xml:space="preserve"> P</w:t>
            </w:r>
          </w:p>
        </w:tc>
      </w:tr>
      <w:tr w:rsidR="00D626B4" w:rsidRPr="00D626B4" w14:paraId="30AF0CA8" w14:textId="77777777" w:rsidTr="005903F8">
        <w:trPr>
          <w:cantSplit/>
          <w:jc w:val="center"/>
        </w:trPr>
        <w:tc>
          <w:tcPr>
            <w:tcW w:w="1135" w:type="dxa"/>
          </w:tcPr>
          <w:p w14:paraId="160E725B" w14:textId="77777777" w:rsidR="00790F5E" w:rsidRPr="00D626B4" w:rsidRDefault="00790F5E" w:rsidP="002D60CB">
            <w:pPr>
              <w:pStyle w:val="TAL"/>
            </w:pPr>
            <w:r w:rsidRPr="00D626B4">
              <w:t>SBAS</w:t>
            </w:r>
          </w:p>
        </w:tc>
        <w:tc>
          <w:tcPr>
            <w:tcW w:w="1134" w:type="dxa"/>
          </w:tcPr>
          <w:p w14:paraId="4345D32D" w14:textId="77777777" w:rsidR="00790F5E" w:rsidRPr="00D626B4" w:rsidRDefault="00790F5E" w:rsidP="002D60CB">
            <w:pPr>
              <w:pStyle w:val="TAL"/>
              <w:jc w:val="center"/>
            </w:pPr>
            <w:proofErr w:type="spellStart"/>
            <w:r w:rsidRPr="00D626B4">
              <w:t>L1</w:t>
            </w:r>
            <w:proofErr w:type="spellEnd"/>
            <w:r w:rsidRPr="00D626B4">
              <w:t xml:space="preserve"> C/A</w:t>
            </w:r>
          </w:p>
        </w:tc>
        <w:tc>
          <w:tcPr>
            <w:tcW w:w="992" w:type="dxa"/>
          </w:tcPr>
          <w:p w14:paraId="68C32CC5" w14:textId="77777777" w:rsidR="00790F5E" w:rsidRPr="00D626B4" w:rsidRDefault="00790F5E" w:rsidP="002D60CB">
            <w:pPr>
              <w:pStyle w:val="TAL"/>
              <w:jc w:val="center"/>
            </w:pPr>
            <w:r w:rsidRPr="00D626B4">
              <w:t xml:space="preserve"> </w:t>
            </w:r>
            <w:proofErr w:type="spellStart"/>
            <w:r w:rsidRPr="00D626B4">
              <w:t>L5</w:t>
            </w:r>
            <w:proofErr w:type="spellEnd"/>
            <w:r w:rsidRPr="00D626B4">
              <w:t xml:space="preserve"> I</w:t>
            </w:r>
          </w:p>
        </w:tc>
        <w:tc>
          <w:tcPr>
            <w:tcW w:w="993" w:type="dxa"/>
          </w:tcPr>
          <w:p w14:paraId="22997DE0" w14:textId="77777777" w:rsidR="00790F5E" w:rsidRPr="00D626B4" w:rsidRDefault="00790F5E" w:rsidP="002D60CB">
            <w:pPr>
              <w:pStyle w:val="TAL"/>
              <w:jc w:val="center"/>
            </w:pPr>
            <w:proofErr w:type="spellStart"/>
            <w:r w:rsidRPr="00D626B4">
              <w:t>L5</w:t>
            </w:r>
            <w:proofErr w:type="spellEnd"/>
            <w:r w:rsidRPr="00D626B4">
              <w:t xml:space="preserve"> Q</w:t>
            </w:r>
          </w:p>
        </w:tc>
        <w:tc>
          <w:tcPr>
            <w:tcW w:w="850" w:type="dxa"/>
          </w:tcPr>
          <w:p w14:paraId="757EBAF6" w14:textId="77777777" w:rsidR="00790F5E" w:rsidRPr="00D626B4" w:rsidRDefault="00790F5E" w:rsidP="002D60CB">
            <w:pPr>
              <w:pStyle w:val="TAL"/>
              <w:jc w:val="center"/>
            </w:pPr>
            <w:proofErr w:type="spellStart"/>
            <w:r w:rsidRPr="00D626B4">
              <w:t>L5</w:t>
            </w:r>
            <w:proofErr w:type="spellEnd"/>
            <w:r w:rsidRPr="00D626B4">
              <w:t xml:space="preserve"> I+Q</w:t>
            </w:r>
          </w:p>
        </w:tc>
        <w:tc>
          <w:tcPr>
            <w:tcW w:w="992" w:type="dxa"/>
          </w:tcPr>
          <w:p w14:paraId="19D75F3D" w14:textId="77777777" w:rsidR="00790F5E" w:rsidRPr="00D626B4" w:rsidRDefault="00790F5E" w:rsidP="002D60CB">
            <w:pPr>
              <w:pStyle w:val="TAL"/>
              <w:jc w:val="center"/>
            </w:pPr>
          </w:p>
        </w:tc>
        <w:tc>
          <w:tcPr>
            <w:tcW w:w="993" w:type="dxa"/>
          </w:tcPr>
          <w:p w14:paraId="766D61FA" w14:textId="77777777" w:rsidR="00790F5E" w:rsidRPr="00D626B4" w:rsidRDefault="00790F5E" w:rsidP="002D60CB">
            <w:pPr>
              <w:pStyle w:val="TAL"/>
              <w:jc w:val="center"/>
            </w:pPr>
          </w:p>
        </w:tc>
        <w:tc>
          <w:tcPr>
            <w:tcW w:w="992" w:type="dxa"/>
          </w:tcPr>
          <w:p w14:paraId="5D54A436" w14:textId="77777777" w:rsidR="00790F5E" w:rsidRPr="00D626B4" w:rsidRDefault="00790F5E" w:rsidP="002D60CB">
            <w:pPr>
              <w:pStyle w:val="TAL"/>
              <w:jc w:val="center"/>
            </w:pPr>
          </w:p>
        </w:tc>
        <w:tc>
          <w:tcPr>
            <w:tcW w:w="1278" w:type="dxa"/>
          </w:tcPr>
          <w:p w14:paraId="132C9724" w14:textId="77777777" w:rsidR="00790F5E" w:rsidRPr="00D626B4" w:rsidRDefault="00790F5E" w:rsidP="002D60CB">
            <w:pPr>
              <w:pStyle w:val="TAL"/>
              <w:jc w:val="center"/>
            </w:pPr>
          </w:p>
        </w:tc>
      </w:tr>
      <w:tr w:rsidR="00D626B4" w:rsidRPr="00D626B4" w14:paraId="56B74A81" w14:textId="77777777" w:rsidTr="005903F8">
        <w:trPr>
          <w:cantSplit/>
          <w:jc w:val="center"/>
        </w:trPr>
        <w:tc>
          <w:tcPr>
            <w:tcW w:w="1135" w:type="dxa"/>
          </w:tcPr>
          <w:p w14:paraId="468554EF" w14:textId="77777777" w:rsidR="00790F5E" w:rsidRPr="00D626B4" w:rsidRDefault="00790F5E" w:rsidP="002D60CB">
            <w:pPr>
              <w:pStyle w:val="TAL"/>
            </w:pPr>
            <w:r w:rsidRPr="00D626B4">
              <w:t>QZSS</w:t>
            </w:r>
          </w:p>
        </w:tc>
        <w:tc>
          <w:tcPr>
            <w:tcW w:w="1134" w:type="dxa"/>
          </w:tcPr>
          <w:p w14:paraId="04182EBE" w14:textId="77777777" w:rsidR="00790F5E" w:rsidRPr="00D626B4" w:rsidRDefault="00790F5E" w:rsidP="002D60CB">
            <w:pPr>
              <w:pStyle w:val="TAL"/>
              <w:jc w:val="center"/>
            </w:pPr>
            <w:r w:rsidRPr="00D626B4">
              <w:t>QZS-L1 C/A</w:t>
            </w:r>
          </w:p>
        </w:tc>
        <w:tc>
          <w:tcPr>
            <w:tcW w:w="992" w:type="dxa"/>
          </w:tcPr>
          <w:p w14:paraId="2EC5E14D" w14:textId="77777777" w:rsidR="00790F5E" w:rsidRPr="00D626B4" w:rsidRDefault="00790F5E" w:rsidP="002D60CB">
            <w:pPr>
              <w:pStyle w:val="TAL"/>
              <w:jc w:val="center"/>
            </w:pPr>
            <w:r w:rsidRPr="00D626B4">
              <w:t>QZS-L1C</w:t>
            </w:r>
          </w:p>
        </w:tc>
        <w:tc>
          <w:tcPr>
            <w:tcW w:w="993" w:type="dxa"/>
          </w:tcPr>
          <w:p w14:paraId="78611C3D" w14:textId="77777777" w:rsidR="00790F5E" w:rsidRPr="00D626B4" w:rsidRDefault="00790F5E" w:rsidP="002D60CB">
            <w:pPr>
              <w:pStyle w:val="TAL"/>
              <w:jc w:val="center"/>
            </w:pPr>
            <w:r w:rsidRPr="00D626B4">
              <w:t>QZS-L2C</w:t>
            </w:r>
          </w:p>
        </w:tc>
        <w:tc>
          <w:tcPr>
            <w:tcW w:w="850" w:type="dxa"/>
          </w:tcPr>
          <w:p w14:paraId="40854520" w14:textId="77777777" w:rsidR="00790F5E" w:rsidRPr="00D626B4" w:rsidRDefault="00790F5E" w:rsidP="002D60CB">
            <w:pPr>
              <w:pStyle w:val="TAL"/>
              <w:jc w:val="center"/>
            </w:pPr>
            <w:r w:rsidRPr="00D626B4">
              <w:t>QZS-L5</w:t>
            </w:r>
          </w:p>
        </w:tc>
        <w:tc>
          <w:tcPr>
            <w:tcW w:w="992" w:type="dxa"/>
          </w:tcPr>
          <w:p w14:paraId="53B9A4EE" w14:textId="77777777" w:rsidR="00790F5E" w:rsidRPr="00D626B4" w:rsidRDefault="00790F5E" w:rsidP="002D60CB">
            <w:pPr>
              <w:pStyle w:val="TAL"/>
              <w:jc w:val="center"/>
            </w:pPr>
            <w:r w:rsidRPr="00D626B4">
              <w:t>LEX S</w:t>
            </w:r>
          </w:p>
        </w:tc>
        <w:tc>
          <w:tcPr>
            <w:tcW w:w="993" w:type="dxa"/>
          </w:tcPr>
          <w:p w14:paraId="13F9232B" w14:textId="77777777" w:rsidR="00790F5E" w:rsidRPr="00D626B4" w:rsidRDefault="00790F5E" w:rsidP="002D60CB">
            <w:pPr>
              <w:pStyle w:val="TAL"/>
              <w:jc w:val="center"/>
            </w:pPr>
            <w:r w:rsidRPr="00D626B4">
              <w:t>LEX L</w:t>
            </w:r>
          </w:p>
        </w:tc>
        <w:tc>
          <w:tcPr>
            <w:tcW w:w="992" w:type="dxa"/>
          </w:tcPr>
          <w:p w14:paraId="57C6E0E4" w14:textId="77777777" w:rsidR="00790F5E" w:rsidRPr="00D626B4" w:rsidRDefault="00790F5E" w:rsidP="002D60CB">
            <w:pPr>
              <w:pStyle w:val="TAL"/>
              <w:jc w:val="center"/>
            </w:pPr>
            <w:r w:rsidRPr="00D626B4">
              <w:t>LEX S+L</w:t>
            </w:r>
          </w:p>
        </w:tc>
        <w:tc>
          <w:tcPr>
            <w:tcW w:w="1278" w:type="dxa"/>
          </w:tcPr>
          <w:p w14:paraId="03AE747B" w14:textId="77777777" w:rsidR="00790F5E" w:rsidRPr="00D626B4" w:rsidRDefault="00790F5E" w:rsidP="002D60CB">
            <w:pPr>
              <w:pStyle w:val="TAL"/>
              <w:jc w:val="center"/>
            </w:pPr>
            <w:r w:rsidRPr="00D626B4">
              <w:t>L2C(M)</w:t>
            </w:r>
          </w:p>
        </w:tc>
      </w:tr>
      <w:tr w:rsidR="00D626B4" w:rsidRPr="00D626B4" w14:paraId="3E622702" w14:textId="77777777" w:rsidTr="005903F8">
        <w:trPr>
          <w:cantSplit/>
          <w:jc w:val="center"/>
        </w:trPr>
        <w:tc>
          <w:tcPr>
            <w:tcW w:w="1135" w:type="dxa"/>
          </w:tcPr>
          <w:p w14:paraId="50B21D11" w14:textId="77777777" w:rsidR="009E61AC" w:rsidRPr="00D626B4" w:rsidRDefault="009E61AC" w:rsidP="009E61AC">
            <w:pPr>
              <w:pStyle w:val="TAL"/>
            </w:pPr>
            <w:r w:rsidRPr="00D626B4">
              <w:t>GLONASS</w:t>
            </w:r>
          </w:p>
        </w:tc>
        <w:tc>
          <w:tcPr>
            <w:tcW w:w="1134" w:type="dxa"/>
          </w:tcPr>
          <w:p w14:paraId="5C11E5B9" w14:textId="77777777" w:rsidR="009E61AC" w:rsidRPr="00D626B4" w:rsidRDefault="009E61AC" w:rsidP="009E61AC">
            <w:pPr>
              <w:pStyle w:val="TAL"/>
              <w:jc w:val="center"/>
            </w:pPr>
            <w:proofErr w:type="spellStart"/>
            <w:r w:rsidRPr="00D626B4">
              <w:t>G1</w:t>
            </w:r>
            <w:proofErr w:type="spellEnd"/>
            <w:r w:rsidRPr="00D626B4">
              <w:t xml:space="preserve"> C/A</w:t>
            </w:r>
          </w:p>
        </w:tc>
        <w:tc>
          <w:tcPr>
            <w:tcW w:w="992" w:type="dxa"/>
          </w:tcPr>
          <w:p w14:paraId="35A6CE2A" w14:textId="77777777" w:rsidR="009E61AC" w:rsidRPr="00D626B4" w:rsidRDefault="009E61AC" w:rsidP="009E61AC">
            <w:pPr>
              <w:pStyle w:val="TAL"/>
              <w:jc w:val="center"/>
            </w:pPr>
            <w:proofErr w:type="spellStart"/>
            <w:r w:rsidRPr="00D626B4">
              <w:t>G2</w:t>
            </w:r>
            <w:proofErr w:type="spellEnd"/>
            <w:r w:rsidRPr="00D626B4">
              <w:t xml:space="preserve"> C/A</w:t>
            </w:r>
          </w:p>
        </w:tc>
        <w:tc>
          <w:tcPr>
            <w:tcW w:w="993" w:type="dxa"/>
          </w:tcPr>
          <w:p w14:paraId="5B3FE092" w14:textId="77777777" w:rsidR="009E61AC" w:rsidRPr="00D626B4" w:rsidRDefault="009E61AC" w:rsidP="009E61AC">
            <w:pPr>
              <w:pStyle w:val="TAL"/>
              <w:jc w:val="center"/>
            </w:pPr>
            <w:proofErr w:type="spellStart"/>
            <w:r w:rsidRPr="00D626B4">
              <w:t>G3</w:t>
            </w:r>
            <w:proofErr w:type="spellEnd"/>
          </w:p>
        </w:tc>
        <w:tc>
          <w:tcPr>
            <w:tcW w:w="850" w:type="dxa"/>
          </w:tcPr>
          <w:p w14:paraId="3C972D89" w14:textId="77777777" w:rsidR="009E61AC" w:rsidRPr="00D626B4" w:rsidRDefault="009E61AC" w:rsidP="009E61AC">
            <w:pPr>
              <w:pStyle w:val="TAL"/>
              <w:jc w:val="center"/>
            </w:pPr>
            <w:proofErr w:type="spellStart"/>
            <w:r w:rsidRPr="00D626B4">
              <w:t>G1</w:t>
            </w:r>
            <w:proofErr w:type="spellEnd"/>
            <w:r w:rsidRPr="00D626B4">
              <w:t xml:space="preserve"> P</w:t>
            </w:r>
          </w:p>
        </w:tc>
        <w:tc>
          <w:tcPr>
            <w:tcW w:w="992" w:type="dxa"/>
          </w:tcPr>
          <w:p w14:paraId="0EBABB36" w14:textId="77777777" w:rsidR="009E61AC" w:rsidRPr="00D626B4" w:rsidRDefault="009E61AC" w:rsidP="009E61AC">
            <w:pPr>
              <w:pStyle w:val="TAL"/>
              <w:jc w:val="center"/>
            </w:pPr>
            <w:proofErr w:type="spellStart"/>
            <w:r w:rsidRPr="00D626B4">
              <w:t>G2</w:t>
            </w:r>
            <w:proofErr w:type="spellEnd"/>
            <w:r w:rsidRPr="00D626B4">
              <w:t xml:space="preserve"> P</w:t>
            </w:r>
          </w:p>
        </w:tc>
        <w:tc>
          <w:tcPr>
            <w:tcW w:w="993" w:type="dxa"/>
          </w:tcPr>
          <w:p w14:paraId="2CACC350" w14:textId="77777777" w:rsidR="009E61AC" w:rsidRPr="00D626B4" w:rsidRDefault="009E61AC" w:rsidP="009E61AC">
            <w:pPr>
              <w:pStyle w:val="TAL"/>
              <w:jc w:val="center"/>
            </w:pPr>
            <w:proofErr w:type="spellStart"/>
            <w:r w:rsidRPr="00D626B4">
              <w:t>G1a</w:t>
            </w:r>
            <w:proofErr w:type="spellEnd"/>
            <w:r w:rsidRPr="00D626B4">
              <w:t>(D)</w:t>
            </w:r>
          </w:p>
        </w:tc>
        <w:tc>
          <w:tcPr>
            <w:tcW w:w="992" w:type="dxa"/>
          </w:tcPr>
          <w:p w14:paraId="7ACD8C7B" w14:textId="77777777" w:rsidR="009E61AC" w:rsidRPr="00D626B4" w:rsidRDefault="009E61AC" w:rsidP="009E61AC">
            <w:pPr>
              <w:pStyle w:val="TAL"/>
              <w:jc w:val="center"/>
            </w:pPr>
            <w:proofErr w:type="spellStart"/>
            <w:r w:rsidRPr="00D626B4">
              <w:t>G1a</w:t>
            </w:r>
            <w:proofErr w:type="spellEnd"/>
            <w:r w:rsidRPr="00D626B4">
              <w:t>(P)</w:t>
            </w:r>
          </w:p>
        </w:tc>
        <w:tc>
          <w:tcPr>
            <w:tcW w:w="1278" w:type="dxa"/>
          </w:tcPr>
          <w:p w14:paraId="3A934245" w14:textId="77777777" w:rsidR="009E61AC" w:rsidRPr="00D626B4" w:rsidRDefault="009E61AC" w:rsidP="009E61AC">
            <w:pPr>
              <w:pStyle w:val="TAL"/>
              <w:jc w:val="center"/>
            </w:pPr>
            <w:proofErr w:type="spellStart"/>
            <w:r w:rsidRPr="00D626B4">
              <w:t>G1a</w:t>
            </w:r>
            <w:proofErr w:type="spellEnd"/>
            <w:r w:rsidRPr="00D626B4">
              <w:t>(D+P)</w:t>
            </w:r>
          </w:p>
        </w:tc>
      </w:tr>
      <w:tr w:rsidR="00D626B4" w:rsidRPr="00D626B4" w14:paraId="7CF307AC" w14:textId="77777777" w:rsidTr="005903F8">
        <w:trPr>
          <w:cantSplit/>
          <w:jc w:val="center"/>
        </w:trPr>
        <w:tc>
          <w:tcPr>
            <w:tcW w:w="1135" w:type="dxa"/>
          </w:tcPr>
          <w:p w14:paraId="567F5EAD" w14:textId="77777777" w:rsidR="003E34D3" w:rsidRPr="00D626B4" w:rsidRDefault="003E34D3" w:rsidP="002D60CB">
            <w:pPr>
              <w:pStyle w:val="TAL"/>
            </w:pPr>
            <w:r w:rsidRPr="00D626B4">
              <w:t>Galileo</w:t>
            </w:r>
          </w:p>
        </w:tc>
        <w:tc>
          <w:tcPr>
            <w:tcW w:w="1134" w:type="dxa"/>
          </w:tcPr>
          <w:p w14:paraId="6F6002B7" w14:textId="77777777" w:rsidR="003E34D3" w:rsidRPr="00D626B4" w:rsidRDefault="003E34D3" w:rsidP="002D60CB">
            <w:pPr>
              <w:pStyle w:val="TAL"/>
              <w:jc w:val="center"/>
            </w:pPr>
            <w:proofErr w:type="spellStart"/>
            <w:r w:rsidRPr="00D626B4">
              <w:t>E1</w:t>
            </w:r>
            <w:proofErr w:type="spellEnd"/>
          </w:p>
        </w:tc>
        <w:tc>
          <w:tcPr>
            <w:tcW w:w="992" w:type="dxa"/>
          </w:tcPr>
          <w:p w14:paraId="51550796" w14:textId="77777777" w:rsidR="003E34D3" w:rsidRPr="00D626B4" w:rsidRDefault="003E34D3" w:rsidP="002D60CB">
            <w:pPr>
              <w:pStyle w:val="TAL"/>
              <w:jc w:val="center"/>
            </w:pPr>
            <w:proofErr w:type="spellStart"/>
            <w:r w:rsidRPr="00D626B4">
              <w:t>E5a</w:t>
            </w:r>
            <w:proofErr w:type="spellEnd"/>
          </w:p>
        </w:tc>
        <w:tc>
          <w:tcPr>
            <w:tcW w:w="993" w:type="dxa"/>
          </w:tcPr>
          <w:p w14:paraId="4610EEEB" w14:textId="77777777" w:rsidR="003E34D3" w:rsidRPr="00D626B4" w:rsidRDefault="003E34D3" w:rsidP="002D60CB">
            <w:pPr>
              <w:pStyle w:val="TAL"/>
              <w:jc w:val="center"/>
            </w:pPr>
            <w:proofErr w:type="spellStart"/>
            <w:r w:rsidRPr="00D626B4">
              <w:t>E5b</w:t>
            </w:r>
            <w:proofErr w:type="spellEnd"/>
          </w:p>
        </w:tc>
        <w:tc>
          <w:tcPr>
            <w:tcW w:w="850" w:type="dxa"/>
          </w:tcPr>
          <w:p w14:paraId="12AA76A7" w14:textId="77777777" w:rsidR="003E34D3" w:rsidRPr="00D626B4" w:rsidRDefault="003E34D3" w:rsidP="002D60CB">
            <w:pPr>
              <w:pStyle w:val="TAL"/>
              <w:jc w:val="center"/>
            </w:pPr>
            <w:proofErr w:type="spellStart"/>
            <w:r w:rsidRPr="00D626B4">
              <w:t>E6</w:t>
            </w:r>
            <w:proofErr w:type="spellEnd"/>
          </w:p>
        </w:tc>
        <w:tc>
          <w:tcPr>
            <w:tcW w:w="992" w:type="dxa"/>
          </w:tcPr>
          <w:p w14:paraId="3096B0DF" w14:textId="77777777" w:rsidR="003E34D3" w:rsidRPr="00D626B4" w:rsidRDefault="003E34D3" w:rsidP="002D60CB">
            <w:pPr>
              <w:pStyle w:val="TAL"/>
              <w:jc w:val="center"/>
            </w:pPr>
            <w:proofErr w:type="spellStart"/>
            <w:r w:rsidRPr="00D626B4">
              <w:t>E5a+E5b</w:t>
            </w:r>
            <w:proofErr w:type="spellEnd"/>
          </w:p>
        </w:tc>
        <w:tc>
          <w:tcPr>
            <w:tcW w:w="993" w:type="dxa"/>
          </w:tcPr>
          <w:p w14:paraId="200C2A70" w14:textId="77777777" w:rsidR="003E34D3" w:rsidRPr="00D626B4" w:rsidRDefault="003E34D3" w:rsidP="002D60CB">
            <w:pPr>
              <w:pStyle w:val="TAL"/>
              <w:jc w:val="center"/>
            </w:pPr>
            <w:proofErr w:type="spellStart"/>
            <w:r w:rsidRPr="00D626B4">
              <w:t>E1</w:t>
            </w:r>
            <w:proofErr w:type="spellEnd"/>
            <w:r w:rsidRPr="00D626B4">
              <w:t xml:space="preserve"> C No Data</w:t>
            </w:r>
          </w:p>
        </w:tc>
        <w:tc>
          <w:tcPr>
            <w:tcW w:w="992" w:type="dxa"/>
          </w:tcPr>
          <w:p w14:paraId="0DC4D2D9" w14:textId="77777777" w:rsidR="003E34D3" w:rsidRPr="00D626B4" w:rsidRDefault="003E34D3" w:rsidP="002D60CB">
            <w:pPr>
              <w:pStyle w:val="TAL"/>
              <w:jc w:val="center"/>
            </w:pPr>
            <w:proofErr w:type="spellStart"/>
            <w:r w:rsidRPr="00D626B4">
              <w:t>E1</w:t>
            </w:r>
            <w:proofErr w:type="spellEnd"/>
            <w:r w:rsidRPr="00D626B4">
              <w:t xml:space="preserve"> A</w:t>
            </w:r>
          </w:p>
        </w:tc>
        <w:tc>
          <w:tcPr>
            <w:tcW w:w="1278" w:type="dxa"/>
          </w:tcPr>
          <w:p w14:paraId="52D97F3C" w14:textId="77777777" w:rsidR="003E34D3" w:rsidRPr="00D626B4" w:rsidRDefault="003E34D3" w:rsidP="002D60CB">
            <w:pPr>
              <w:pStyle w:val="TAL"/>
              <w:jc w:val="center"/>
            </w:pPr>
            <w:proofErr w:type="spellStart"/>
            <w:r w:rsidRPr="00D626B4">
              <w:t>E1</w:t>
            </w:r>
            <w:proofErr w:type="spellEnd"/>
            <w:r w:rsidRPr="00D626B4">
              <w:t xml:space="preserve"> B I/NAV OS/CS/</w:t>
            </w:r>
            <w:proofErr w:type="spellStart"/>
            <w:r w:rsidRPr="00D626B4">
              <w:t>SoL</w:t>
            </w:r>
            <w:proofErr w:type="spellEnd"/>
          </w:p>
        </w:tc>
      </w:tr>
      <w:tr w:rsidR="00D626B4" w:rsidRPr="00D626B4" w14:paraId="34592047"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127A3A63" w14:textId="77777777"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14:paraId="761EA6D4" w14:textId="77777777" w:rsidR="003E34D3" w:rsidRPr="00D626B4" w:rsidRDefault="003E34D3" w:rsidP="002D60CB">
            <w:pPr>
              <w:pStyle w:val="TAL"/>
              <w:jc w:val="center"/>
            </w:pPr>
            <w:proofErr w:type="spellStart"/>
            <w:r w:rsidRPr="00D626B4">
              <w:t>B1</w:t>
            </w:r>
            <w:proofErr w:type="spellEnd"/>
            <w:r w:rsidRPr="00D626B4">
              <w:t xml:space="preserve"> I</w:t>
            </w:r>
          </w:p>
        </w:tc>
        <w:tc>
          <w:tcPr>
            <w:tcW w:w="992" w:type="dxa"/>
            <w:tcBorders>
              <w:top w:val="single" w:sz="4" w:space="0" w:color="auto"/>
              <w:left w:val="single" w:sz="4" w:space="0" w:color="auto"/>
              <w:bottom w:val="single" w:sz="4" w:space="0" w:color="auto"/>
              <w:right w:val="single" w:sz="4" w:space="0" w:color="auto"/>
            </w:tcBorders>
          </w:tcPr>
          <w:p w14:paraId="10F2FC11" w14:textId="77777777" w:rsidR="003E34D3" w:rsidRPr="00D626B4" w:rsidRDefault="003E34D3" w:rsidP="002D60CB">
            <w:pPr>
              <w:pStyle w:val="TAL"/>
              <w:jc w:val="center"/>
            </w:pPr>
            <w:proofErr w:type="spellStart"/>
            <w:r w:rsidRPr="00D626B4">
              <w:t>B1</w:t>
            </w:r>
            <w:proofErr w:type="spellEnd"/>
            <w:r w:rsidRPr="00D626B4">
              <w:t xml:space="preserve"> Q</w:t>
            </w:r>
          </w:p>
        </w:tc>
        <w:tc>
          <w:tcPr>
            <w:tcW w:w="993" w:type="dxa"/>
            <w:tcBorders>
              <w:top w:val="single" w:sz="4" w:space="0" w:color="auto"/>
              <w:left w:val="single" w:sz="4" w:space="0" w:color="auto"/>
              <w:bottom w:val="single" w:sz="4" w:space="0" w:color="auto"/>
              <w:right w:val="single" w:sz="4" w:space="0" w:color="auto"/>
            </w:tcBorders>
          </w:tcPr>
          <w:p w14:paraId="54BCE520" w14:textId="77777777" w:rsidR="003E34D3" w:rsidRPr="00D626B4" w:rsidRDefault="003E34D3" w:rsidP="002D60CB">
            <w:pPr>
              <w:pStyle w:val="TAL"/>
              <w:jc w:val="center"/>
            </w:pPr>
            <w:proofErr w:type="spellStart"/>
            <w:r w:rsidRPr="00D626B4">
              <w:t>B1</w:t>
            </w:r>
            <w:proofErr w:type="spellEnd"/>
            <w:r w:rsidRPr="00D626B4">
              <w:t xml:space="preserve"> I+Q</w:t>
            </w:r>
          </w:p>
        </w:tc>
        <w:tc>
          <w:tcPr>
            <w:tcW w:w="850" w:type="dxa"/>
            <w:tcBorders>
              <w:top w:val="single" w:sz="4" w:space="0" w:color="auto"/>
              <w:left w:val="single" w:sz="4" w:space="0" w:color="auto"/>
              <w:bottom w:val="single" w:sz="4" w:space="0" w:color="auto"/>
              <w:right w:val="single" w:sz="4" w:space="0" w:color="auto"/>
            </w:tcBorders>
          </w:tcPr>
          <w:p w14:paraId="6DAEEB5E" w14:textId="77777777" w:rsidR="003E34D3" w:rsidRPr="00D626B4" w:rsidRDefault="003E34D3" w:rsidP="002D60CB">
            <w:pPr>
              <w:pStyle w:val="TAL"/>
              <w:jc w:val="center"/>
            </w:pPr>
            <w:proofErr w:type="spellStart"/>
            <w:r w:rsidRPr="00D626B4">
              <w:t>B3</w:t>
            </w:r>
            <w:proofErr w:type="spellEnd"/>
            <w:r w:rsidRPr="00D626B4">
              <w:t xml:space="preserve"> I</w:t>
            </w:r>
          </w:p>
        </w:tc>
        <w:tc>
          <w:tcPr>
            <w:tcW w:w="992" w:type="dxa"/>
            <w:tcBorders>
              <w:top w:val="single" w:sz="4" w:space="0" w:color="auto"/>
              <w:left w:val="single" w:sz="4" w:space="0" w:color="auto"/>
              <w:bottom w:val="single" w:sz="4" w:space="0" w:color="auto"/>
              <w:right w:val="single" w:sz="4" w:space="0" w:color="auto"/>
            </w:tcBorders>
          </w:tcPr>
          <w:p w14:paraId="6A8860D1" w14:textId="77777777" w:rsidR="003E34D3" w:rsidRPr="00D626B4" w:rsidRDefault="003E34D3" w:rsidP="002D60CB">
            <w:pPr>
              <w:pStyle w:val="TAL"/>
              <w:jc w:val="center"/>
            </w:pPr>
            <w:proofErr w:type="spellStart"/>
            <w:r w:rsidRPr="00D626B4">
              <w:t>B3</w:t>
            </w:r>
            <w:proofErr w:type="spellEnd"/>
            <w:r w:rsidRPr="00D626B4">
              <w:t xml:space="preserve"> Q</w:t>
            </w:r>
          </w:p>
        </w:tc>
        <w:tc>
          <w:tcPr>
            <w:tcW w:w="993" w:type="dxa"/>
            <w:tcBorders>
              <w:top w:val="single" w:sz="4" w:space="0" w:color="auto"/>
              <w:left w:val="single" w:sz="4" w:space="0" w:color="auto"/>
              <w:bottom w:val="single" w:sz="4" w:space="0" w:color="auto"/>
              <w:right w:val="single" w:sz="4" w:space="0" w:color="auto"/>
            </w:tcBorders>
          </w:tcPr>
          <w:p w14:paraId="0CF732E1" w14:textId="77777777" w:rsidR="003E34D3" w:rsidRPr="00D626B4" w:rsidRDefault="003E34D3" w:rsidP="002D60CB">
            <w:pPr>
              <w:pStyle w:val="TAL"/>
              <w:jc w:val="center"/>
            </w:pPr>
            <w:proofErr w:type="spellStart"/>
            <w:r w:rsidRPr="00D626B4">
              <w:t>B3</w:t>
            </w:r>
            <w:proofErr w:type="spellEnd"/>
            <w:r w:rsidRPr="00D626B4">
              <w:t xml:space="preserve"> I+Q</w:t>
            </w:r>
          </w:p>
        </w:tc>
        <w:tc>
          <w:tcPr>
            <w:tcW w:w="992" w:type="dxa"/>
            <w:tcBorders>
              <w:top w:val="single" w:sz="4" w:space="0" w:color="auto"/>
              <w:left w:val="single" w:sz="4" w:space="0" w:color="auto"/>
              <w:bottom w:val="single" w:sz="4" w:space="0" w:color="auto"/>
              <w:right w:val="single" w:sz="4" w:space="0" w:color="auto"/>
            </w:tcBorders>
          </w:tcPr>
          <w:p w14:paraId="0267AC5F" w14:textId="77777777" w:rsidR="003E34D3" w:rsidRPr="00D626B4" w:rsidRDefault="003E34D3" w:rsidP="002D60CB">
            <w:pPr>
              <w:pStyle w:val="TAL"/>
              <w:jc w:val="center"/>
            </w:pPr>
            <w:proofErr w:type="spellStart"/>
            <w:r w:rsidRPr="00D626B4">
              <w:t>B2</w:t>
            </w:r>
            <w:proofErr w:type="spellEnd"/>
            <w:r w:rsidRPr="00D626B4">
              <w:t xml:space="preserve"> I</w:t>
            </w:r>
          </w:p>
        </w:tc>
        <w:tc>
          <w:tcPr>
            <w:tcW w:w="1278" w:type="dxa"/>
            <w:tcBorders>
              <w:top w:val="single" w:sz="4" w:space="0" w:color="auto"/>
              <w:left w:val="single" w:sz="4" w:space="0" w:color="auto"/>
              <w:bottom w:val="single" w:sz="4" w:space="0" w:color="auto"/>
              <w:right w:val="single" w:sz="4" w:space="0" w:color="auto"/>
            </w:tcBorders>
          </w:tcPr>
          <w:p w14:paraId="5E4C68B0" w14:textId="77777777" w:rsidR="003E34D3" w:rsidRPr="00D626B4" w:rsidRDefault="003E34D3" w:rsidP="002D60CB">
            <w:pPr>
              <w:pStyle w:val="TAL"/>
              <w:jc w:val="center"/>
            </w:pPr>
            <w:proofErr w:type="spellStart"/>
            <w:r w:rsidRPr="00D626B4">
              <w:t>B2</w:t>
            </w:r>
            <w:proofErr w:type="spellEnd"/>
            <w:r w:rsidRPr="00D626B4">
              <w:t xml:space="preserve"> Q</w:t>
            </w:r>
          </w:p>
        </w:tc>
      </w:tr>
      <w:tr w:rsidR="00C55484" w:rsidRPr="00D626B4" w14:paraId="7781F21C"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5A380355" w14:textId="77777777" w:rsidR="00D04D0A" w:rsidRPr="00D626B4" w:rsidRDefault="00D04D0A" w:rsidP="000A615D">
            <w:pPr>
              <w:pStyle w:val="TAL"/>
            </w:pPr>
            <w:proofErr w:type="spellStart"/>
            <w:r w:rsidRPr="00D626B4">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31E4AEEB" w14:textId="77777777" w:rsidR="00D04D0A" w:rsidRPr="00D626B4" w:rsidRDefault="00D04D0A" w:rsidP="000A615D">
            <w:pPr>
              <w:pStyle w:val="TAL"/>
              <w:jc w:val="center"/>
            </w:pPr>
            <w:proofErr w:type="spellStart"/>
            <w:r w:rsidRPr="00D626B4">
              <w:t>L5</w:t>
            </w:r>
            <w:proofErr w:type="spellEnd"/>
            <w:r w:rsidRPr="00D626B4">
              <w:t xml:space="preserve"> SPS</w:t>
            </w:r>
          </w:p>
        </w:tc>
        <w:tc>
          <w:tcPr>
            <w:tcW w:w="992" w:type="dxa"/>
            <w:tcBorders>
              <w:top w:val="single" w:sz="4" w:space="0" w:color="auto"/>
              <w:left w:val="single" w:sz="4" w:space="0" w:color="auto"/>
              <w:bottom w:val="single" w:sz="4" w:space="0" w:color="auto"/>
              <w:right w:val="single" w:sz="4" w:space="0" w:color="auto"/>
            </w:tcBorders>
          </w:tcPr>
          <w:p w14:paraId="2D173B73"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6F506897" w14:textId="77777777" w:rsidR="00D04D0A" w:rsidRPr="00D626B4" w:rsidRDefault="00D04D0A" w:rsidP="000A615D">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7AC9636F"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AF89FD3"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4F1816ED"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A34618E" w14:textId="77777777" w:rsidR="00D04D0A" w:rsidRPr="00D626B4" w:rsidRDefault="00D04D0A" w:rsidP="000A615D">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768F6E28" w14:textId="77777777" w:rsidR="00D04D0A" w:rsidRPr="00D626B4" w:rsidRDefault="00D04D0A" w:rsidP="000A615D">
            <w:pPr>
              <w:pStyle w:val="TAL"/>
              <w:jc w:val="center"/>
            </w:pPr>
          </w:p>
        </w:tc>
      </w:tr>
    </w:tbl>
    <w:p w14:paraId="4F32067F" w14:textId="77777777" w:rsidR="003E34D3" w:rsidRPr="00D626B4" w:rsidRDefault="003E34D3" w:rsidP="003E34D3">
      <w:pPr>
        <w:rPr>
          <w:b/>
        </w:rPr>
      </w:pPr>
    </w:p>
    <w:p w14:paraId="4D300662" w14:textId="3DD17CDD" w:rsidR="003E34D3" w:rsidRPr="00D626B4" w:rsidRDefault="0002500E" w:rsidP="003E34D3">
      <w:pPr>
        <w:pStyle w:val="TH"/>
      </w:pPr>
      <w:ins w:id="1418" w:author="Richard Catmur" w:date="2020-05-18T14:51:00Z">
        <w:r>
          <w:t>I</w:t>
        </w:r>
      </w:ins>
      <w:del w:id="1419" w:author="Richard Catmur" w:date="2020-05-18T14:51:00Z">
        <w:r w:rsidR="003E34D3" w:rsidRPr="00D626B4" w:rsidDel="0002500E">
          <w:delText>i</w:delText>
        </w:r>
      </w:del>
      <w:r w:rsidR="003E34D3" w:rsidRPr="00D626B4">
        <w:t xml:space="preserve">nterpretation of the bit map in </w:t>
      </w:r>
      <w:proofErr w:type="spellStart"/>
      <w:r w:rsidR="003E34D3" w:rsidRPr="00D626B4">
        <w:rPr>
          <w:i/>
        </w:rPr>
        <w:t>gnssSignalIDs</w:t>
      </w:r>
      <w:proofErr w:type="spellEnd"/>
      <w:r w:rsidR="003E34D3" w:rsidRPr="00D626B4">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14:paraId="1616C05E" w14:textId="77777777" w:rsidTr="005903F8">
        <w:trPr>
          <w:cantSplit/>
          <w:jc w:val="center"/>
        </w:trPr>
        <w:tc>
          <w:tcPr>
            <w:tcW w:w="1119" w:type="dxa"/>
          </w:tcPr>
          <w:p w14:paraId="4671CC0C" w14:textId="77777777" w:rsidR="003E34D3" w:rsidRPr="00D626B4" w:rsidRDefault="003E34D3" w:rsidP="00271F46">
            <w:pPr>
              <w:pStyle w:val="TAH"/>
            </w:pPr>
            <w:r w:rsidRPr="00D626B4">
              <w:t xml:space="preserve">GNSS </w:t>
            </w:r>
          </w:p>
        </w:tc>
        <w:tc>
          <w:tcPr>
            <w:tcW w:w="960" w:type="dxa"/>
          </w:tcPr>
          <w:p w14:paraId="16ADB829" w14:textId="77777777" w:rsidR="003E34D3" w:rsidRPr="00D626B4" w:rsidRDefault="003E34D3" w:rsidP="00271F46">
            <w:pPr>
              <w:pStyle w:val="TAH"/>
            </w:pPr>
            <w:r w:rsidRPr="00D626B4">
              <w:t>Bit 1</w:t>
            </w:r>
          </w:p>
          <w:p w14:paraId="217EC188" w14:textId="77777777" w:rsidR="003E34D3" w:rsidRPr="00D626B4" w:rsidRDefault="003E34D3" w:rsidP="00271F46">
            <w:pPr>
              <w:pStyle w:val="TAH"/>
            </w:pPr>
            <w:r w:rsidRPr="00D626B4">
              <w:t>(MSB)</w:t>
            </w:r>
          </w:p>
        </w:tc>
        <w:tc>
          <w:tcPr>
            <w:tcW w:w="1182" w:type="dxa"/>
          </w:tcPr>
          <w:p w14:paraId="16D34092" w14:textId="77777777" w:rsidR="003E34D3" w:rsidRPr="00D626B4" w:rsidRDefault="003E34D3" w:rsidP="00271F46">
            <w:pPr>
              <w:pStyle w:val="TAH"/>
            </w:pPr>
            <w:r w:rsidRPr="00D626B4">
              <w:t>Bit 2</w:t>
            </w:r>
          </w:p>
        </w:tc>
        <w:tc>
          <w:tcPr>
            <w:tcW w:w="993" w:type="dxa"/>
          </w:tcPr>
          <w:p w14:paraId="4160E36D" w14:textId="77777777" w:rsidR="003E34D3" w:rsidRPr="00D626B4" w:rsidRDefault="003E34D3" w:rsidP="00271F46">
            <w:pPr>
              <w:pStyle w:val="TAH"/>
            </w:pPr>
            <w:r w:rsidRPr="00D626B4">
              <w:t>Bit 3</w:t>
            </w:r>
          </w:p>
        </w:tc>
        <w:tc>
          <w:tcPr>
            <w:tcW w:w="1134" w:type="dxa"/>
          </w:tcPr>
          <w:p w14:paraId="3D01A3E4" w14:textId="77777777" w:rsidR="003E34D3" w:rsidRPr="00D626B4" w:rsidRDefault="003E34D3" w:rsidP="00271F46">
            <w:pPr>
              <w:pStyle w:val="TAH"/>
            </w:pPr>
            <w:r w:rsidRPr="00D626B4">
              <w:t>Bit 4</w:t>
            </w:r>
          </w:p>
        </w:tc>
        <w:tc>
          <w:tcPr>
            <w:tcW w:w="992" w:type="dxa"/>
          </w:tcPr>
          <w:p w14:paraId="02F92CC3" w14:textId="77777777" w:rsidR="003E34D3" w:rsidRPr="00D626B4" w:rsidRDefault="003E34D3" w:rsidP="00271F46">
            <w:pPr>
              <w:pStyle w:val="TAH"/>
            </w:pPr>
            <w:r w:rsidRPr="00D626B4">
              <w:t>Bit 5</w:t>
            </w:r>
          </w:p>
        </w:tc>
        <w:tc>
          <w:tcPr>
            <w:tcW w:w="992" w:type="dxa"/>
          </w:tcPr>
          <w:p w14:paraId="2C36DA88" w14:textId="77777777" w:rsidR="003E34D3" w:rsidRPr="00D626B4" w:rsidRDefault="003E34D3" w:rsidP="00271F46">
            <w:pPr>
              <w:pStyle w:val="TAH"/>
            </w:pPr>
            <w:r w:rsidRPr="00D626B4">
              <w:t>Bit 6</w:t>
            </w:r>
          </w:p>
        </w:tc>
        <w:tc>
          <w:tcPr>
            <w:tcW w:w="947" w:type="dxa"/>
          </w:tcPr>
          <w:p w14:paraId="4F6A54E5" w14:textId="77777777" w:rsidR="003E34D3" w:rsidRPr="00D626B4" w:rsidRDefault="003E34D3" w:rsidP="00271F46">
            <w:pPr>
              <w:pStyle w:val="TAH"/>
            </w:pPr>
            <w:r w:rsidRPr="00D626B4">
              <w:t>Bit 7</w:t>
            </w:r>
          </w:p>
        </w:tc>
        <w:tc>
          <w:tcPr>
            <w:tcW w:w="1040" w:type="dxa"/>
          </w:tcPr>
          <w:p w14:paraId="3D47BC98" w14:textId="77777777" w:rsidR="003E34D3" w:rsidRPr="00D626B4" w:rsidRDefault="003E34D3" w:rsidP="00271F46">
            <w:pPr>
              <w:pStyle w:val="TAH"/>
            </w:pPr>
            <w:r w:rsidRPr="00D626B4">
              <w:t>Bit 8</w:t>
            </w:r>
          </w:p>
          <w:p w14:paraId="041AE02D" w14:textId="77777777" w:rsidR="003E34D3" w:rsidRPr="00D626B4" w:rsidRDefault="003E34D3" w:rsidP="00271F46">
            <w:pPr>
              <w:pStyle w:val="TAH"/>
            </w:pPr>
          </w:p>
        </w:tc>
      </w:tr>
      <w:tr w:rsidR="00D626B4" w:rsidRPr="00D626B4" w14:paraId="34051304" w14:textId="77777777" w:rsidTr="005903F8">
        <w:trPr>
          <w:cantSplit/>
          <w:jc w:val="center"/>
        </w:trPr>
        <w:tc>
          <w:tcPr>
            <w:tcW w:w="1119" w:type="dxa"/>
          </w:tcPr>
          <w:p w14:paraId="01DE9B76" w14:textId="77777777" w:rsidR="003E34D3" w:rsidRPr="00D626B4" w:rsidRDefault="003E34D3" w:rsidP="00271F46">
            <w:pPr>
              <w:pStyle w:val="TAL"/>
            </w:pPr>
            <w:r w:rsidRPr="00D626B4">
              <w:t>GPS</w:t>
            </w:r>
          </w:p>
        </w:tc>
        <w:tc>
          <w:tcPr>
            <w:tcW w:w="960" w:type="dxa"/>
          </w:tcPr>
          <w:p w14:paraId="53FEB204" w14:textId="77777777" w:rsidR="003E34D3" w:rsidRPr="00D626B4" w:rsidRDefault="003E34D3" w:rsidP="00271F46">
            <w:pPr>
              <w:pStyle w:val="TAL"/>
              <w:jc w:val="center"/>
            </w:pPr>
            <w:proofErr w:type="spellStart"/>
            <w:r w:rsidRPr="00D626B4">
              <w:t>L2</w:t>
            </w:r>
            <w:proofErr w:type="spellEnd"/>
            <w:r w:rsidRPr="00D626B4">
              <w:t xml:space="preserve"> Z</w:t>
            </w:r>
          </w:p>
        </w:tc>
        <w:tc>
          <w:tcPr>
            <w:tcW w:w="1182" w:type="dxa"/>
          </w:tcPr>
          <w:p w14:paraId="6D002D7A" w14:textId="77777777" w:rsidR="003E34D3" w:rsidRPr="00D626B4" w:rsidRDefault="003E34D3" w:rsidP="00271F46">
            <w:pPr>
              <w:pStyle w:val="TAL"/>
              <w:jc w:val="center"/>
            </w:pPr>
            <w:r w:rsidRPr="00D626B4">
              <w:t>L2C(M)</w:t>
            </w:r>
          </w:p>
        </w:tc>
        <w:tc>
          <w:tcPr>
            <w:tcW w:w="993" w:type="dxa"/>
          </w:tcPr>
          <w:p w14:paraId="3ADD92FD" w14:textId="77777777" w:rsidR="003E34D3" w:rsidRPr="00D626B4" w:rsidRDefault="003E34D3" w:rsidP="00271F46">
            <w:pPr>
              <w:pStyle w:val="TAL"/>
              <w:jc w:val="center"/>
            </w:pPr>
            <w:r w:rsidRPr="00D626B4">
              <w:t>L2C(L)</w:t>
            </w:r>
          </w:p>
        </w:tc>
        <w:tc>
          <w:tcPr>
            <w:tcW w:w="1134" w:type="dxa"/>
          </w:tcPr>
          <w:p w14:paraId="615CBC84" w14:textId="77777777" w:rsidR="003E34D3" w:rsidRPr="00D626B4" w:rsidRDefault="003E34D3" w:rsidP="00271F46">
            <w:pPr>
              <w:pStyle w:val="TAL"/>
              <w:jc w:val="center"/>
            </w:pPr>
            <w:r w:rsidRPr="00D626B4">
              <w:t>L2C(M+L)</w:t>
            </w:r>
          </w:p>
        </w:tc>
        <w:tc>
          <w:tcPr>
            <w:tcW w:w="992" w:type="dxa"/>
          </w:tcPr>
          <w:p w14:paraId="3DB8EE2B" w14:textId="77777777" w:rsidR="003E34D3" w:rsidRPr="00D626B4" w:rsidRDefault="003E34D3" w:rsidP="00271F46">
            <w:pPr>
              <w:pStyle w:val="TAL"/>
              <w:jc w:val="center"/>
            </w:pPr>
            <w:proofErr w:type="spellStart"/>
            <w:r w:rsidRPr="00D626B4">
              <w:t>L5</w:t>
            </w:r>
            <w:proofErr w:type="spellEnd"/>
            <w:r w:rsidRPr="00D626B4">
              <w:t xml:space="preserve"> I</w:t>
            </w:r>
          </w:p>
        </w:tc>
        <w:tc>
          <w:tcPr>
            <w:tcW w:w="992" w:type="dxa"/>
          </w:tcPr>
          <w:p w14:paraId="7A95B5C5" w14:textId="77777777" w:rsidR="003E34D3" w:rsidRPr="00D626B4" w:rsidRDefault="003E34D3" w:rsidP="00271F46">
            <w:pPr>
              <w:pStyle w:val="TAL"/>
              <w:jc w:val="center"/>
            </w:pPr>
            <w:proofErr w:type="spellStart"/>
            <w:r w:rsidRPr="00D626B4">
              <w:t>L5</w:t>
            </w:r>
            <w:proofErr w:type="spellEnd"/>
            <w:r w:rsidRPr="00D626B4">
              <w:t xml:space="preserve"> Q</w:t>
            </w:r>
          </w:p>
        </w:tc>
        <w:tc>
          <w:tcPr>
            <w:tcW w:w="947" w:type="dxa"/>
          </w:tcPr>
          <w:p w14:paraId="5C6B31B6" w14:textId="77777777" w:rsidR="003E34D3" w:rsidRPr="00D626B4" w:rsidRDefault="003E34D3" w:rsidP="00271F46">
            <w:pPr>
              <w:pStyle w:val="TAL"/>
              <w:jc w:val="center"/>
            </w:pPr>
            <w:proofErr w:type="spellStart"/>
            <w:r w:rsidRPr="00D626B4">
              <w:t>L5</w:t>
            </w:r>
            <w:proofErr w:type="spellEnd"/>
            <w:r w:rsidRPr="00D626B4">
              <w:t xml:space="preserve"> I+Q</w:t>
            </w:r>
          </w:p>
        </w:tc>
        <w:tc>
          <w:tcPr>
            <w:tcW w:w="1040" w:type="dxa"/>
          </w:tcPr>
          <w:p w14:paraId="175F09BB" w14:textId="77777777" w:rsidR="003E34D3" w:rsidRPr="00D626B4" w:rsidRDefault="003E34D3" w:rsidP="00271F46">
            <w:pPr>
              <w:pStyle w:val="TAL"/>
              <w:jc w:val="center"/>
            </w:pPr>
            <w:r w:rsidRPr="00D626B4">
              <w:t>L1C(D)</w:t>
            </w:r>
          </w:p>
        </w:tc>
      </w:tr>
      <w:tr w:rsidR="00D626B4" w:rsidRPr="00D626B4" w14:paraId="29ADEB98" w14:textId="77777777" w:rsidTr="005903F8">
        <w:trPr>
          <w:cantSplit/>
          <w:jc w:val="center"/>
        </w:trPr>
        <w:tc>
          <w:tcPr>
            <w:tcW w:w="1119" w:type="dxa"/>
          </w:tcPr>
          <w:p w14:paraId="41B75041" w14:textId="77777777" w:rsidR="003E34D3" w:rsidRPr="00D626B4" w:rsidRDefault="003E34D3" w:rsidP="00271F46">
            <w:pPr>
              <w:pStyle w:val="TAL"/>
            </w:pPr>
            <w:r w:rsidRPr="00D626B4">
              <w:t>SBAS</w:t>
            </w:r>
          </w:p>
        </w:tc>
        <w:tc>
          <w:tcPr>
            <w:tcW w:w="960" w:type="dxa"/>
          </w:tcPr>
          <w:p w14:paraId="308E9240" w14:textId="77777777" w:rsidR="003E34D3" w:rsidRPr="00D626B4" w:rsidRDefault="003E34D3" w:rsidP="00271F46">
            <w:pPr>
              <w:pStyle w:val="TAL"/>
              <w:jc w:val="center"/>
            </w:pPr>
          </w:p>
        </w:tc>
        <w:tc>
          <w:tcPr>
            <w:tcW w:w="1182" w:type="dxa"/>
          </w:tcPr>
          <w:p w14:paraId="688D6369" w14:textId="77777777" w:rsidR="003E34D3" w:rsidRPr="00D626B4" w:rsidRDefault="003E34D3" w:rsidP="00271F46">
            <w:pPr>
              <w:pStyle w:val="TAL"/>
              <w:jc w:val="center"/>
            </w:pPr>
          </w:p>
        </w:tc>
        <w:tc>
          <w:tcPr>
            <w:tcW w:w="993" w:type="dxa"/>
          </w:tcPr>
          <w:p w14:paraId="132B9BE6" w14:textId="77777777" w:rsidR="003E34D3" w:rsidRPr="00D626B4" w:rsidRDefault="003E34D3" w:rsidP="00271F46">
            <w:pPr>
              <w:pStyle w:val="TAL"/>
              <w:jc w:val="center"/>
            </w:pPr>
          </w:p>
        </w:tc>
        <w:tc>
          <w:tcPr>
            <w:tcW w:w="1134" w:type="dxa"/>
          </w:tcPr>
          <w:p w14:paraId="0B08777D" w14:textId="77777777" w:rsidR="003E34D3" w:rsidRPr="00D626B4" w:rsidRDefault="003E34D3" w:rsidP="00271F46">
            <w:pPr>
              <w:pStyle w:val="TAL"/>
              <w:jc w:val="center"/>
            </w:pPr>
          </w:p>
        </w:tc>
        <w:tc>
          <w:tcPr>
            <w:tcW w:w="992" w:type="dxa"/>
          </w:tcPr>
          <w:p w14:paraId="5EDC9AF9" w14:textId="77777777" w:rsidR="003E34D3" w:rsidRPr="00D626B4" w:rsidRDefault="003E34D3" w:rsidP="00271F46">
            <w:pPr>
              <w:pStyle w:val="TAL"/>
              <w:jc w:val="center"/>
            </w:pPr>
          </w:p>
        </w:tc>
        <w:tc>
          <w:tcPr>
            <w:tcW w:w="992" w:type="dxa"/>
          </w:tcPr>
          <w:p w14:paraId="503234DF" w14:textId="77777777" w:rsidR="003E34D3" w:rsidRPr="00D626B4" w:rsidRDefault="003E34D3" w:rsidP="00271F46">
            <w:pPr>
              <w:pStyle w:val="TAL"/>
              <w:jc w:val="center"/>
            </w:pPr>
          </w:p>
        </w:tc>
        <w:tc>
          <w:tcPr>
            <w:tcW w:w="947" w:type="dxa"/>
          </w:tcPr>
          <w:p w14:paraId="312336DD" w14:textId="77777777" w:rsidR="003E34D3" w:rsidRPr="00D626B4" w:rsidRDefault="003E34D3" w:rsidP="00271F46">
            <w:pPr>
              <w:pStyle w:val="TAL"/>
              <w:jc w:val="center"/>
            </w:pPr>
          </w:p>
        </w:tc>
        <w:tc>
          <w:tcPr>
            <w:tcW w:w="1040" w:type="dxa"/>
          </w:tcPr>
          <w:p w14:paraId="2EFC8CAF" w14:textId="77777777" w:rsidR="003E34D3" w:rsidRPr="00D626B4" w:rsidRDefault="003E34D3" w:rsidP="00271F46">
            <w:pPr>
              <w:pStyle w:val="TAL"/>
              <w:jc w:val="center"/>
            </w:pPr>
          </w:p>
        </w:tc>
      </w:tr>
      <w:tr w:rsidR="00D626B4" w:rsidRPr="00D626B4" w14:paraId="2CF16000" w14:textId="77777777" w:rsidTr="005903F8">
        <w:trPr>
          <w:cantSplit/>
          <w:jc w:val="center"/>
        </w:trPr>
        <w:tc>
          <w:tcPr>
            <w:tcW w:w="1119" w:type="dxa"/>
          </w:tcPr>
          <w:p w14:paraId="1033EDC7" w14:textId="77777777" w:rsidR="003E34D3" w:rsidRPr="00D626B4" w:rsidRDefault="003E34D3" w:rsidP="00271F46">
            <w:pPr>
              <w:pStyle w:val="TAL"/>
            </w:pPr>
            <w:r w:rsidRPr="00D626B4">
              <w:t>QZSS</w:t>
            </w:r>
          </w:p>
        </w:tc>
        <w:tc>
          <w:tcPr>
            <w:tcW w:w="960" w:type="dxa"/>
          </w:tcPr>
          <w:p w14:paraId="3335B0AD" w14:textId="77777777" w:rsidR="003E34D3" w:rsidRPr="00D626B4" w:rsidRDefault="003E34D3" w:rsidP="00271F46">
            <w:pPr>
              <w:pStyle w:val="TAL"/>
              <w:jc w:val="center"/>
            </w:pPr>
            <w:r w:rsidRPr="00D626B4">
              <w:t>L2C(L)</w:t>
            </w:r>
          </w:p>
        </w:tc>
        <w:tc>
          <w:tcPr>
            <w:tcW w:w="1182" w:type="dxa"/>
          </w:tcPr>
          <w:p w14:paraId="2DC7BE55" w14:textId="77777777" w:rsidR="003E34D3" w:rsidRPr="00D626B4" w:rsidRDefault="003E34D3" w:rsidP="00271F46">
            <w:pPr>
              <w:pStyle w:val="TAL"/>
              <w:jc w:val="center"/>
            </w:pPr>
            <w:r w:rsidRPr="00D626B4">
              <w:t>L2C(M+L)</w:t>
            </w:r>
          </w:p>
        </w:tc>
        <w:tc>
          <w:tcPr>
            <w:tcW w:w="993" w:type="dxa"/>
          </w:tcPr>
          <w:p w14:paraId="62DD826B" w14:textId="77777777" w:rsidR="003E34D3" w:rsidRPr="00D626B4" w:rsidRDefault="003E34D3" w:rsidP="00271F46">
            <w:pPr>
              <w:pStyle w:val="TAL"/>
              <w:jc w:val="center"/>
            </w:pPr>
            <w:proofErr w:type="spellStart"/>
            <w:r w:rsidRPr="00D626B4">
              <w:t>L5</w:t>
            </w:r>
            <w:proofErr w:type="spellEnd"/>
            <w:r w:rsidRPr="00D626B4">
              <w:t xml:space="preserve"> I</w:t>
            </w:r>
          </w:p>
        </w:tc>
        <w:tc>
          <w:tcPr>
            <w:tcW w:w="1134" w:type="dxa"/>
          </w:tcPr>
          <w:p w14:paraId="66E11DE8" w14:textId="77777777" w:rsidR="003E34D3" w:rsidRPr="00D626B4" w:rsidRDefault="003E34D3" w:rsidP="00271F46">
            <w:pPr>
              <w:pStyle w:val="TAL"/>
              <w:jc w:val="center"/>
            </w:pPr>
            <w:proofErr w:type="spellStart"/>
            <w:r w:rsidRPr="00D626B4">
              <w:t>L5</w:t>
            </w:r>
            <w:proofErr w:type="spellEnd"/>
            <w:r w:rsidRPr="00D626B4">
              <w:t xml:space="preserve"> Q</w:t>
            </w:r>
          </w:p>
        </w:tc>
        <w:tc>
          <w:tcPr>
            <w:tcW w:w="992" w:type="dxa"/>
          </w:tcPr>
          <w:p w14:paraId="654541B8" w14:textId="77777777" w:rsidR="003E34D3" w:rsidRPr="00D626B4" w:rsidRDefault="003E34D3" w:rsidP="00271F46">
            <w:pPr>
              <w:pStyle w:val="TAL"/>
              <w:jc w:val="center"/>
            </w:pPr>
            <w:proofErr w:type="spellStart"/>
            <w:r w:rsidRPr="00D626B4">
              <w:t>L5</w:t>
            </w:r>
            <w:proofErr w:type="spellEnd"/>
            <w:r w:rsidRPr="00D626B4">
              <w:t xml:space="preserve"> I+Q</w:t>
            </w:r>
          </w:p>
        </w:tc>
        <w:tc>
          <w:tcPr>
            <w:tcW w:w="992" w:type="dxa"/>
          </w:tcPr>
          <w:p w14:paraId="2CF71406" w14:textId="77777777" w:rsidR="003E34D3" w:rsidRPr="00D626B4" w:rsidRDefault="003E34D3" w:rsidP="00271F46">
            <w:pPr>
              <w:pStyle w:val="TAL"/>
              <w:jc w:val="center"/>
            </w:pPr>
            <w:r w:rsidRPr="00D626B4">
              <w:t>L1C(D)</w:t>
            </w:r>
          </w:p>
        </w:tc>
        <w:tc>
          <w:tcPr>
            <w:tcW w:w="947" w:type="dxa"/>
          </w:tcPr>
          <w:p w14:paraId="1DC7FE67" w14:textId="77777777" w:rsidR="003E34D3" w:rsidRPr="00D626B4" w:rsidRDefault="003E34D3" w:rsidP="00271F46">
            <w:pPr>
              <w:pStyle w:val="TAL"/>
              <w:jc w:val="center"/>
            </w:pPr>
            <w:r w:rsidRPr="00D626B4">
              <w:t>L1C(P)</w:t>
            </w:r>
          </w:p>
        </w:tc>
        <w:tc>
          <w:tcPr>
            <w:tcW w:w="1040" w:type="dxa"/>
          </w:tcPr>
          <w:p w14:paraId="1C776F31" w14:textId="77777777" w:rsidR="003E34D3" w:rsidRPr="00D626B4" w:rsidRDefault="003E34D3" w:rsidP="00271F46">
            <w:pPr>
              <w:pStyle w:val="TAL"/>
              <w:jc w:val="center"/>
            </w:pPr>
            <w:r w:rsidRPr="00D626B4">
              <w:t>L1C(D+P)</w:t>
            </w:r>
          </w:p>
        </w:tc>
      </w:tr>
      <w:tr w:rsidR="00D626B4" w:rsidRPr="00D626B4" w14:paraId="23FA1A68" w14:textId="77777777" w:rsidTr="005903F8">
        <w:trPr>
          <w:cantSplit/>
          <w:jc w:val="center"/>
        </w:trPr>
        <w:tc>
          <w:tcPr>
            <w:tcW w:w="1119" w:type="dxa"/>
          </w:tcPr>
          <w:p w14:paraId="42FCB87E" w14:textId="77777777" w:rsidR="009E61AC" w:rsidRPr="00D626B4" w:rsidRDefault="009E61AC" w:rsidP="009E61AC">
            <w:pPr>
              <w:pStyle w:val="TAL"/>
            </w:pPr>
            <w:r w:rsidRPr="00D626B4">
              <w:t>GLONASS</w:t>
            </w:r>
          </w:p>
        </w:tc>
        <w:tc>
          <w:tcPr>
            <w:tcW w:w="960" w:type="dxa"/>
          </w:tcPr>
          <w:p w14:paraId="743E811A" w14:textId="77777777" w:rsidR="009E61AC" w:rsidRPr="00D626B4" w:rsidRDefault="009E61AC" w:rsidP="009E61AC">
            <w:pPr>
              <w:pStyle w:val="TAL"/>
              <w:jc w:val="center"/>
            </w:pPr>
            <w:proofErr w:type="spellStart"/>
            <w:r w:rsidRPr="00D626B4">
              <w:t>G2a</w:t>
            </w:r>
            <w:proofErr w:type="spellEnd"/>
            <w:r w:rsidRPr="00D626B4">
              <w:t>(I)</w:t>
            </w:r>
          </w:p>
        </w:tc>
        <w:tc>
          <w:tcPr>
            <w:tcW w:w="1182" w:type="dxa"/>
          </w:tcPr>
          <w:p w14:paraId="1CEBBFA7" w14:textId="77777777" w:rsidR="009E61AC" w:rsidRPr="00D626B4" w:rsidRDefault="009E61AC" w:rsidP="009E61AC">
            <w:pPr>
              <w:pStyle w:val="TAL"/>
              <w:jc w:val="center"/>
            </w:pPr>
            <w:proofErr w:type="spellStart"/>
            <w:r w:rsidRPr="00D626B4">
              <w:t>G2a</w:t>
            </w:r>
            <w:proofErr w:type="spellEnd"/>
            <w:r w:rsidRPr="00D626B4">
              <w:t>(P)</w:t>
            </w:r>
          </w:p>
        </w:tc>
        <w:tc>
          <w:tcPr>
            <w:tcW w:w="993" w:type="dxa"/>
          </w:tcPr>
          <w:p w14:paraId="1B24313A" w14:textId="77777777" w:rsidR="009E61AC" w:rsidRPr="00D626B4" w:rsidRDefault="009E61AC" w:rsidP="009E61AC">
            <w:pPr>
              <w:pStyle w:val="TAL"/>
              <w:jc w:val="center"/>
            </w:pPr>
            <w:proofErr w:type="spellStart"/>
            <w:r w:rsidRPr="00D626B4">
              <w:t>G2a</w:t>
            </w:r>
            <w:proofErr w:type="spellEnd"/>
            <w:r w:rsidRPr="00D626B4">
              <w:t>(I+P)</w:t>
            </w:r>
          </w:p>
        </w:tc>
        <w:tc>
          <w:tcPr>
            <w:tcW w:w="1134" w:type="dxa"/>
          </w:tcPr>
          <w:p w14:paraId="56814374" w14:textId="77777777" w:rsidR="009E61AC" w:rsidRPr="00D626B4" w:rsidRDefault="009E61AC" w:rsidP="009E61AC">
            <w:pPr>
              <w:pStyle w:val="TAL"/>
              <w:jc w:val="center"/>
            </w:pPr>
            <w:proofErr w:type="spellStart"/>
            <w:r w:rsidRPr="00D626B4">
              <w:t>G3</w:t>
            </w:r>
            <w:proofErr w:type="spellEnd"/>
            <w:r w:rsidRPr="00D626B4">
              <w:t xml:space="preserve"> I</w:t>
            </w:r>
          </w:p>
        </w:tc>
        <w:tc>
          <w:tcPr>
            <w:tcW w:w="992" w:type="dxa"/>
          </w:tcPr>
          <w:p w14:paraId="38059AA0" w14:textId="77777777" w:rsidR="009E61AC" w:rsidRPr="00D626B4" w:rsidRDefault="009E61AC" w:rsidP="009E61AC">
            <w:pPr>
              <w:pStyle w:val="TAL"/>
              <w:jc w:val="center"/>
            </w:pPr>
            <w:proofErr w:type="spellStart"/>
            <w:r w:rsidRPr="00D626B4">
              <w:t>G3</w:t>
            </w:r>
            <w:proofErr w:type="spellEnd"/>
            <w:r w:rsidRPr="00D626B4">
              <w:t xml:space="preserve"> Q</w:t>
            </w:r>
          </w:p>
        </w:tc>
        <w:tc>
          <w:tcPr>
            <w:tcW w:w="992" w:type="dxa"/>
          </w:tcPr>
          <w:p w14:paraId="4A09ABAA" w14:textId="77777777" w:rsidR="009E61AC" w:rsidRPr="00D626B4" w:rsidRDefault="009E61AC" w:rsidP="009E61AC">
            <w:pPr>
              <w:pStyle w:val="TAL"/>
              <w:jc w:val="center"/>
            </w:pPr>
            <w:proofErr w:type="spellStart"/>
            <w:r w:rsidRPr="00D626B4">
              <w:t>G3</w:t>
            </w:r>
            <w:proofErr w:type="spellEnd"/>
            <w:r w:rsidRPr="00D626B4">
              <w:t>(I+Q)</w:t>
            </w:r>
          </w:p>
        </w:tc>
        <w:tc>
          <w:tcPr>
            <w:tcW w:w="947" w:type="dxa"/>
          </w:tcPr>
          <w:p w14:paraId="700B73CB" w14:textId="77777777" w:rsidR="009E61AC" w:rsidRPr="00D626B4" w:rsidRDefault="009E61AC" w:rsidP="009E61AC">
            <w:pPr>
              <w:pStyle w:val="TAL"/>
              <w:jc w:val="center"/>
            </w:pPr>
          </w:p>
        </w:tc>
        <w:tc>
          <w:tcPr>
            <w:tcW w:w="1040" w:type="dxa"/>
          </w:tcPr>
          <w:p w14:paraId="02662730" w14:textId="77777777" w:rsidR="009E61AC" w:rsidRPr="00D626B4" w:rsidRDefault="009E61AC" w:rsidP="009E61AC">
            <w:pPr>
              <w:pStyle w:val="TAL"/>
              <w:jc w:val="center"/>
            </w:pPr>
          </w:p>
        </w:tc>
      </w:tr>
      <w:tr w:rsidR="00D626B4" w:rsidRPr="00D626B4" w14:paraId="56CFF0C2" w14:textId="77777777" w:rsidTr="005903F8">
        <w:trPr>
          <w:cantSplit/>
          <w:jc w:val="center"/>
        </w:trPr>
        <w:tc>
          <w:tcPr>
            <w:tcW w:w="1119" w:type="dxa"/>
          </w:tcPr>
          <w:p w14:paraId="4CD3C393" w14:textId="77777777" w:rsidR="003E34D3" w:rsidRPr="00D626B4" w:rsidRDefault="003E34D3" w:rsidP="00271F46">
            <w:pPr>
              <w:pStyle w:val="TAL"/>
            </w:pPr>
            <w:r w:rsidRPr="00D626B4">
              <w:t>Galileo</w:t>
            </w:r>
          </w:p>
        </w:tc>
        <w:tc>
          <w:tcPr>
            <w:tcW w:w="960" w:type="dxa"/>
          </w:tcPr>
          <w:p w14:paraId="7302CD4B" w14:textId="77777777" w:rsidR="003E34D3" w:rsidRPr="00D626B4" w:rsidRDefault="003E34D3" w:rsidP="00271F46">
            <w:pPr>
              <w:pStyle w:val="TAL"/>
              <w:jc w:val="center"/>
            </w:pPr>
            <w:proofErr w:type="spellStart"/>
            <w:r w:rsidRPr="00D626B4">
              <w:t>E1</w:t>
            </w:r>
            <w:proofErr w:type="spellEnd"/>
            <w:r w:rsidRPr="00D626B4">
              <w:t xml:space="preserve"> B+C</w:t>
            </w:r>
          </w:p>
        </w:tc>
        <w:tc>
          <w:tcPr>
            <w:tcW w:w="1182" w:type="dxa"/>
          </w:tcPr>
          <w:p w14:paraId="4D8AAFDB" w14:textId="77777777" w:rsidR="003E34D3" w:rsidRPr="00D626B4" w:rsidRDefault="003E34D3" w:rsidP="00271F46">
            <w:pPr>
              <w:pStyle w:val="TAL"/>
              <w:jc w:val="center"/>
            </w:pPr>
            <w:proofErr w:type="spellStart"/>
            <w:r w:rsidRPr="00D626B4">
              <w:t>E1</w:t>
            </w:r>
            <w:proofErr w:type="spellEnd"/>
            <w:r w:rsidRPr="00D626B4">
              <w:t xml:space="preserve"> A+B+C</w:t>
            </w:r>
          </w:p>
        </w:tc>
        <w:tc>
          <w:tcPr>
            <w:tcW w:w="993" w:type="dxa"/>
          </w:tcPr>
          <w:p w14:paraId="5C8936E7" w14:textId="77777777" w:rsidR="003E34D3" w:rsidRPr="00D626B4" w:rsidRDefault="003E34D3" w:rsidP="00271F46">
            <w:pPr>
              <w:pStyle w:val="TAL"/>
              <w:jc w:val="center"/>
            </w:pPr>
            <w:r w:rsidRPr="00D626B4">
              <w:t>E6C</w:t>
            </w:r>
          </w:p>
        </w:tc>
        <w:tc>
          <w:tcPr>
            <w:tcW w:w="1134" w:type="dxa"/>
          </w:tcPr>
          <w:p w14:paraId="170C2DA9" w14:textId="77777777" w:rsidR="003E34D3" w:rsidRPr="00D626B4" w:rsidRDefault="003E34D3" w:rsidP="00271F46">
            <w:pPr>
              <w:pStyle w:val="TAL"/>
              <w:jc w:val="center"/>
            </w:pPr>
            <w:r w:rsidRPr="00D626B4">
              <w:t>E6A</w:t>
            </w:r>
          </w:p>
        </w:tc>
        <w:tc>
          <w:tcPr>
            <w:tcW w:w="992" w:type="dxa"/>
          </w:tcPr>
          <w:p w14:paraId="49407BE5" w14:textId="77777777" w:rsidR="003E34D3" w:rsidRPr="00D626B4" w:rsidRDefault="003E34D3" w:rsidP="00271F46">
            <w:pPr>
              <w:pStyle w:val="TAL"/>
              <w:jc w:val="center"/>
            </w:pPr>
            <w:r w:rsidRPr="00D626B4">
              <w:t>E6B</w:t>
            </w:r>
          </w:p>
        </w:tc>
        <w:tc>
          <w:tcPr>
            <w:tcW w:w="992" w:type="dxa"/>
          </w:tcPr>
          <w:p w14:paraId="49DDCF51" w14:textId="77777777" w:rsidR="003E34D3" w:rsidRPr="00D626B4" w:rsidRDefault="003E34D3" w:rsidP="00271F46">
            <w:pPr>
              <w:pStyle w:val="TAL"/>
              <w:jc w:val="center"/>
            </w:pPr>
            <w:proofErr w:type="spellStart"/>
            <w:r w:rsidRPr="00D626B4">
              <w:t>E6</w:t>
            </w:r>
            <w:proofErr w:type="spellEnd"/>
            <w:r w:rsidRPr="00D626B4">
              <w:t xml:space="preserve"> B+C</w:t>
            </w:r>
          </w:p>
        </w:tc>
        <w:tc>
          <w:tcPr>
            <w:tcW w:w="947" w:type="dxa"/>
          </w:tcPr>
          <w:p w14:paraId="5D672912" w14:textId="77777777" w:rsidR="003E34D3" w:rsidRPr="00D626B4" w:rsidRDefault="003E34D3" w:rsidP="00271F46">
            <w:pPr>
              <w:pStyle w:val="TAL"/>
              <w:jc w:val="center"/>
            </w:pPr>
            <w:proofErr w:type="spellStart"/>
            <w:r w:rsidRPr="00D626B4">
              <w:t>E6</w:t>
            </w:r>
            <w:proofErr w:type="spellEnd"/>
            <w:r w:rsidRPr="00D626B4">
              <w:t xml:space="preserve"> A+B+C</w:t>
            </w:r>
          </w:p>
        </w:tc>
        <w:tc>
          <w:tcPr>
            <w:tcW w:w="1040" w:type="dxa"/>
          </w:tcPr>
          <w:p w14:paraId="599F7ECA" w14:textId="77777777" w:rsidR="003E34D3" w:rsidRPr="00D626B4" w:rsidRDefault="003E34D3" w:rsidP="00271F46">
            <w:pPr>
              <w:pStyle w:val="TAL"/>
              <w:jc w:val="center"/>
            </w:pPr>
            <w:r w:rsidRPr="00D626B4">
              <w:t>E5B I</w:t>
            </w:r>
          </w:p>
        </w:tc>
      </w:tr>
      <w:tr w:rsidR="00D626B4" w:rsidRPr="00D626B4" w14:paraId="5133049B"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02543977" w14:textId="77777777"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742D4EC9" w14:textId="77777777" w:rsidR="00D04D0A" w:rsidRPr="00D626B4" w:rsidRDefault="00D04D0A" w:rsidP="00D04D0A">
            <w:pPr>
              <w:pStyle w:val="TAL"/>
              <w:jc w:val="center"/>
            </w:pPr>
            <w:proofErr w:type="spellStart"/>
            <w:r w:rsidRPr="00D626B4">
              <w:t>B2</w:t>
            </w:r>
            <w:proofErr w:type="spellEnd"/>
            <w:r w:rsidRPr="00D626B4">
              <w:t xml:space="preserve"> I+Q</w:t>
            </w:r>
          </w:p>
        </w:tc>
        <w:tc>
          <w:tcPr>
            <w:tcW w:w="1182" w:type="dxa"/>
            <w:tcBorders>
              <w:top w:val="single" w:sz="4" w:space="0" w:color="auto"/>
              <w:left w:val="single" w:sz="4" w:space="0" w:color="auto"/>
              <w:bottom w:val="single" w:sz="4" w:space="0" w:color="auto"/>
              <w:right w:val="single" w:sz="4" w:space="0" w:color="auto"/>
            </w:tcBorders>
          </w:tcPr>
          <w:p w14:paraId="09347CF2" w14:textId="77777777"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3DAA0723" w14:textId="77777777"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3EE09E89" w14:textId="77777777"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14:paraId="4A2EB8EC" w14:textId="77777777"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D7916B0" w14:textId="77777777"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9685FCA" w14:textId="77777777"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42F99FB" w14:textId="77777777" w:rsidR="00D04D0A" w:rsidRPr="00D626B4" w:rsidRDefault="00D04D0A" w:rsidP="00D04D0A">
            <w:pPr>
              <w:pStyle w:val="TAL"/>
              <w:jc w:val="center"/>
            </w:pPr>
          </w:p>
        </w:tc>
      </w:tr>
      <w:tr w:rsidR="009F32C9" w:rsidRPr="00D626B4" w14:paraId="6DC4CF6E"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2D4480A8" w14:textId="77777777" w:rsidR="00D04D0A" w:rsidRPr="00D626B4" w:rsidRDefault="00D04D0A" w:rsidP="000A615D">
            <w:pPr>
              <w:pStyle w:val="TAL"/>
            </w:pPr>
            <w:proofErr w:type="spellStart"/>
            <w:r w:rsidRPr="00D626B4">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8087869" w14:textId="77777777" w:rsidR="00D04D0A" w:rsidRPr="00D626B4" w:rsidRDefault="00D04D0A" w:rsidP="000A615D">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380023A5"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78644010" w14:textId="77777777" w:rsidR="00D04D0A" w:rsidRPr="00D626B4" w:rsidRDefault="00D04D0A" w:rsidP="000A615D">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38FA9ED3"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1ABC59F"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35C90462" w14:textId="77777777" w:rsidR="00D04D0A" w:rsidRPr="00D626B4" w:rsidRDefault="00D04D0A" w:rsidP="000A615D">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7BB9F01A"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73D17BF" w14:textId="77777777" w:rsidR="00D04D0A" w:rsidRPr="00D626B4" w:rsidRDefault="00D04D0A" w:rsidP="000A615D">
            <w:pPr>
              <w:pStyle w:val="TAL"/>
              <w:jc w:val="center"/>
            </w:pPr>
          </w:p>
        </w:tc>
      </w:tr>
    </w:tbl>
    <w:p w14:paraId="32568F05" w14:textId="77777777"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14:paraId="48C4123B" w14:textId="77777777" w:rsidTr="00271F46">
        <w:trPr>
          <w:cantSplit/>
          <w:jc w:val="center"/>
        </w:trPr>
        <w:tc>
          <w:tcPr>
            <w:tcW w:w="1119" w:type="dxa"/>
          </w:tcPr>
          <w:p w14:paraId="3DB98790" w14:textId="77777777" w:rsidR="003E34D3" w:rsidRPr="00D626B4" w:rsidRDefault="003E34D3" w:rsidP="00271F46">
            <w:pPr>
              <w:pStyle w:val="TAH"/>
            </w:pPr>
            <w:r w:rsidRPr="00D626B4">
              <w:t xml:space="preserve">GNSS </w:t>
            </w:r>
          </w:p>
        </w:tc>
        <w:tc>
          <w:tcPr>
            <w:tcW w:w="960" w:type="dxa"/>
          </w:tcPr>
          <w:p w14:paraId="11926380" w14:textId="77777777" w:rsidR="003E34D3" w:rsidRPr="00D626B4" w:rsidRDefault="003E34D3" w:rsidP="00271F46">
            <w:pPr>
              <w:pStyle w:val="TAH"/>
            </w:pPr>
            <w:r w:rsidRPr="00D626B4">
              <w:t>Bit 9</w:t>
            </w:r>
          </w:p>
        </w:tc>
        <w:tc>
          <w:tcPr>
            <w:tcW w:w="1040" w:type="dxa"/>
          </w:tcPr>
          <w:p w14:paraId="37FFE437" w14:textId="77777777" w:rsidR="003E34D3" w:rsidRPr="00D626B4" w:rsidRDefault="003E34D3" w:rsidP="00271F46">
            <w:pPr>
              <w:pStyle w:val="TAH"/>
            </w:pPr>
            <w:r w:rsidRPr="00D626B4">
              <w:t>Bit 10</w:t>
            </w:r>
          </w:p>
        </w:tc>
        <w:tc>
          <w:tcPr>
            <w:tcW w:w="1040" w:type="dxa"/>
          </w:tcPr>
          <w:p w14:paraId="6EE2ED17" w14:textId="77777777" w:rsidR="003E34D3" w:rsidRPr="00D626B4" w:rsidRDefault="003E34D3" w:rsidP="00271F46">
            <w:pPr>
              <w:pStyle w:val="TAH"/>
            </w:pPr>
            <w:r w:rsidRPr="00D626B4">
              <w:t>Bit 11</w:t>
            </w:r>
          </w:p>
        </w:tc>
        <w:tc>
          <w:tcPr>
            <w:tcW w:w="1040" w:type="dxa"/>
          </w:tcPr>
          <w:p w14:paraId="12AE86C4" w14:textId="77777777" w:rsidR="003E34D3" w:rsidRPr="00D626B4" w:rsidRDefault="003E34D3" w:rsidP="00271F46">
            <w:pPr>
              <w:pStyle w:val="TAH"/>
            </w:pPr>
            <w:r w:rsidRPr="00D626B4">
              <w:t>Bit 12</w:t>
            </w:r>
          </w:p>
        </w:tc>
        <w:tc>
          <w:tcPr>
            <w:tcW w:w="1040" w:type="dxa"/>
          </w:tcPr>
          <w:p w14:paraId="4C74C6F9" w14:textId="77777777" w:rsidR="003E34D3" w:rsidRPr="00D626B4" w:rsidRDefault="003E34D3" w:rsidP="00271F46">
            <w:pPr>
              <w:pStyle w:val="TAH"/>
            </w:pPr>
            <w:r w:rsidRPr="00D626B4">
              <w:t>Bit 13</w:t>
            </w:r>
          </w:p>
        </w:tc>
        <w:tc>
          <w:tcPr>
            <w:tcW w:w="1040" w:type="dxa"/>
          </w:tcPr>
          <w:p w14:paraId="37021A05" w14:textId="77777777" w:rsidR="003E34D3" w:rsidRPr="00D626B4" w:rsidRDefault="003E34D3" w:rsidP="00271F46">
            <w:pPr>
              <w:pStyle w:val="TAH"/>
            </w:pPr>
            <w:r w:rsidRPr="00D626B4">
              <w:t>Bit 14</w:t>
            </w:r>
          </w:p>
        </w:tc>
        <w:tc>
          <w:tcPr>
            <w:tcW w:w="1040" w:type="dxa"/>
          </w:tcPr>
          <w:p w14:paraId="66AD0A4E" w14:textId="77777777" w:rsidR="003E34D3" w:rsidRPr="00D626B4" w:rsidRDefault="003E34D3" w:rsidP="00271F46">
            <w:pPr>
              <w:pStyle w:val="TAH"/>
            </w:pPr>
            <w:r w:rsidRPr="00D626B4">
              <w:t>Bit 15</w:t>
            </w:r>
          </w:p>
        </w:tc>
        <w:tc>
          <w:tcPr>
            <w:tcW w:w="1040" w:type="dxa"/>
          </w:tcPr>
          <w:p w14:paraId="17714009" w14:textId="77777777" w:rsidR="003E34D3" w:rsidRPr="00D626B4" w:rsidRDefault="003E34D3" w:rsidP="00271F46">
            <w:pPr>
              <w:pStyle w:val="TAH"/>
            </w:pPr>
            <w:r w:rsidRPr="00D626B4">
              <w:t>Bit 16</w:t>
            </w:r>
          </w:p>
          <w:p w14:paraId="6EB249BF" w14:textId="77777777" w:rsidR="003E34D3" w:rsidRPr="00D626B4" w:rsidRDefault="003E34D3" w:rsidP="00271F46">
            <w:pPr>
              <w:pStyle w:val="TAH"/>
            </w:pPr>
            <w:r w:rsidRPr="00D626B4">
              <w:t>(LSB)</w:t>
            </w:r>
          </w:p>
        </w:tc>
      </w:tr>
      <w:tr w:rsidR="00D626B4" w:rsidRPr="00D626B4" w14:paraId="15880F48" w14:textId="77777777" w:rsidTr="00271F46">
        <w:trPr>
          <w:cantSplit/>
          <w:jc w:val="center"/>
        </w:trPr>
        <w:tc>
          <w:tcPr>
            <w:tcW w:w="1119" w:type="dxa"/>
          </w:tcPr>
          <w:p w14:paraId="24FC465D" w14:textId="77777777" w:rsidR="003E34D3" w:rsidRPr="00D626B4" w:rsidRDefault="003E34D3" w:rsidP="00271F46">
            <w:pPr>
              <w:pStyle w:val="TAL"/>
            </w:pPr>
            <w:r w:rsidRPr="00D626B4">
              <w:t>GPS</w:t>
            </w:r>
          </w:p>
        </w:tc>
        <w:tc>
          <w:tcPr>
            <w:tcW w:w="960" w:type="dxa"/>
          </w:tcPr>
          <w:p w14:paraId="7D242AF5" w14:textId="77777777" w:rsidR="003E34D3" w:rsidRPr="00D626B4" w:rsidRDefault="003E34D3" w:rsidP="00271F46">
            <w:pPr>
              <w:pStyle w:val="TAL"/>
              <w:jc w:val="center"/>
            </w:pPr>
            <w:r w:rsidRPr="00D626B4">
              <w:t>L1C(P)</w:t>
            </w:r>
          </w:p>
        </w:tc>
        <w:tc>
          <w:tcPr>
            <w:tcW w:w="1040" w:type="dxa"/>
          </w:tcPr>
          <w:p w14:paraId="6F90FCA6" w14:textId="77777777" w:rsidR="003E34D3" w:rsidRPr="00D626B4" w:rsidRDefault="003E34D3" w:rsidP="00271F46">
            <w:pPr>
              <w:pStyle w:val="TAL"/>
              <w:jc w:val="center"/>
            </w:pPr>
            <w:r w:rsidRPr="00D626B4">
              <w:t>L1C(D+P)</w:t>
            </w:r>
          </w:p>
        </w:tc>
        <w:tc>
          <w:tcPr>
            <w:tcW w:w="1040" w:type="dxa"/>
          </w:tcPr>
          <w:p w14:paraId="2839720E" w14:textId="77777777" w:rsidR="003E34D3" w:rsidRPr="00D626B4" w:rsidRDefault="003E34D3" w:rsidP="00271F46">
            <w:pPr>
              <w:pStyle w:val="TAL"/>
              <w:jc w:val="center"/>
            </w:pPr>
          </w:p>
        </w:tc>
        <w:tc>
          <w:tcPr>
            <w:tcW w:w="1040" w:type="dxa"/>
          </w:tcPr>
          <w:p w14:paraId="3ED93F67" w14:textId="77777777" w:rsidR="003E34D3" w:rsidRPr="00D626B4" w:rsidRDefault="003E34D3" w:rsidP="00271F46">
            <w:pPr>
              <w:pStyle w:val="TAL"/>
              <w:jc w:val="center"/>
            </w:pPr>
          </w:p>
        </w:tc>
        <w:tc>
          <w:tcPr>
            <w:tcW w:w="1040" w:type="dxa"/>
          </w:tcPr>
          <w:p w14:paraId="2F6234BA" w14:textId="77777777" w:rsidR="003E34D3" w:rsidRPr="00D626B4" w:rsidRDefault="003E34D3" w:rsidP="00271F46">
            <w:pPr>
              <w:pStyle w:val="TAL"/>
              <w:jc w:val="center"/>
            </w:pPr>
          </w:p>
        </w:tc>
        <w:tc>
          <w:tcPr>
            <w:tcW w:w="1040" w:type="dxa"/>
          </w:tcPr>
          <w:p w14:paraId="658D8308" w14:textId="77777777" w:rsidR="003E34D3" w:rsidRPr="00D626B4" w:rsidRDefault="003E34D3" w:rsidP="00271F46">
            <w:pPr>
              <w:pStyle w:val="TAL"/>
              <w:jc w:val="center"/>
            </w:pPr>
          </w:p>
        </w:tc>
        <w:tc>
          <w:tcPr>
            <w:tcW w:w="1040" w:type="dxa"/>
          </w:tcPr>
          <w:p w14:paraId="00E8C458" w14:textId="77777777" w:rsidR="003E34D3" w:rsidRPr="00D626B4" w:rsidRDefault="003E34D3" w:rsidP="00271F46">
            <w:pPr>
              <w:pStyle w:val="TAL"/>
              <w:jc w:val="center"/>
            </w:pPr>
          </w:p>
        </w:tc>
        <w:tc>
          <w:tcPr>
            <w:tcW w:w="1040" w:type="dxa"/>
          </w:tcPr>
          <w:p w14:paraId="7CC10FCC" w14:textId="77777777" w:rsidR="003E34D3" w:rsidRPr="00D626B4" w:rsidRDefault="003E34D3" w:rsidP="00271F46">
            <w:pPr>
              <w:pStyle w:val="TAL"/>
              <w:jc w:val="center"/>
            </w:pPr>
          </w:p>
        </w:tc>
      </w:tr>
      <w:tr w:rsidR="00D626B4" w:rsidRPr="00D626B4" w14:paraId="10F367D6" w14:textId="77777777" w:rsidTr="00271F46">
        <w:trPr>
          <w:cantSplit/>
          <w:jc w:val="center"/>
        </w:trPr>
        <w:tc>
          <w:tcPr>
            <w:tcW w:w="1119" w:type="dxa"/>
          </w:tcPr>
          <w:p w14:paraId="1FBEFA13" w14:textId="77777777" w:rsidR="003E34D3" w:rsidRPr="00D626B4" w:rsidRDefault="003E34D3" w:rsidP="00271F46">
            <w:pPr>
              <w:pStyle w:val="TAL"/>
            </w:pPr>
            <w:r w:rsidRPr="00D626B4">
              <w:t>SBAS</w:t>
            </w:r>
          </w:p>
        </w:tc>
        <w:tc>
          <w:tcPr>
            <w:tcW w:w="960" w:type="dxa"/>
          </w:tcPr>
          <w:p w14:paraId="7C8C783A" w14:textId="77777777" w:rsidR="003E34D3" w:rsidRPr="00D626B4" w:rsidRDefault="003E34D3" w:rsidP="00271F46">
            <w:pPr>
              <w:pStyle w:val="TAL"/>
              <w:jc w:val="center"/>
            </w:pPr>
          </w:p>
        </w:tc>
        <w:tc>
          <w:tcPr>
            <w:tcW w:w="1040" w:type="dxa"/>
          </w:tcPr>
          <w:p w14:paraId="33ED344B" w14:textId="77777777" w:rsidR="003E34D3" w:rsidRPr="00D626B4" w:rsidRDefault="003E34D3" w:rsidP="00271F46">
            <w:pPr>
              <w:pStyle w:val="TAL"/>
              <w:jc w:val="center"/>
            </w:pPr>
          </w:p>
        </w:tc>
        <w:tc>
          <w:tcPr>
            <w:tcW w:w="1040" w:type="dxa"/>
          </w:tcPr>
          <w:p w14:paraId="2DFBF864" w14:textId="77777777" w:rsidR="003E34D3" w:rsidRPr="00D626B4" w:rsidRDefault="003E34D3" w:rsidP="00271F46">
            <w:pPr>
              <w:pStyle w:val="TAL"/>
              <w:jc w:val="center"/>
            </w:pPr>
          </w:p>
        </w:tc>
        <w:tc>
          <w:tcPr>
            <w:tcW w:w="1040" w:type="dxa"/>
          </w:tcPr>
          <w:p w14:paraId="3674D152" w14:textId="77777777" w:rsidR="003E34D3" w:rsidRPr="00D626B4" w:rsidRDefault="003E34D3" w:rsidP="00271F46">
            <w:pPr>
              <w:pStyle w:val="TAL"/>
              <w:jc w:val="center"/>
            </w:pPr>
          </w:p>
        </w:tc>
        <w:tc>
          <w:tcPr>
            <w:tcW w:w="1040" w:type="dxa"/>
          </w:tcPr>
          <w:p w14:paraId="3A8F0B16" w14:textId="77777777" w:rsidR="003E34D3" w:rsidRPr="00D626B4" w:rsidRDefault="003E34D3" w:rsidP="00271F46">
            <w:pPr>
              <w:pStyle w:val="TAL"/>
              <w:jc w:val="center"/>
            </w:pPr>
          </w:p>
        </w:tc>
        <w:tc>
          <w:tcPr>
            <w:tcW w:w="1040" w:type="dxa"/>
          </w:tcPr>
          <w:p w14:paraId="1CA90BBC" w14:textId="77777777" w:rsidR="003E34D3" w:rsidRPr="00D626B4" w:rsidRDefault="003E34D3" w:rsidP="00271F46">
            <w:pPr>
              <w:pStyle w:val="TAL"/>
              <w:jc w:val="center"/>
            </w:pPr>
          </w:p>
        </w:tc>
        <w:tc>
          <w:tcPr>
            <w:tcW w:w="1040" w:type="dxa"/>
          </w:tcPr>
          <w:p w14:paraId="1C33DC61" w14:textId="77777777" w:rsidR="003E34D3" w:rsidRPr="00D626B4" w:rsidRDefault="003E34D3" w:rsidP="00271F46">
            <w:pPr>
              <w:pStyle w:val="TAL"/>
              <w:jc w:val="center"/>
            </w:pPr>
          </w:p>
        </w:tc>
        <w:tc>
          <w:tcPr>
            <w:tcW w:w="1040" w:type="dxa"/>
          </w:tcPr>
          <w:p w14:paraId="0C9A27BE" w14:textId="77777777" w:rsidR="003E34D3" w:rsidRPr="00D626B4" w:rsidRDefault="003E34D3" w:rsidP="00271F46">
            <w:pPr>
              <w:pStyle w:val="TAL"/>
              <w:jc w:val="center"/>
            </w:pPr>
          </w:p>
        </w:tc>
      </w:tr>
      <w:tr w:rsidR="00D626B4" w:rsidRPr="00D626B4" w14:paraId="1863F9FD" w14:textId="77777777" w:rsidTr="00271F46">
        <w:trPr>
          <w:cantSplit/>
          <w:jc w:val="center"/>
        </w:trPr>
        <w:tc>
          <w:tcPr>
            <w:tcW w:w="1119" w:type="dxa"/>
          </w:tcPr>
          <w:p w14:paraId="64E33EFA" w14:textId="77777777" w:rsidR="003E34D3" w:rsidRPr="00D626B4" w:rsidRDefault="003E34D3" w:rsidP="00271F46">
            <w:pPr>
              <w:pStyle w:val="TAL"/>
            </w:pPr>
            <w:r w:rsidRPr="00D626B4">
              <w:t>QZSS</w:t>
            </w:r>
          </w:p>
        </w:tc>
        <w:tc>
          <w:tcPr>
            <w:tcW w:w="960" w:type="dxa"/>
          </w:tcPr>
          <w:p w14:paraId="7CF3EC89" w14:textId="77777777" w:rsidR="003E34D3" w:rsidRPr="00D626B4" w:rsidRDefault="003E34D3" w:rsidP="00271F46">
            <w:pPr>
              <w:pStyle w:val="TAL"/>
              <w:jc w:val="center"/>
            </w:pPr>
          </w:p>
        </w:tc>
        <w:tc>
          <w:tcPr>
            <w:tcW w:w="1040" w:type="dxa"/>
          </w:tcPr>
          <w:p w14:paraId="34C63D4E" w14:textId="77777777" w:rsidR="003E34D3" w:rsidRPr="00D626B4" w:rsidRDefault="003E34D3" w:rsidP="00271F46">
            <w:pPr>
              <w:pStyle w:val="TAL"/>
              <w:jc w:val="center"/>
            </w:pPr>
          </w:p>
        </w:tc>
        <w:tc>
          <w:tcPr>
            <w:tcW w:w="1040" w:type="dxa"/>
          </w:tcPr>
          <w:p w14:paraId="342AA4CA" w14:textId="77777777" w:rsidR="003E34D3" w:rsidRPr="00D626B4" w:rsidRDefault="003E34D3" w:rsidP="00271F46">
            <w:pPr>
              <w:pStyle w:val="TAL"/>
              <w:jc w:val="center"/>
            </w:pPr>
          </w:p>
        </w:tc>
        <w:tc>
          <w:tcPr>
            <w:tcW w:w="1040" w:type="dxa"/>
          </w:tcPr>
          <w:p w14:paraId="6300AFD9" w14:textId="77777777" w:rsidR="003E34D3" w:rsidRPr="00D626B4" w:rsidRDefault="003E34D3" w:rsidP="00271F46">
            <w:pPr>
              <w:pStyle w:val="TAL"/>
              <w:jc w:val="center"/>
            </w:pPr>
          </w:p>
        </w:tc>
        <w:tc>
          <w:tcPr>
            <w:tcW w:w="1040" w:type="dxa"/>
          </w:tcPr>
          <w:p w14:paraId="2C670933" w14:textId="77777777" w:rsidR="003E34D3" w:rsidRPr="00D626B4" w:rsidRDefault="003E34D3" w:rsidP="00271F46">
            <w:pPr>
              <w:pStyle w:val="TAL"/>
              <w:jc w:val="center"/>
            </w:pPr>
          </w:p>
        </w:tc>
        <w:tc>
          <w:tcPr>
            <w:tcW w:w="1040" w:type="dxa"/>
          </w:tcPr>
          <w:p w14:paraId="07D8BC8D" w14:textId="77777777" w:rsidR="003E34D3" w:rsidRPr="00D626B4" w:rsidRDefault="003E34D3" w:rsidP="00271F46">
            <w:pPr>
              <w:pStyle w:val="TAL"/>
              <w:jc w:val="center"/>
            </w:pPr>
          </w:p>
        </w:tc>
        <w:tc>
          <w:tcPr>
            <w:tcW w:w="1040" w:type="dxa"/>
          </w:tcPr>
          <w:p w14:paraId="20C62A97" w14:textId="77777777" w:rsidR="003E34D3" w:rsidRPr="00D626B4" w:rsidRDefault="003E34D3" w:rsidP="00271F46">
            <w:pPr>
              <w:pStyle w:val="TAL"/>
              <w:jc w:val="center"/>
            </w:pPr>
          </w:p>
        </w:tc>
        <w:tc>
          <w:tcPr>
            <w:tcW w:w="1040" w:type="dxa"/>
          </w:tcPr>
          <w:p w14:paraId="6D5CB3A0" w14:textId="77777777" w:rsidR="003E34D3" w:rsidRPr="00D626B4" w:rsidRDefault="003E34D3" w:rsidP="00271F46">
            <w:pPr>
              <w:pStyle w:val="TAL"/>
              <w:jc w:val="center"/>
            </w:pPr>
          </w:p>
        </w:tc>
      </w:tr>
      <w:tr w:rsidR="00D626B4" w:rsidRPr="00D626B4" w14:paraId="4CEB73BC" w14:textId="77777777" w:rsidTr="00271F46">
        <w:trPr>
          <w:cantSplit/>
          <w:jc w:val="center"/>
        </w:trPr>
        <w:tc>
          <w:tcPr>
            <w:tcW w:w="1119" w:type="dxa"/>
          </w:tcPr>
          <w:p w14:paraId="4E7A11F0" w14:textId="77777777" w:rsidR="003E34D3" w:rsidRPr="00D626B4" w:rsidRDefault="003E34D3" w:rsidP="00271F46">
            <w:pPr>
              <w:pStyle w:val="TAL"/>
            </w:pPr>
            <w:r w:rsidRPr="00D626B4">
              <w:t>GLONASS</w:t>
            </w:r>
          </w:p>
        </w:tc>
        <w:tc>
          <w:tcPr>
            <w:tcW w:w="960" w:type="dxa"/>
          </w:tcPr>
          <w:p w14:paraId="3C0EF26A" w14:textId="77777777" w:rsidR="003E34D3" w:rsidRPr="00D626B4" w:rsidRDefault="003E34D3" w:rsidP="00271F46">
            <w:pPr>
              <w:pStyle w:val="TAL"/>
              <w:jc w:val="center"/>
            </w:pPr>
          </w:p>
        </w:tc>
        <w:tc>
          <w:tcPr>
            <w:tcW w:w="1040" w:type="dxa"/>
          </w:tcPr>
          <w:p w14:paraId="24769843" w14:textId="77777777" w:rsidR="003E34D3" w:rsidRPr="00D626B4" w:rsidRDefault="003E34D3" w:rsidP="00271F46">
            <w:pPr>
              <w:pStyle w:val="TAL"/>
              <w:jc w:val="center"/>
            </w:pPr>
          </w:p>
        </w:tc>
        <w:tc>
          <w:tcPr>
            <w:tcW w:w="1040" w:type="dxa"/>
          </w:tcPr>
          <w:p w14:paraId="74BC0E50" w14:textId="77777777" w:rsidR="003E34D3" w:rsidRPr="00D626B4" w:rsidRDefault="003E34D3" w:rsidP="00271F46">
            <w:pPr>
              <w:pStyle w:val="TAL"/>
              <w:jc w:val="center"/>
            </w:pPr>
          </w:p>
        </w:tc>
        <w:tc>
          <w:tcPr>
            <w:tcW w:w="1040" w:type="dxa"/>
          </w:tcPr>
          <w:p w14:paraId="6D7E1A4E" w14:textId="77777777" w:rsidR="003E34D3" w:rsidRPr="00D626B4" w:rsidRDefault="003E34D3" w:rsidP="00271F46">
            <w:pPr>
              <w:pStyle w:val="TAL"/>
              <w:jc w:val="center"/>
            </w:pPr>
          </w:p>
        </w:tc>
        <w:tc>
          <w:tcPr>
            <w:tcW w:w="1040" w:type="dxa"/>
          </w:tcPr>
          <w:p w14:paraId="19C41D4C" w14:textId="77777777" w:rsidR="003E34D3" w:rsidRPr="00D626B4" w:rsidRDefault="003E34D3" w:rsidP="00271F46">
            <w:pPr>
              <w:pStyle w:val="TAL"/>
              <w:jc w:val="center"/>
            </w:pPr>
          </w:p>
        </w:tc>
        <w:tc>
          <w:tcPr>
            <w:tcW w:w="1040" w:type="dxa"/>
          </w:tcPr>
          <w:p w14:paraId="13A4A2EF" w14:textId="77777777" w:rsidR="003E34D3" w:rsidRPr="00D626B4" w:rsidRDefault="003E34D3" w:rsidP="00271F46">
            <w:pPr>
              <w:pStyle w:val="TAL"/>
              <w:jc w:val="center"/>
            </w:pPr>
          </w:p>
        </w:tc>
        <w:tc>
          <w:tcPr>
            <w:tcW w:w="1040" w:type="dxa"/>
          </w:tcPr>
          <w:p w14:paraId="2E0B78C0" w14:textId="77777777" w:rsidR="003E34D3" w:rsidRPr="00D626B4" w:rsidRDefault="003E34D3" w:rsidP="00271F46">
            <w:pPr>
              <w:pStyle w:val="TAL"/>
              <w:jc w:val="center"/>
            </w:pPr>
          </w:p>
        </w:tc>
        <w:tc>
          <w:tcPr>
            <w:tcW w:w="1040" w:type="dxa"/>
          </w:tcPr>
          <w:p w14:paraId="092433FF" w14:textId="77777777" w:rsidR="003E34D3" w:rsidRPr="00D626B4" w:rsidRDefault="003E34D3" w:rsidP="00271F46">
            <w:pPr>
              <w:pStyle w:val="TAL"/>
              <w:jc w:val="center"/>
            </w:pPr>
          </w:p>
        </w:tc>
      </w:tr>
      <w:tr w:rsidR="00D626B4" w:rsidRPr="00D626B4" w14:paraId="2C713951" w14:textId="77777777" w:rsidTr="00271F46">
        <w:trPr>
          <w:cantSplit/>
          <w:jc w:val="center"/>
        </w:trPr>
        <w:tc>
          <w:tcPr>
            <w:tcW w:w="1119" w:type="dxa"/>
          </w:tcPr>
          <w:p w14:paraId="7FC3D2AD" w14:textId="77777777" w:rsidR="003E34D3" w:rsidRPr="00D626B4" w:rsidRDefault="003E34D3" w:rsidP="00271F46">
            <w:pPr>
              <w:pStyle w:val="TAL"/>
            </w:pPr>
            <w:r w:rsidRPr="00D626B4">
              <w:t>Galileo</w:t>
            </w:r>
          </w:p>
        </w:tc>
        <w:tc>
          <w:tcPr>
            <w:tcW w:w="960" w:type="dxa"/>
          </w:tcPr>
          <w:p w14:paraId="16763FD2" w14:textId="77777777" w:rsidR="003E34D3" w:rsidRPr="00D626B4" w:rsidRDefault="003E34D3" w:rsidP="00271F46">
            <w:pPr>
              <w:pStyle w:val="TAL"/>
              <w:jc w:val="center"/>
            </w:pPr>
            <w:r w:rsidRPr="00D626B4">
              <w:t>E5B Q</w:t>
            </w:r>
          </w:p>
        </w:tc>
        <w:tc>
          <w:tcPr>
            <w:tcW w:w="1040" w:type="dxa"/>
          </w:tcPr>
          <w:p w14:paraId="517B1043" w14:textId="77777777" w:rsidR="003E34D3" w:rsidRPr="00D626B4" w:rsidRDefault="003E34D3" w:rsidP="00271F46">
            <w:pPr>
              <w:pStyle w:val="TAL"/>
              <w:jc w:val="center"/>
            </w:pPr>
            <w:r w:rsidRPr="00D626B4">
              <w:t>E5B I+Q</w:t>
            </w:r>
          </w:p>
        </w:tc>
        <w:tc>
          <w:tcPr>
            <w:tcW w:w="1040" w:type="dxa"/>
          </w:tcPr>
          <w:p w14:paraId="792BC449" w14:textId="77777777" w:rsidR="003E34D3" w:rsidRPr="00D626B4" w:rsidRDefault="003E34D3" w:rsidP="00271F46">
            <w:pPr>
              <w:pStyle w:val="TAL"/>
              <w:jc w:val="center"/>
            </w:pPr>
            <w:proofErr w:type="spellStart"/>
            <w:r w:rsidRPr="00D626B4">
              <w:t>E5</w:t>
            </w:r>
            <w:proofErr w:type="spellEnd"/>
            <w:r w:rsidRPr="00D626B4">
              <w:t>(A+B) I</w:t>
            </w:r>
          </w:p>
        </w:tc>
        <w:tc>
          <w:tcPr>
            <w:tcW w:w="1040" w:type="dxa"/>
          </w:tcPr>
          <w:p w14:paraId="1F161E94" w14:textId="77777777" w:rsidR="003E34D3" w:rsidRPr="00D626B4" w:rsidRDefault="003E34D3" w:rsidP="00271F46">
            <w:pPr>
              <w:pStyle w:val="TAL"/>
              <w:jc w:val="center"/>
            </w:pPr>
            <w:proofErr w:type="spellStart"/>
            <w:r w:rsidRPr="00D626B4">
              <w:t>E5</w:t>
            </w:r>
            <w:proofErr w:type="spellEnd"/>
            <w:r w:rsidRPr="00D626B4">
              <w:t>(A+B) Q</w:t>
            </w:r>
          </w:p>
        </w:tc>
        <w:tc>
          <w:tcPr>
            <w:tcW w:w="1040" w:type="dxa"/>
          </w:tcPr>
          <w:p w14:paraId="2E9FE98F" w14:textId="77777777" w:rsidR="003E34D3" w:rsidRPr="00D626B4" w:rsidRDefault="003E34D3" w:rsidP="00271F46">
            <w:pPr>
              <w:pStyle w:val="TAL"/>
              <w:jc w:val="center"/>
            </w:pPr>
            <w:proofErr w:type="spellStart"/>
            <w:r w:rsidRPr="00D626B4">
              <w:t>E5</w:t>
            </w:r>
            <w:proofErr w:type="spellEnd"/>
            <w:r w:rsidRPr="00D626B4">
              <w:t>(A+B) I+Q</w:t>
            </w:r>
          </w:p>
        </w:tc>
        <w:tc>
          <w:tcPr>
            <w:tcW w:w="1040" w:type="dxa"/>
          </w:tcPr>
          <w:p w14:paraId="47CFEBF7" w14:textId="77777777" w:rsidR="003E34D3" w:rsidRPr="00D626B4" w:rsidRDefault="003E34D3" w:rsidP="00271F46">
            <w:pPr>
              <w:pStyle w:val="TAL"/>
              <w:jc w:val="center"/>
            </w:pPr>
            <w:r w:rsidRPr="00D626B4">
              <w:t>E5A I</w:t>
            </w:r>
          </w:p>
        </w:tc>
        <w:tc>
          <w:tcPr>
            <w:tcW w:w="1040" w:type="dxa"/>
          </w:tcPr>
          <w:p w14:paraId="0E9C347B" w14:textId="77777777" w:rsidR="003E34D3" w:rsidRPr="00D626B4" w:rsidRDefault="003E34D3" w:rsidP="00271F46">
            <w:pPr>
              <w:pStyle w:val="TAL"/>
              <w:jc w:val="center"/>
            </w:pPr>
            <w:r w:rsidRPr="00D626B4">
              <w:t>E5A Q</w:t>
            </w:r>
          </w:p>
        </w:tc>
        <w:tc>
          <w:tcPr>
            <w:tcW w:w="1040" w:type="dxa"/>
          </w:tcPr>
          <w:p w14:paraId="19960CAE" w14:textId="77777777" w:rsidR="003E34D3" w:rsidRPr="00D626B4" w:rsidRDefault="003E34D3" w:rsidP="00271F46">
            <w:pPr>
              <w:pStyle w:val="TAL"/>
              <w:jc w:val="center"/>
            </w:pPr>
            <w:r w:rsidRPr="00D626B4">
              <w:t>E5A I+Q</w:t>
            </w:r>
          </w:p>
        </w:tc>
      </w:tr>
      <w:tr w:rsidR="00D626B4" w:rsidRPr="00D626B4" w14:paraId="220D74D4"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0EB0A48E" w14:textId="77777777"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29A5A40B"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2930646"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6481D2"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3D53FB0"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6F91A14"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D6A549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3D2C0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CCFFC44" w14:textId="77777777" w:rsidR="003E34D3" w:rsidRPr="00D626B4" w:rsidRDefault="003E34D3" w:rsidP="00271F46">
            <w:pPr>
              <w:pStyle w:val="TAL"/>
              <w:jc w:val="center"/>
            </w:pPr>
          </w:p>
        </w:tc>
      </w:tr>
      <w:tr w:rsidR="009F32C9" w:rsidRPr="00D626B4" w14:paraId="5C76F2D3" w14:textId="77777777" w:rsidTr="000A615D">
        <w:trPr>
          <w:cantSplit/>
          <w:jc w:val="center"/>
        </w:trPr>
        <w:tc>
          <w:tcPr>
            <w:tcW w:w="1119" w:type="dxa"/>
            <w:tcBorders>
              <w:top w:val="single" w:sz="4" w:space="0" w:color="auto"/>
              <w:left w:val="single" w:sz="4" w:space="0" w:color="auto"/>
              <w:bottom w:val="single" w:sz="4" w:space="0" w:color="auto"/>
              <w:right w:val="single" w:sz="4" w:space="0" w:color="auto"/>
            </w:tcBorders>
          </w:tcPr>
          <w:p w14:paraId="79479E5D" w14:textId="77777777" w:rsidR="00D04D0A" w:rsidRPr="00D626B4" w:rsidRDefault="00D04D0A" w:rsidP="000A615D">
            <w:pPr>
              <w:pStyle w:val="TAL"/>
            </w:pPr>
            <w:proofErr w:type="spellStart"/>
            <w:r w:rsidRPr="00D626B4">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4B933C36"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A79C925"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D266F00"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67D35AF"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C813685"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4154BC7"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090BB9"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613B0EB" w14:textId="77777777" w:rsidR="00D04D0A" w:rsidRPr="00D626B4" w:rsidRDefault="00D04D0A" w:rsidP="000A615D">
            <w:pPr>
              <w:pStyle w:val="TAL"/>
              <w:jc w:val="center"/>
            </w:pPr>
          </w:p>
        </w:tc>
      </w:tr>
    </w:tbl>
    <w:p w14:paraId="5A4E5F1E" w14:textId="77777777" w:rsidR="003E34D3" w:rsidRPr="00D626B4" w:rsidRDefault="003E34D3" w:rsidP="003E34D3">
      <w:pPr>
        <w:rPr>
          <w:b/>
        </w:rPr>
      </w:pPr>
    </w:p>
    <w:p w14:paraId="0BA3F345" w14:textId="77777777" w:rsidR="003E34D3" w:rsidRPr="00D626B4" w:rsidRDefault="003E34D3" w:rsidP="003E34D3">
      <w:pPr>
        <w:pStyle w:val="Heading4"/>
      </w:pPr>
      <w:bookmarkStart w:id="1420" w:name="_Toc27765368"/>
      <w:bookmarkStart w:id="1421" w:name="_Toc37681071"/>
      <w:r w:rsidRPr="00D626B4">
        <w:t>–</w:t>
      </w:r>
      <w:r w:rsidRPr="00D626B4">
        <w:tab/>
      </w:r>
      <w:r w:rsidRPr="00D626B4">
        <w:rPr>
          <w:i/>
          <w:snapToGrid w:val="0"/>
        </w:rPr>
        <w:t>GNSS-</w:t>
      </w:r>
      <w:proofErr w:type="spellStart"/>
      <w:r w:rsidRPr="00D626B4">
        <w:rPr>
          <w:i/>
          <w:snapToGrid w:val="0"/>
        </w:rPr>
        <w:t>SubNetworkID</w:t>
      </w:r>
      <w:bookmarkEnd w:id="1420"/>
      <w:bookmarkEnd w:id="1421"/>
      <w:proofErr w:type="spellEnd"/>
    </w:p>
    <w:p w14:paraId="2BB84ABA" w14:textId="77777777" w:rsidR="003E34D3" w:rsidRPr="00D626B4" w:rsidRDefault="003E34D3" w:rsidP="003E34D3">
      <w:pPr>
        <w:keepLines/>
      </w:pPr>
      <w:r w:rsidRPr="00D626B4">
        <w:t xml:space="preserve">The IE </w:t>
      </w:r>
      <w:r w:rsidRPr="00D626B4">
        <w:rPr>
          <w:i/>
          <w:snapToGrid w:val="0"/>
        </w:rPr>
        <w:t>GNSS-</w:t>
      </w:r>
      <w:proofErr w:type="spellStart"/>
      <w:r w:rsidRPr="00D626B4">
        <w:rPr>
          <w:i/>
          <w:snapToGrid w:val="0"/>
        </w:rPr>
        <w:t>SubNetworkID</w:t>
      </w:r>
      <w:proofErr w:type="spellEnd"/>
      <w:r w:rsidRPr="00D626B4">
        <w:rPr>
          <w:noProof/>
        </w:rPr>
        <w:t xml:space="preserve"> defines the subnetwork of a network identified by </w:t>
      </w:r>
      <w:r w:rsidRPr="00D626B4">
        <w:rPr>
          <w:i/>
          <w:snapToGrid w:val="0"/>
        </w:rPr>
        <w:t>GNSS-</w:t>
      </w:r>
      <w:proofErr w:type="spellStart"/>
      <w:r w:rsidRPr="00D626B4">
        <w:rPr>
          <w:i/>
          <w:snapToGrid w:val="0"/>
        </w:rPr>
        <w:t>NetworkID</w:t>
      </w:r>
      <w:proofErr w:type="spellEnd"/>
      <w:r w:rsidRPr="00D626B4">
        <w:t>. This IE is used for MAC Network RTK as described in [30].</w:t>
      </w:r>
    </w:p>
    <w:p w14:paraId="58177EEF" w14:textId="77777777" w:rsidR="003E34D3" w:rsidRPr="00D626B4" w:rsidRDefault="003E34D3" w:rsidP="003E34D3">
      <w:pPr>
        <w:pStyle w:val="PL"/>
        <w:shd w:val="clear" w:color="auto" w:fill="E6E6E6"/>
      </w:pPr>
      <w:r w:rsidRPr="00D626B4">
        <w:t>-- ASN1START</w:t>
      </w:r>
    </w:p>
    <w:p w14:paraId="186D8DF7" w14:textId="77777777" w:rsidR="003E34D3" w:rsidRPr="00D626B4" w:rsidRDefault="003E34D3" w:rsidP="003E34D3">
      <w:pPr>
        <w:pStyle w:val="PL"/>
        <w:shd w:val="clear" w:color="auto" w:fill="E6E6E6"/>
        <w:rPr>
          <w:snapToGrid w:val="0"/>
        </w:rPr>
      </w:pPr>
    </w:p>
    <w:p w14:paraId="3DEBE8DD" w14:textId="77777777" w:rsidR="003E34D3" w:rsidRPr="00D626B4" w:rsidRDefault="003E34D3" w:rsidP="005903F8">
      <w:pPr>
        <w:pStyle w:val="PL"/>
        <w:shd w:val="clear" w:color="auto" w:fill="E6E6E6"/>
        <w:rPr>
          <w:snapToGrid w:val="0"/>
        </w:rPr>
      </w:pPr>
      <w:r w:rsidRPr="00D626B4">
        <w:rPr>
          <w:snapToGrid w:val="0"/>
        </w:rPr>
        <w:t>GNSS-SubNetworkID-r15 ::= SEQUENCE {</w:t>
      </w:r>
    </w:p>
    <w:p w14:paraId="1E513F9A" w14:textId="77777777" w:rsidR="003E34D3" w:rsidRPr="00D626B4" w:rsidRDefault="003E34D3" w:rsidP="003E34D3">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t>INTEGER (0..15),</w:t>
      </w:r>
    </w:p>
    <w:p w14:paraId="2E01BE34" w14:textId="77777777" w:rsidR="003E34D3" w:rsidRPr="00D626B4" w:rsidRDefault="003E34D3" w:rsidP="003E34D3">
      <w:pPr>
        <w:pStyle w:val="PL"/>
        <w:shd w:val="clear" w:color="auto" w:fill="E6E6E6"/>
        <w:rPr>
          <w:snapToGrid w:val="0"/>
        </w:rPr>
      </w:pPr>
      <w:r w:rsidRPr="00D626B4">
        <w:rPr>
          <w:snapToGrid w:val="0"/>
        </w:rPr>
        <w:tab/>
        <w:t>...</w:t>
      </w:r>
    </w:p>
    <w:p w14:paraId="13EAA0C4" w14:textId="77777777" w:rsidR="003E34D3" w:rsidRPr="00D626B4" w:rsidRDefault="003E34D3" w:rsidP="003E34D3">
      <w:pPr>
        <w:pStyle w:val="PL"/>
        <w:shd w:val="clear" w:color="auto" w:fill="E6E6E6"/>
        <w:rPr>
          <w:snapToGrid w:val="0"/>
        </w:rPr>
      </w:pPr>
      <w:r w:rsidRPr="00D626B4">
        <w:rPr>
          <w:snapToGrid w:val="0"/>
        </w:rPr>
        <w:t>}</w:t>
      </w:r>
    </w:p>
    <w:p w14:paraId="2B264ACF" w14:textId="77777777" w:rsidR="003E34D3" w:rsidRPr="00D626B4" w:rsidRDefault="003E34D3" w:rsidP="003E34D3">
      <w:pPr>
        <w:pStyle w:val="PL"/>
        <w:shd w:val="clear" w:color="auto" w:fill="E6E6E6"/>
      </w:pPr>
    </w:p>
    <w:p w14:paraId="7710A53D" w14:textId="77777777" w:rsidR="003E34D3" w:rsidRPr="00D626B4" w:rsidRDefault="003E34D3" w:rsidP="003E34D3">
      <w:pPr>
        <w:pStyle w:val="PL"/>
        <w:shd w:val="clear" w:color="auto" w:fill="E6E6E6"/>
      </w:pPr>
      <w:r w:rsidRPr="00D626B4">
        <w:t>-- ASN1STOP</w:t>
      </w:r>
    </w:p>
    <w:p w14:paraId="549FFE49" w14:textId="77777777" w:rsidR="003E34D3" w:rsidRPr="00D626B4" w:rsidRDefault="003E34D3" w:rsidP="002D60CB">
      <w:pPr>
        <w:rPr>
          <w:b/>
        </w:rPr>
      </w:pPr>
    </w:p>
    <w:p w14:paraId="18EB0A5E" w14:textId="77777777" w:rsidR="002B1632" w:rsidRPr="00D626B4" w:rsidRDefault="002B1632" w:rsidP="002D60CB">
      <w:pPr>
        <w:pStyle w:val="Heading4"/>
      </w:pPr>
      <w:bookmarkStart w:id="1422" w:name="_Toc27765369"/>
      <w:bookmarkStart w:id="1423" w:name="_Toc37681072"/>
      <w:r w:rsidRPr="00D626B4">
        <w:t>–</w:t>
      </w:r>
      <w:r w:rsidRPr="00D626B4">
        <w:tab/>
      </w:r>
      <w:r w:rsidRPr="00D626B4">
        <w:rPr>
          <w:i/>
          <w:snapToGrid w:val="0"/>
        </w:rPr>
        <w:t>SBAS-ID</w:t>
      </w:r>
      <w:bookmarkEnd w:id="1422"/>
      <w:bookmarkEnd w:id="1423"/>
    </w:p>
    <w:p w14:paraId="0BF97571" w14:textId="77777777"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14:paraId="7C1B39DA" w14:textId="77777777" w:rsidR="002B1632" w:rsidRPr="00D626B4" w:rsidRDefault="002B1632" w:rsidP="002D60CB">
      <w:pPr>
        <w:pStyle w:val="PL"/>
        <w:shd w:val="clear" w:color="auto" w:fill="E6E6E6"/>
      </w:pPr>
      <w:r w:rsidRPr="00D626B4">
        <w:t>-- ASN1START</w:t>
      </w:r>
    </w:p>
    <w:p w14:paraId="3B875D2D" w14:textId="77777777" w:rsidR="002B1632" w:rsidRPr="00D626B4" w:rsidRDefault="002B1632" w:rsidP="002D60CB">
      <w:pPr>
        <w:pStyle w:val="PL"/>
        <w:shd w:val="clear" w:color="auto" w:fill="E6E6E6"/>
        <w:rPr>
          <w:snapToGrid w:val="0"/>
        </w:rPr>
      </w:pPr>
    </w:p>
    <w:p w14:paraId="530E6049" w14:textId="77777777" w:rsidR="002B1632" w:rsidRPr="00D626B4" w:rsidRDefault="002B1632" w:rsidP="005903F8">
      <w:pPr>
        <w:pStyle w:val="PL"/>
        <w:shd w:val="clear" w:color="auto" w:fill="E6E6E6"/>
        <w:rPr>
          <w:snapToGrid w:val="0"/>
        </w:rPr>
      </w:pPr>
      <w:r w:rsidRPr="00D626B4">
        <w:rPr>
          <w:snapToGrid w:val="0"/>
        </w:rPr>
        <w:t>SBAS-ID ::= SEQUENCE {</w:t>
      </w:r>
    </w:p>
    <w:p w14:paraId="6990C1A9"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14:paraId="716254DF" w14:textId="77777777" w:rsidR="002B1632" w:rsidRPr="00D626B4" w:rsidRDefault="002B1632" w:rsidP="002D60CB">
      <w:pPr>
        <w:pStyle w:val="PL"/>
        <w:shd w:val="clear" w:color="auto" w:fill="E6E6E6"/>
        <w:rPr>
          <w:snapToGrid w:val="0"/>
        </w:rPr>
      </w:pPr>
      <w:r w:rsidRPr="00D626B4">
        <w:rPr>
          <w:snapToGrid w:val="0"/>
        </w:rPr>
        <w:tab/>
        <w:t>...</w:t>
      </w:r>
    </w:p>
    <w:p w14:paraId="645EDF1A" w14:textId="77777777" w:rsidR="002B1632" w:rsidRPr="00D626B4" w:rsidRDefault="002B1632" w:rsidP="002D60CB">
      <w:pPr>
        <w:pStyle w:val="PL"/>
        <w:shd w:val="clear" w:color="auto" w:fill="E6E6E6"/>
        <w:rPr>
          <w:snapToGrid w:val="0"/>
        </w:rPr>
      </w:pPr>
      <w:r w:rsidRPr="00D626B4">
        <w:rPr>
          <w:snapToGrid w:val="0"/>
        </w:rPr>
        <w:t>}</w:t>
      </w:r>
    </w:p>
    <w:p w14:paraId="26A1DE76" w14:textId="77777777" w:rsidR="002B1632" w:rsidRPr="00D626B4" w:rsidRDefault="002B1632" w:rsidP="002D60CB">
      <w:pPr>
        <w:pStyle w:val="PL"/>
        <w:shd w:val="clear" w:color="auto" w:fill="E6E6E6"/>
      </w:pPr>
    </w:p>
    <w:p w14:paraId="2AE00B91" w14:textId="77777777" w:rsidR="002B1632" w:rsidRPr="00D626B4" w:rsidRDefault="002B1632" w:rsidP="002D60CB">
      <w:pPr>
        <w:pStyle w:val="PL"/>
        <w:shd w:val="clear" w:color="auto" w:fill="E6E6E6"/>
      </w:pPr>
      <w:r w:rsidRPr="00D626B4">
        <w:t>-- ASN1STOP</w:t>
      </w:r>
    </w:p>
    <w:p w14:paraId="70288414" w14:textId="77777777" w:rsidR="002B1632" w:rsidRPr="00D626B4" w:rsidRDefault="002B1632" w:rsidP="002D60CB">
      <w:pPr>
        <w:rPr>
          <w:b/>
        </w:rPr>
      </w:pPr>
    </w:p>
    <w:p w14:paraId="5D5FDB44" w14:textId="77777777" w:rsidR="002B1632" w:rsidRPr="00D626B4" w:rsidRDefault="002B1632" w:rsidP="002D60CB">
      <w:pPr>
        <w:pStyle w:val="Heading4"/>
      </w:pPr>
      <w:bookmarkStart w:id="1424" w:name="_Toc27765370"/>
      <w:bookmarkStart w:id="1425" w:name="_Toc37681073"/>
      <w:r w:rsidRPr="00D626B4">
        <w:t>–</w:t>
      </w:r>
      <w:r w:rsidRPr="00D626B4">
        <w:tab/>
      </w:r>
      <w:r w:rsidRPr="00D626B4">
        <w:rPr>
          <w:i/>
          <w:snapToGrid w:val="0"/>
        </w:rPr>
        <w:t>SBAS-IDs</w:t>
      </w:r>
      <w:bookmarkEnd w:id="1424"/>
      <w:bookmarkEnd w:id="1425"/>
    </w:p>
    <w:p w14:paraId="416B9E0A" w14:textId="77777777"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14:paraId="589AB368" w14:textId="77777777" w:rsidR="002B1632" w:rsidRPr="00D626B4" w:rsidRDefault="002B1632" w:rsidP="002D60CB">
      <w:pPr>
        <w:pStyle w:val="PL"/>
        <w:shd w:val="clear" w:color="auto" w:fill="E6E6E6"/>
      </w:pPr>
      <w:r w:rsidRPr="00D626B4">
        <w:t>-- ASN1START</w:t>
      </w:r>
    </w:p>
    <w:p w14:paraId="41E18B73" w14:textId="77777777" w:rsidR="002B1632" w:rsidRPr="00D626B4" w:rsidRDefault="002B1632" w:rsidP="002D60CB">
      <w:pPr>
        <w:pStyle w:val="PL"/>
        <w:shd w:val="clear" w:color="auto" w:fill="E6E6E6"/>
        <w:rPr>
          <w:snapToGrid w:val="0"/>
        </w:rPr>
      </w:pPr>
    </w:p>
    <w:p w14:paraId="04AF9F7C" w14:textId="77777777" w:rsidR="002B1632" w:rsidRPr="00D626B4" w:rsidRDefault="002B1632" w:rsidP="005903F8">
      <w:pPr>
        <w:pStyle w:val="PL"/>
        <w:shd w:val="clear" w:color="auto" w:fill="E6E6E6"/>
        <w:rPr>
          <w:snapToGrid w:val="0"/>
        </w:rPr>
      </w:pPr>
      <w:r w:rsidRPr="00D626B4">
        <w:rPr>
          <w:snapToGrid w:val="0"/>
        </w:rPr>
        <w:t>SBAS-IDs ::= SEQUENCE {</w:t>
      </w:r>
    </w:p>
    <w:p w14:paraId="60861051"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14:paraId="122CDD1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14:paraId="5E2A001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14:paraId="0C52323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14:paraId="485C78B6" w14:textId="77777777" w:rsidR="002B1632" w:rsidRPr="00D626B4" w:rsidRDefault="002B1632" w:rsidP="002D60CB">
      <w:pPr>
        <w:pStyle w:val="PL"/>
        <w:shd w:val="clear" w:color="auto" w:fill="E6E6E6"/>
        <w:rPr>
          <w:snapToGrid w:val="0"/>
        </w:rPr>
      </w:pPr>
      <w:r w:rsidRPr="00D626B4">
        <w:rPr>
          <w:snapToGrid w:val="0"/>
        </w:rPr>
        <w:tab/>
        <w:t>...</w:t>
      </w:r>
    </w:p>
    <w:p w14:paraId="1E8FC213" w14:textId="77777777" w:rsidR="002B1632" w:rsidRPr="00D626B4" w:rsidRDefault="002B1632" w:rsidP="002D60CB">
      <w:pPr>
        <w:pStyle w:val="PL"/>
        <w:shd w:val="clear" w:color="auto" w:fill="E6E6E6"/>
        <w:rPr>
          <w:snapToGrid w:val="0"/>
        </w:rPr>
      </w:pPr>
      <w:r w:rsidRPr="00D626B4">
        <w:rPr>
          <w:snapToGrid w:val="0"/>
        </w:rPr>
        <w:t>}</w:t>
      </w:r>
    </w:p>
    <w:p w14:paraId="0C151238" w14:textId="77777777" w:rsidR="002B1632" w:rsidRPr="00D626B4" w:rsidRDefault="002B1632" w:rsidP="002D60CB">
      <w:pPr>
        <w:pStyle w:val="PL"/>
        <w:shd w:val="clear" w:color="auto" w:fill="E6E6E6"/>
      </w:pPr>
    </w:p>
    <w:p w14:paraId="1F68B47B" w14:textId="77777777" w:rsidR="002B1632" w:rsidRPr="00D626B4" w:rsidRDefault="002B1632" w:rsidP="002D60CB">
      <w:pPr>
        <w:pStyle w:val="PL"/>
        <w:shd w:val="clear" w:color="auto" w:fill="E6E6E6"/>
      </w:pPr>
      <w:r w:rsidRPr="00D626B4">
        <w:t>-- ASN1STOP</w:t>
      </w:r>
    </w:p>
    <w:p w14:paraId="0EE086C3"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F47731" w14:textId="77777777">
        <w:trPr>
          <w:cantSplit/>
          <w:tblHeader/>
        </w:trPr>
        <w:tc>
          <w:tcPr>
            <w:tcW w:w="9639" w:type="dxa"/>
          </w:tcPr>
          <w:p w14:paraId="569EA388" w14:textId="77777777"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14:paraId="61CE5C36" w14:textId="77777777">
        <w:trPr>
          <w:cantSplit/>
        </w:trPr>
        <w:tc>
          <w:tcPr>
            <w:tcW w:w="9639" w:type="dxa"/>
          </w:tcPr>
          <w:p w14:paraId="238D6406" w14:textId="77777777" w:rsidR="002B1632" w:rsidRPr="00D626B4" w:rsidRDefault="00023635" w:rsidP="002D60CB">
            <w:pPr>
              <w:pStyle w:val="TAL"/>
              <w:rPr>
                <w:b/>
                <w:i/>
              </w:rPr>
            </w:pPr>
            <w:proofErr w:type="spellStart"/>
            <w:r w:rsidRPr="00D626B4">
              <w:rPr>
                <w:b/>
                <w:i/>
                <w:snapToGrid w:val="0"/>
              </w:rPr>
              <w:t>s</w:t>
            </w:r>
            <w:r w:rsidR="002B1632" w:rsidRPr="00D626B4">
              <w:rPr>
                <w:b/>
                <w:i/>
                <w:snapToGrid w:val="0"/>
              </w:rPr>
              <w:t>bas</w:t>
            </w:r>
            <w:proofErr w:type="spellEnd"/>
            <w:r w:rsidR="002B1632" w:rsidRPr="00D626B4">
              <w:rPr>
                <w:b/>
                <w:i/>
                <w:snapToGrid w:val="0"/>
              </w:rPr>
              <w:t>-IDs</w:t>
            </w:r>
          </w:p>
          <w:p w14:paraId="02431020" w14:textId="77777777"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14:paraId="44B4737D" w14:textId="77777777" w:rsidR="002B1632" w:rsidRPr="00D626B4" w:rsidRDefault="002B1632" w:rsidP="002D60CB">
      <w:pPr>
        <w:rPr>
          <w:b/>
        </w:rPr>
      </w:pPr>
    </w:p>
    <w:p w14:paraId="59BF5428" w14:textId="77777777" w:rsidR="002B1632" w:rsidRPr="00D626B4" w:rsidRDefault="002B1632" w:rsidP="002D60CB">
      <w:pPr>
        <w:pStyle w:val="Heading4"/>
      </w:pPr>
      <w:bookmarkStart w:id="1426" w:name="_Toc27765371"/>
      <w:bookmarkStart w:id="1427" w:name="_Toc37681074"/>
      <w:r w:rsidRPr="00D626B4">
        <w:t>–</w:t>
      </w:r>
      <w:r w:rsidRPr="00D626B4">
        <w:tab/>
      </w:r>
      <w:r w:rsidRPr="00D626B4">
        <w:rPr>
          <w:i/>
          <w:snapToGrid w:val="0"/>
        </w:rPr>
        <w:t>SV-ID</w:t>
      </w:r>
      <w:bookmarkEnd w:id="1426"/>
      <w:bookmarkEnd w:id="1427"/>
    </w:p>
    <w:p w14:paraId="1C0C62E4" w14:textId="77777777"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14:paraId="223A8EEF" w14:textId="77777777" w:rsidR="002B1632" w:rsidRPr="00D626B4" w:rsidRDefault="002B1632" w:rsidP="002D60CB">
      <w:pPr>
        <w:pStyle w:val="PL"/>
        <w:shd w:val="clear" w:color="auto" w:fill="E6E6E6"/>
      </w:pPr>
      <w:r w:rsidRPr="00D626B4">
        <w:t>-- ASN1START</w:t>
      </w:r>
    </w:p>
    <w:p w14:paraId="3B8A32F4" w14:textId="77777777" w:rsidR="002B1632" w:rsidRPr="00D626B4" w:rsidRDefault="002B1632" w:rsidP="002D60CB">
      <w:pPr>
        <w:pStyle w:val="PL"/>
        <w:shd w:val="clear" w:color="auto" w:fill="E6E6E6"/>
        <w:rPr>
          <w:snapToGrid w:val="0"/>
        </w:rPr>
      </w:pPr>
    </w:p>
    <w:p w14:paraId="3FD18319" w14:textId="77777777" w:rsidR="002B1632" w:rsidRPr="00D626B4" w:rsidRDefault="002B1632" w:rsidP="005903F8">
      <w:pPr>
        <w:pStyle w:val="PL"/>
        <w:shd w:val="clear" w:color="auto" w:fill="E6E6E6"/>
        <w:rPr>
          <w:snapToGrid w:val="0"/>
        </w:rPr>
      </w:pPr>
      <w:r w:rsidRPr="00D626B4">
        <w:rPr>
          <w:snapToGrid w:val="0"/>
        </w:rPr>
        <w:t>SV-ID ::= SEQUENCE {</w:t>
      </w:r>
    </w:p>
    <w:p w14:paraId="639F225B" w14:textId="77777777"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14:paraId="6AF5F9D0" w14:textId="77777777" w:rsidR="002B1632" w:rsidRPr="00D626B4" w:rsidRDefault="002B1632" w:rsidP="002D60CB">
      <w:pPr>
        <w:pStyle w:val="PL"/>
        <w:shd w:val="clear" w:color="auto" w:fill="E6E6E6"/>
        <w:rPr>
          <w:snapToGrid w:val="0"/>
        </w:rPr>
      </w:pPr>
      <w:r w:rsidRPr="00D626B4">
        <w:rPr>
          <w:snapToGrid w:val="0"/>
        </w:rPr>
        <w:tab/>
        <w:t>...</w:t>
      </w:r>
    </w:p>
    <w:p w14:paraId="797D8AF5" w14:textId="77777777" w:rsidR="002B1632" w:rsidRPr="00D626B4" w:rsidRDefault="002B1632" w:rsidP="002D60CB">
      <w:pPr>
        <w:pStyle w:val="PL"/>
        <w:shd w:val="clear" w:color="auto" w:fill="E6E6E6"/>
        <w:rPr>
          <w:snapToGrid w:val="0"/>
        </w:rPr>
      </w:pPr>
      <w:r w:rsidRPr="00D626B4">
        <w:rPr>
          <w:snapToGrid w:val="0"/>
        </w:rPr>
        <w:t>}</w:t>
      </w:r>
    </w:p>
    <w:p w14:paraId="6048D682" w14:textId="77777777" w:rsidR="002B1632" w:rsidRPr="00D626B4" w:rsidRDefault="002B1632" w:rsidP="002D60CB">
      <w:pPr>
        <w:pStyle w:val="PL"/>
        <w:shd w:val="clear" w:color="auto" w:fill="E6E6E6"/>
      </w:pPr>
    </w:p>
    <w:p w14:paraId="655A1CA8" w14:textId="77777777" w:rsidR="002B1632" w:rsidRPr="00D626B4" w:rsidRDefault="002B1632" w:rsidP="002D60CB">
      <w:pPr>
        <w:pStyle w:val="PL"/>
        <w:shd w:val="clear" w:color="auto" w:fill="E6E6E6"/>
      </w:pPr>
      <w:r w:rsidRPr="00D626B4">
        <w:t>-- ASN1STOP</w:t>
      </w:r>
    </w:p>
    <w:p w14:paraId="4D0A344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FFFCE3" w14:textId="77777777">
        <w:trPr>
          <w:cantSplit/>
          <w:tblHeader/>
        </w:trPr>
        <w:tc>
          <w:tcPr>
            <w:tcW w:w="9639" w:type="dxa"/>
          </w:tcPr>
          <w:p w14:paraId="1B85043B" w14:textId="77777777"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14:paraId="3F51C8D4" w14:textId="77777777">
        <w:trPr>
          <w:cantSplit/>
        </w:trPr>
        <w:tc>
          <w:tcPr>
            <w:tcW w:w="9639" w:type="dxa"/>
          </w:tcPr>
          <w:p w14:paraId="6F9565CE" w14:textId="77777777" w:rsidR="002B1632" w:rsidRPr="00D626B4" w:rsidRDefault="002B1632" w:rsidP="002D60CB">
            <w:pPr>
              <w:pStyle w:val="TAL"/>
              <w:rPr>
                <w:b/>
                <w:i/>
              </w:rPr>
            </w:pPr>
            <w:r w:rsidRPr="00D626B4">
              <w:rPr>
                <w:b/>
                <w:i/>
              </w:rPr>
              <w:t>satellite</w:t>
            </w:r>
            <w:r w:rsidRPr="00D626B4">
              <w:rPr>
                <w:b/>
                <w:i/>
              </w:rPr>
              <w:noBreakHyphen/>
              <w:t>id</w:t>
            </w:r>
          </w:p>
          <w:p w14:paraId="516F8BC4" w14:textId="77777777"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14:paraId="3F9232B3" w14:textId="77777777" w:rsidR="002B1632" w:rsidRPr="00D626B4" w:rsidRDefault="002B1632" w:rsidP="002D60CB"/>
    <w:p w14:paraId="66AFD404" w14:textId="3ECA234B" w:rsidR="002B1632" w:rsidRPr="00D626B4" w:rsidRDefault="0002500E" w:rsidP="002D60CB">
      <w:pPr>
        <w:pStyle w:val="TH"/>
      </w:pPr>
      <w:ins w:id="1428" w:author="Richard Catmur" w:date="2020-05-18T14:52:00Z">
        <w:r>
          <w:t>I</w:t>
        </w:r>
      </w:ins>
      <w:del w:id="1429" w:author="Richard Catmur" w:date="2020-05-18T14:52:00Z">
        <w:r w:rsidR="002B1632" w:rsidRPr="00D626B4" w:rsidDel="0002500E">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14:paraId="54362AEC" w14:textId="77777777">
        <w:trPr>
          <w:cantSplit/>
          <w:jc w:val="center"/>
        </w:trPr>
        <w:tc>
          <w:tcPr>
            <w:tcW w:w="1856" w:type="dxa"/>
          </w:tcPr>
          <w:p w14:paraId="0265993D" w14:textId="77777777" w:rsidR="002B1632" w:rsidRPr="00D626B4" w:rsidRDefault="002B1632" w:rsidP="002D60CB">
            <w:pPr>
              <w:pStyle w:val="TAH"/>
            </w:pPr>
            <w:r w:rsidRPr="00D626B4">
              <w:t>System</w:t>
            </w:r>
          </w:p>
        </w:tc>
        <w:tc>
          <w:tcPr>
            <w:tcW w:w="2277" w:type="dxa"/>
          </w:tcPr>
          <w:p w14:paraId="0EB46F56" w14:textId="77777777"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14:paraId="3B1FF63C" w14:textId="77777777"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14:paraId="71CA5F13" w14:textId="77777777">
        <w:trPr>
          <w:cantSplit/>
          <w:jc w:val="center"/>
        </w:trPr>
        <w:tc>
          <w:tcPr>
            <w:tcW w:w="1856" w:type="dxa"/>
          </w:tcPr>
          <w:p w14:paraId="3D197261" w14:textId="77777777" w:rsidR="002B1632" w:rsidRPr="00D626B4" w:rsidRDefault="002B1632" w:rsidP="002D60CB">
            <w:pPr>
              <w:pStyle w:val="TAL"/>
            </w:pPr>
            <w:r w:rsidRPr="00D626B4">
              <w:t>GPS</w:t>
            </w:r>
          </w:p>
        </w:tc>
        <w:tc>
          <w:tcPr>
            <w:tcW w:w="2277" w:type="dxa"/>
          </w:tcPr>
          <w:p w14:paraId="1445DA7E"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14:paraId="56DBD2C9" w14:textId="77777777" w:rsidR="002B1632" w:rsidRPr="00D626B4" w:rsidRDefault="00354C05" w:rsidP="002D60CB">
            <w:pPr>
              <w:pStyle w:val="TAL"/>
            </w:pPr>
            <w:r w:rsidRPr="00D626B4">
              <w:t>'</w:t>
            </w:r>
            <w:r w:rsidR="002B1632" w:rsidRPr="00D626B4">
              <w:t>63</w:t>
            </w:r>
            <w:r w:rsidRPr="00D626B4">
              <w:t>'</w:t>
            </w:r>
          </w:p>
        </w:tc>
        <w:tc>
          <w:tcPr>
            <w:tcW w:w="3437" w:type="dxa"/>
          </w:tcPr>
          <w:p w14:paraId="4A326001" w14:textId="77777777" w:rsidR="002B1632" w:rsidRPr="00D626B4" w:rsidRDefault="002B1632" w:rsidP="002D60CB">
            <w:pPr>
              <w:pStyle w:val="TAL"/>
            </w:pPr>
            <w:r w:rsidRPr="00D626B4">
              <w:t>Satellite PRN Signal No. 1 to 63</w:t>
            </w:r>
          </w:p>
          <w:p w14:paraId="0999F14A" w14:textId="77777777" w:rsidR="002B1632" w:rsidRPr="00D626B4" w:rsidRDefault="002B1632" w:rsidP="002D60CB">
            <w:pPr>
              <w:pStyle w:val="TAL"/>
            </w:pPr>
            <w:r w:rsidRPr="00D626B4">
              <w:t>Reserved</w:t>
            </w:r>
          </w:p>
        </w:tc>
      </w:tr>
      <w:tr w:rsidR="00D626B4" w:rsidRPr="00D626B4" w14:paraId="71A2C7B5" w14:textId="77777777">
        <w:trPr>
          <w:cantSplit/>
          <w:jc w:val="center"/>
        </w:trPr>
        <w:tc>
          <w:tcPr>
            <w:tcW w:w="1856" w:type="dxa"/>
          </w:tcPr>
          <w:p w14:paraId="7BAE48C5" w14:textId="77777777" w:rsidR="002B1632" w:rsidRPr="00D626B4" w:rsidRDefault="002B1632" w:rsidP="002D60CB">
            <w:pPr>
              <w:pStyle w:val="TAL"/>
            </w:pPr>
            <w:r w:rsidRPr="00D626B4">
              <w:t>SBAS</w:t>
            </w:r>
          </w:p>
        </w:tc>
        <w:tc>
          <w:tcPr>
            <w:tcW w:w="2277" w:type="dxa"/>
          </w:tcPr>
          <w:p w14:paraId="682AAAEB"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14:paraId="47EBF53A" w14:textId="77777777"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14:paraId="422B9593" w14:textId="77777777" w:rsidR="002B1632" w:rsidRPr="00D626B4" w:rsidRDefault="002B1632" w:rsidP="002D60CB">
            <w:pPr>
              <w:pStyle w:val="TAL"/>
            </w:pPr>
            <w:r w:rsidRPr="00D626B4">
              <w:t>Satellite PRN Signal No. 120 to 158</w:t>
            </w:r>
          </w:p>
          <w:p w14:paraId="1D160AA3" w14:textId="77777777" w:rsidR="002B1632" w:rsidRPr="00D626B4" w:rsidRDefault="002B1632" w:rsidP="002D60CB">
            <w:pPr>
              <w:pStyle w:val="TAL"/>
            </w:pPr>
            <w:r w:rsidRPr="00D626B4">
              <w:t>Reserved</w:t>
            </w:r>
          </w:p>
        </w:tc>
      </w:tr>
      <w:tr w:rsidR="00D626B4" w:rsidRPr="00D626B4" w14:paraId="71EBFD3F" w14:textId="77777777">
        <w:trPr>
          <w:cantSplit/>
          <w:jc w:val="center"/>
        </w:trPr>
        <w:tc>
          <w:tcPr>
            <w:tcW w:w="1856" w:type="dxa"/>
          </w:tcPr>
          <w:p w14:paraId="0CD46950" w14:textId="77777777" w:rsidR="002B1632" w:rsidRPr="00D626B4" w:rsidRDefault="002B1632" w:rsidP="002D60CB">
            <w:pPr>
              <w:pStyle w:val="TAL"/>
            </w:pPr>
            <w:r w:rsidRPr="00D626B4">
              <w:t>QZSS</w:t>
            </w:r>
          </w:p>
        </w:tc>
        <w:tc>
          <w:tcPr>
            <w:tcW w:w="2277" w:type="dxa"/>
          </w:tcPr>
          <w:p w14:paraId="4BD8CD98"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14:paraId="57542E83" w14:textId="77777777"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14:paraId="53893FD0" w14:textId="77777777" w:rsidR="002B1632" w:rsidRPr="00D626B4" w:rsidRDefault="002B1632" w:rsidP="002D60CB">
            <w:pPr>
              <w:pStyle w:val="TAL"/>
            </w:pPr>
            <w:r w:rsidRPr="00D626B4">
              <w:t xml:space="preserve">Satellite PRN Signal No. 193 to </w:t>
            </w:r>
            <w:r w:rsidR="009E61AC" w:rsidRPr="00D626B4">
              <w:t>202</w:t>
            </w:r>
          </w:p>
          <w:p w14:paraId="536201CD" w14:textId="77777777" w:rsidR="002B1632" w:rsidRPr="00D626B4" w:rsidRDefault="002B1632" w:rsidP="002D60CB">
            <w:pPr>
              <w:pStyle w:val="TAL"/>
            </w:pPr>
            <w:r w:rsidRPr="00D626B4">
              <w:t>Reserved</w:t>
            </w:r>
          </w:p>
        </w:tc>
      </w:tr>
      <w:tr w:rsidR="00D626B4" w:rsidRPr="00D626B4" w14:paraId="7FF203C9" w14:textId="77777777">
        <w:trPr>
          <w:cantSplit/>
          <w:jc w:val="center"/>
        </w:trPr>
        <w:tc>
          <w:tcPr>
            <w:tcW w:w="1856" w:type="dxa"/>
          </w:tcPr>
          <w:p w14:paraId="055F49AF" w14:textId="77777777" w:rsidR="002B1632" w:rsidRPr="00D626B4" w:rsidRDefault="002B1632" w:rsidP="002D60CB">
            <w:pPr>
              <w:pStyle w:val="TAL"/>
            </w:pPr>
            <w:r w:rsidRPr="00D626B4">
              <w:t>GLONASS</w:t>
            </w:r>
          </w:p>
        </w:tc>
        <w:tc>
          <w:tcPr>
            <w:tcW w:w="2277" w:type="dxa"/>
          </w:tcPr>
          <w:p w14:paraId="339A725A"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14:paraId="4721ADE1" w14:textId="77777777"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14:paraId="721859A4" w14:textId="77777777" w:rsidR="002B1632" w:rsidRPr="00D626B4" w:rsidRDefault="002B1632" w:rsidP="002D60CB">
            <w:pPr>
              <w:pStyle w:val="TAL"/>
            </w:pPr>
            <w:r w:rsidRPr="00D626B4">
              <w:t>Slot Number 1 to 24</w:t>
            </w:r>
          </w:p>
          <w:p w14:paraId="2B33DEAB" w14:textId="77777777" w:rsidR="002B1632" w:rsidRPr="00D626B4" w:rsidRDefault="002B1632" w:rsidP="002D60CB">
            <w:pPr>
              <w:pStyle w:val="TAL"/>
            </w:pPr>
            <w:r w:rsidRPr="00D626B4">
              <w:t>Reserved</w:t>
            </w:r>
          </w:p>
        </w:tc>
      </w:tr>
      <w:tr w:rsidR="00D626B4" w:rsidRPr="00D626B4" w14:paraId="29ECF894" w14:textId="77777777">
        <w:trPr>
          <w:cantSplit/>
          <w:jc w:val="center"/>
        </w:trPr>
        <w:tc>
          <w:tcPr>
            <w:tcW w:w="1856" w:type="dxa"/>
          </w:tcPr>
          <w:p w14:paraId="028822AB" w14:textId="77777777" w:rsidR="002B1632" w:rsidRPr="00D626B4" w:rsidRDefault="002B1632" w:rsidP="002D60CB">
            <w:pPr>
              <w:pStyle w:val="TAL"/>
            </w:pPr>
            <w:r w:rsidRPr="00D626B4">
              <w:t>Galileo</w:t>
            </w:r>
          </w:p>
        </w:tc>
        <w:tc>
          <w:tcPr>
            <w:tcW w:w="2277" w:type="dxa"/>
          </w:tcPr>
          <w:p w14:paraId="3BA6BC49" w14:textId="77777777"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14:paraId="0691FEEA" w14:textId="77777777" w:rsidR="002B1632" w:rsidRPr="00D626B4" w:rsidRDefault="009F44D7" w:rsidP="002D60CB">
            <w:pPr>
              <w:pStyle w:val="TAL"/>
            </w:pPr>
            <w:r w:rsidRPr="00D626B4">
              <w:t>Code No. 1 to 36</w:t>
            </w:r>
            <w:r w:rsidRPr="00D626B4">
              <w:br/>
              <w:t>Reserved</w:t>
            </w:r>
          </w:p>
        </w:tc>
      </w:tr>
      <w:tr w:rsidR="00D626B4" w:rsidRPr="00D626B4" w14:paraId="5E4F50D3"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030907A2" w14:textId="77777777"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14:paraId="0C76785E" w14:textId="77777777"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r w:rsidR="007207AA" w:rsidRPr="00D626B4">
              <w:t>36</w:t>
            </w:r>
            <w:r w:rsidRPr="00D626B4">
              <w:t>'</w:t>
            </w:r>
          </w:p>
          <w:p w14:paraId="37F46F90" w14:textId="77777777" w:rsidR="007207AA" w:rsidRPr="00D626B4" w:rsidRDefault="007207AA" w:rsidP="002D60CB">
            <w:pPr>
              <w:pStyle w:val="TAL"/>
              <w:rPr>
                <w:lang w:eastAsia="zh-CN"/>
              </w:rPr>
            </w:pPr>
          </w:p>
          <w:p w14:paraId="3768C7BD" w14:textId="77777777" w:rsidR="00D04D0A" w:rsidRPr="00D626B4" w:rsidRDefault="00D04D0A" w:rsidP="00D04D0A">
            <w:pPr>
              <w:pStyle w:val="TAL"/>
              <w:rPr>
                <w:lang w:eastAsia="zh-CN"/>
              </w:rPr>
            </w:pPr>
            <w:r w:rsidRPr="00D626B4">
              <w:t>'0' – '6</w:t>
            </w:r>
            <w:r w:rsidRPr="00D626B4">
              <w:rPr>
                <w:lang w:eastAsia="zh-CN"/>
              </w:rPr>
              <w:t>2</w:t>
            </w:r>
            <w:r w:rsidRPr="00D626B4">
              <w:t>'</w:t>
            </w:r>
          </w:p>
          <w:p w14:paraId="49C35F72" w14:textId="77777777"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673184AF" w14:textId="77777777" w:rsidR="00D04D0A" w:rsidRPr="00D626B4" w:rsidRDefault="007207AA" w:rsidP="00D04D0A">
            <w:pPr>
              <w:pStyle w:val="TAL"/>
              <w:rPr>
                <w:lang w:eastAsia="zh-CN"/>
              </w:rPr>
            </w:pPr>
            <w:r w:rsidRPr="00D626B4">
              <w:t xml:space="preserve">Satellite ranging code number signal </w:t>
            </w:r>
            <w:proofErr w:type="spellStart"/>
            <w:r w:rsidRPr="00D626B4">
              <w:t>No.1</w:t>
            </w:r>
            <w:proofErr w:type="spellEnd"/>
            <w:r w:rsidRPr="00D626B4">
              <w:t xml:space="preserve"> to 37 </w:t>
            </w:r>
            <w:r w:rsidR="00B0152E" w:rsidRPr="00D626B4">
              <w:t>[23]</w:t>
            </w:r>
          </w:p>
          <w:p w14:paraId="71BC1978" w14:textId="77777777" w:rsidR="007207AA" w:rsidRPr="00D626B4" w:rsidRDefault="00D04D0A" w:rsidP="00D04D0A">
            <w:pPr>
              <w:pStyle w:val="TAL"/>
            </w:pPr>
            <w:r w:rsidRPr="00D626B4">
              <w:rPr>
                <w:lang w:eastAsia="zh-CN"/>
              </w:rPr>
              <w:t>PRN Signal No. 1 to 63 [39]</w:t>
            </w:r>
          </w:p>
          <w:p w14:paraId="582A0003" w14:textId="77777777" w:rsidR="007207AA" w:rsidRPr="00D626B4" w:rsidRDefault="007207AA" w:rsidP="002D60CB">
            <w:pPr>
              <w:pStyle w:val="TAL"/>
            </w:pPr>
            <w:r w:rsidRPr="00D626B4">
              <w:t>Reserved</w:t>
            </w:r>
          </w:p>
        </w:tc>
      </w:tr>
      <w:tr w:rsidR="009F32C9" w:rsidRPr="00D626B4" w14:paraId="55CE8C79" w14:textId="77777777" w:rsidTr="000A615D">
        <w:trPr>
          <w:cantSplit/>
          <w:jc w:val="center"/>
        </w:trPr>
        <w:tc>
          <w:tcPr>
            <w:tcW w:w="1856" w:type="dxa"/>
            <w:tcBorders>
              <w:top w:val="single" w:sz="4" w:space="0" w:color="auto"/>
              <w:left w:val="single" w:sz="4" w:space="0" w:color="auto"/>
              <w:bottom w:val="single" w:sz="4" w:space="0" w:color="auto"/>
              <w:right w:val="single" w:sz="4" w:space="0" w:color="auto"/>
            </w:tcBorders>
          </w:tcPr>
          <w:p w14:paraId="23DC9169" w14:textId="77777777" w:rsidR="00D04D0A" w:rsidRPr="00D626B4" w:rsidRDefault="00D04D0A" w:rsidP="000A615D">
            <w:pPr>
              <w:pStyle w:val="TAL"/>
            </w:pPr>
            <w:proofErr w:type="spellStart"/>
            <w:r w:rsidRPr="00D626B4">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5FC32C0E" w14:textId="77777777" w:rsidR="00D04D0A" w:rsidRPr="00D626B4" w:rsidRDefault="003A33E5" w:rsidP="000A615D">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14:paraId="5D7DF6CA" w14:textId="77777777" w:rsidR="00D04D0A" w:rsidRPr="00D626B4" w:rsidRDefault="003A33E5" w:rsidP="000A615D">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44719E31" w14:textId="77777777" w:rsidR="00D04D0A" w:rsidRPr="00D626B4" w:rsidRDefault="00D04D0A" w:rsidP="000A615D">
            <w:pPr>
              <w:pStyle w:val="TAL"/>
            </w:pPr>
            <w:r w:rsidRPr="00D626B4">
              <w:t>Satellite PRN Signal No. 1 to 14 Reserved</w:t>
            </w:r>
          </w:p>
        </w:tc>
      </w:tr>
    </w:tbl>
    <w:p w14:paraId="6FEFF384" w14:textId="77777777" w:rsidR="002B1632" w:rsidRPr="00D626B4" w:rsidRDefault="002B1632" w:rsidP="002D60CB"/>
    <w:p w14:paraId="635E0EEE" w14:textId="77777777" w:rsidR="002B1632" w:rsidRPr="00D626B4" w:rsidRDefault="002B1632" w:rsidP="00C42F64">
      <w:pPr>
        <w:pStyle w:val="Heading3"/>
        <w:ind w:left="0" w:firstLine="0"/>
      </w:pPr>
      <w:bookmarkStart w:id="1430" w:name="_Toc27765372"/>
      <w:bookmarkStart w:id="1431" w:name="_Toc37681075"/>
      <w:r w:rsidRPr="00D626B4">
        <w:t>6.5.3</w:t>
      </w:r>
      <w:r w:rsidRPr="00D626B4">
        <w:tab/>
        <w:t>Enhanced Cell ID Positioning</w:t>
      </w:r>
      <w:bookmarkEnd w:id="1430"/>
      <w:bookmarkEnd w:id="1431"/>
    </w:p>
    <w:p w14:paraId="2A6FA398" w14:textId="77777777" w:rsidR="002B1632" w:rsidRPr="00D626B4" w:rsidRDefault="002B1632" w:rsidP="002D60CB">
      <w:pPr>
        <w:pStyle w:val="Heading4"/>
      </w:pPr>
      <w:bookmarkStart w:id="1432" w:name="_Toc27765373"/>
      <w:bookmarkStart w:id="1433" w:name="_Toc37681076"/>
      <w:r w:rsidRPr="00D626B4">
        <w:t>6.5.3.1</w:t>
      </w:r>
      <w:r w:rsidRPr="00D626B4">
        <w:tab/>
        <w:t>E</w:t>
      </w:r>
      <w:r w:rsidRPr="00D626B4">
        <w:noBreakHyphen/>
        <w:t>CID Location Information</w:t>
      </w:r>
      <w:bookmarkEnd w:id="1432"/>
      <w:bookmarkEnd w:id="1433"/>
    </w:p>
    <w:p w14:paraId="17E3BD9C" w14:textId="77777777" w:rsidR="002B1632" w:rsidRPr="00D626B4" w:rsidRDefault="002B1632" w:rsidP="002D60CB">
      <w:pPr>
        <w:pStyle w:val="Heading4"/>
      </w:pPr>
      <w:bookmarkStart w:id="1434" w:name="_Toc27765374"/>
      <w:bookmarkStart w:id="1435" w:name="_Toc37681077"/>
      <w:r w:rsidRPr="00D626B4">
        <w:t>–</w:t>
      </w:r>
      <w:r w:rsidRPr="00D626B4">
        <w:tab/>
      </w:r>
      <w:r w:rsidRPr="00D626B4">
        <w:rPr>
          <w:i/>
        </w:rPr>
        <w:t>ECID-</w:t>
      </w:r>
      <w:proofErr w:type="spellStart"/>
      <w:r w:rsidRPr="00D626B4">
        <w:rPr>
          <w:i/>
        </w:rPr>
        <w:t>Provide</w:t>
      </w:r>
      <w:r w:rsidRPr="00D626B4">
        <w:rPr>
          <w:i/>
          <w:noProof/>
        </w:rPr>
        <w:t>LocationInformation</w:t>
      </w:r>
      <w:bookmarkEnd w:id="1434"/>
      <w:bookmarkEnd w:id="1435"/>
      <w:proofErr w:type="spellEnd"/>
    </w:p>
    <w:p w14:paraId="16EDD6C7" w14:textId="71B826A5" w:rsidR="002B1632" w:rsidRPr="00D626B4" w:rsidRDefault="002B1632" w:rsidP="002D60CB">
      <w:r w:rsidRPr="00D626B4">
        <w:t xml:space="preserve">The IE </w:t>
      </w:r>
      <w:r w:rsidRPr="00D626B4">
        <w:rPr>
          <w:i/>
        </w:rPr>
        <w:t>ECID-</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1436" w:author="Richard Catmur changes" w:date="2020-05-29T10:53:00Z">
        <w:r w:rsidR="0033025B">
          <w:t>-</w:t>
        </w:r>
      </w:ins>
      <w:r w:rsidRPr="00D626B4">
        <w:t>CID positioning specific error reason.</w:t>
      </w:r>
    </w:p>
    <w:p w14:paraId="3D55403F" w14:textId="77777777" w:rsidR="002B1632" w:rsidRPr="00D626B4" w:rsidRDefault="002B1632" w:rsidP="002D60CB">
      <w:pPr>
        <w:pStyle w:val="PL"/>
        <w:shd w:val="clear" w:color="auto" w:fill="E6E6E6"/>
      </w:pPr>
      <w:r w:rsidRPr="00D626B4">
        <w:t>-- ASN1START</w:t>
      </w:r>
    </w:p>
    <w:p w14:paraId="0A8E9452" w14:textId="77777777" w:rsidR="002B1632" w:rsidRPr="00D626B4" w:rsidRDefault="002B1632" w:rsidP="002D60CB">
      <w:pPr>
        <w:pStyle w:val="PL"/>
        <w:shd w:val="clear" w:color="auto" w:fill="E6E6E6"/>
        <w:rPr>
          <w:snapToGrid w:val="0"/>
        </w:rPr>
      </w:pPr>
    </w:p>
    <w:p w14:paraId="1ADCC2B1" w14:textId="77777777" w:rsidR="002B1632" w:rsidRPr="00D626B4" w:rsidRDefault="002B1632" w:rsidP="005903F8">
      <w:pPr>
        <w:pStyle w:val="PL"/>
        <w:shd w:val="clear" w:color="auto" w:fill="E6E6E6"/>
        <w:rPr>
          <w:snapToGrid w:val="0"/>
        </w:rPr>
      </w:pPr>
      <w:r w:rsidRPr="00D626B4">
        <w:rPr>
          <w:snapToGrid w:val="0"/>
        </w:rPr>
        <w:t>ECID-ProvideLocationInformation ::= SEQUENCE {</w:t>
      </w:r>
    </w:p>
    <w:p w14:paraId="2225BCEB" w14:textId="77777777"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14:paraId="1CCD5B31" w14:textId="77777777"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D3015C9" w14:textId="77777777" w:rsidR="002B1632" w:rsidRPr="00D626B4" w:rsidRDefault="002B1632" w:rsidP="002D60CB">
      <w:pPr>
        <w:pStyle w:val="PL"/>
        <w:shd w:val="clear" w:color="auto" w:fill="E6E6E6"/>
        <w:rPr>
          <w:snapToGrid w:val="0"/>
        </w:rPr>
      </w:pPr>
      <w:r w:rsidRPr="00D626B4">
        <w:rPr>
          <w:snapToGrid w:val="0"/>
        </w:rPr>
        <w:tab/>
        <w:t>...</w:t>
      </w:r>
    </w:p>
    <w:p w14:paraId="08C06F3A" w14:textId="77777777" w:rsidR="002B1632" w:rsidRPr="00D626B4" w:rsidRDefault="002B1632" w:rsidP="002D60CB">
      <w:pPr>
        <w:pStyle w:val="PL"/>
        <w:shd w:val="clear" w:color="auto" w:fill="E6E6E6"/>
        <w:rPr>
          <w:snapToGrid w:val="0"/>
        </w:rPr>
      </w:pPr>
      <w:r w:rsidRPr="00D626B4">
        <w:rPr>
          <w:snapToGrid w:val="0"/>
        </w:rPr>
        <w:t>}</w:t>
      </w:r>
    </w:p>
    <w:p w14:paraId="5977C82E" w14:textId="77777777" w:rsidR="002B1632" w:rsidRPr="00D626B4" w:rsidRDefault="002B1632" w:rsidP="002D60CB">
      <w:pPr>
        <w:pStyle w:val="PL"/>
        <w:shd w:val="clear" w:color="auto" w:fill="E6E6E6"/>
      </w:pPr>
    </w:p>
    <w:p w14:paraId="63476AD2" w14:textId="77777777" w:rsidR="002B1632" w:rsidRPr="00D626B4" w:rsidRDefault="002B1632" w:rsidP="002D60CB">
      <w:pPr>
        <w:pStyle w:val="PL"/>
        <w:shd w:val="clear" w:color="auto" w:fill="E6E6E6"/>
      </w:pPr>
      <w:r w:rsidRPr="00D626B4">
        <w:t>-- ASN1STOP</w:t>
      </w:r>
    </w:p>
    <w:p w14:paraId="45D9D986" w14:textId="77777777" w:rsidR="002B1632" w:rsidRPr="00D626B4" w:rsidRDefault="002B1632" w:rsidP="002D60CB"/>
    <w:p w14:paraId="517ABE59" w14:textId="77777777" w:rsidR="002B1632" w:rsidRPr="00D626B4" w:rsidRDefault="002B1632" w:rsidP="002D60CB">
      <w:pPr>
        <w:pStyle w:val="Heading4"/>
      </w:pPr>
      <w:bookmarkStart w:id="1437" w:name="_Toc27765375"/>
      <w:bookmarkStart w:id="1438" w:name="_Toc37681078"/>
      <w:r w:rsidRPr="00D626B4">
        <w:t>6.5.3.2</w:t>
      </w:r>
      <w:r w:rsidRPr="00D626B4">
        <w:tab/>
        <w:t>E</w:t>
      </w:r>
      <w:r w:rsidRPr="00D626B4">
        <w:noBreakHyphen/>
        <w:t>CID Location Information Elements</w:t>
      </w:r>
      <w:bookmarkEnd w:id="1437"/>
      <w:bookmarkEnd w:id="1438"/>
    </w:p>
    <w:p w14:paraId="6CE53FE9" w14:textId="77777777" w:rsidR="002B1632" w:rsidRPr="00D626B4" w:rsidRDefault="002B1632" w:rsidP="002D60CB">
      <w:pPr>
        <w:pStyle w:val="Heading4"/>
        <w:rPr>
          <w:i/>
        </w:rPr>
      </w:pPr>
      <w:bookmarkStart w:id="1439" w:name="_Toc27765376"/>
      <w:bookmarkStart w:id="1440" w:name="_Toc37681079"/>
      <w:r w:rsidRPr="00D626B4">
        <w:t>–</w:t>
      </w:r>
      <w:r w:rsidRPr="00D626B4">
        <w:tab/>
      </w:r>
      <w:r w:rsidRPr="00D626B4">
        <w:rPr>
          <w:i/>
        </w:rPr>
        <w:t>ECID-</w:t>
      </w:r>
      <w:proofErr w:type="spellStart"/>
      <w:r w:rsidRPr="00D626B4">
        <w:rPr>
          <w:i/>
        </w:rPr>
        <w:t>SignalMeasurementInformation</w:t>
      </w:r>
      <w:bookmarkEnd w:id="1439"/>
      <w:bookmarkEnd w:id="1440"/>
      <w:proofErr w:type="spellEnd"/>
    </w:p>
    <w:p w14:paraId="31D1B6D8" w14:textId="77777777" w:rsidR="002B1632" w:rsidRPr="00D626B4" w:rsidRDefault="002B1632" w:rsidP="002D60CB">
      <w:r w:rsidRPr="00D626B4">
        <w:t xml:space="preserve">The IE </w:t>
      </w:r>
      <w:r w:rsidRPr="00D626B4">
        <w:rPr>
          <w:i/>
        </w:rPr>
        <w:t>ECID-</w:t>
      </w:r>
      <w:proofErr w:type="spellStart"/>
      <w:r w:rsidRPr="00D626B4">
        <w:rPr>
          <w:i/>
        </w:rPr>
        <w:t>SignalMeasurementInformation</w:t>
      </w:r>
      <w:proofErr w:type="spellEnd"/>
      <w:r w:rsidRPr="00D626B4">
        <w:rPr>
          <w:i/>
        </w:rPr>
        <w:t xml:space="preserve"> </w:t>
      </w:r>
      <w:r w:rsidRPr="00D626B4">
        <w:rPr>
          <w:noProof/>
        </w:rPr>
        <w:t>is</w:t>
      </w:r>
      <w:r w:rsidRPr="00D626B4">
        <w:t xml:space="preserve"> used by the target device to provide various UE</w:t>
      </w:r>
      <w:r w:rsidRPr="00D626B4">
        <w:noBreakHyphen/>
        <w:t>measurements to the location server.</w:t>
      </w:r>
    </w:p>
    <w:p w14:paraId="55605735" w14:textId="77777777" w:rsidR="002B1632" w:rsidRPr="00D626B4" w:rsidRDefault="002B1632" w:rsidP="002D60CB">
      <w:pPr>
        <w:pStyle w:val="PL"/>
        <w:shd w:val="clear" w:color="auto" w:fill="E6E6E6"/>
      </w:pPr>
      <w:r w:rsidRPr="00D626B4">
        <w:t>-- ASN1START</w:t>
      </w:r>
    </w:p>
    <w:p w14:paraId="6BFE64D1" w14:textId="77777777" w:rsidR="002B1632" w:rsidRPr="00D626B4" w:rsidRDefault="002B1632" w:rsidP="002D60CB">
      <w:pPr>
        <w:pStyle w:val="PL"/>
        <w:shd w:val="clear" w:color="auto" w:fill="E6E6E6"/>
        <w:rPr>
          <w:snapToGrid w:val="0"/>
        </w:rPr>
      </w:pPr>
    </w:p>
    <w:p w14:paraId="196E9A98" w14:textId="77777777" w:rsidR="002B1632" w:rsidRPr="00D626B4" w:rsidRDefault="002B1632" w:rsidP="005903F8">
      <w:pPr>
        <w:pStyle w:val="PL"/>
        <w:shd w:val="clear" w:color="auto" w:fill="E6E6E6"/>
        <w:rPr>
          <w:snapToGrid w:val="0"/>
        </w:rPr>
      </w:pPr>
      <w:r w:rsidRPr="00D626B4">
        <w:rPr>
          <w:snapToGrid w:val="0"/>
        </w:rPr>
        <w:t>ECID-SignalMeasurementInformation ::= SEQUENCE {</w:t>
      </w:r>
    </w:p>
    <w:p w14:paraId="432D65A7" w14:textId="77777777"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14:paraId="3FA1867E" w14:textId="77777777"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14:paraId="32B16CE9" w14:textId="77777777" w:rsidR="002B1632" w:rsidRPr="00D626B4" w:rsidRDefault="002B1632" w:rsidP="002D60CB">
      <w:pPr>
        <w:pStyle w:val="PL"/>
        <w:shd w:val="clear" w:color="auto" w:fill="E6E6E6"/>
        <w:rPr>
          <w:snapToGrid w:val="0"/>
        </w:rPr>
      </w:pPr>
      <w:r w:rsidRPr="00D626B4">
        <w:rPr>
          <w:snapToGrid w:val="0"/>
        </w:rPr>
        <w:tab/>
        <w:t>...</w:t>
      </w:r>
    </w:p>
    <w:p w14:paraId="5BABF804" w14:textId="77777777" w:rsidR="002B1632" w:rsidRPr="00D626B4" w:rsidRDefault="002B1632" w:rsidP="002D60CB">
      <w:pPr>
        <w:pStyle w:val="PL"/>
        <w:shd w:val="clear" w:color="auto" w:fill="E6E6E6"/>
        <w:rPr>
          <w:snapToGrid w:val="0"/>
        </w:rPr>
      </w:pPr>
      <w:r w:rsidRPr="00D626B4">
        <w:rPr>
          <w:snapToGrid w:val="0"/>
        </w:rPr>
        <w:t>}</w:t>
      </w:r>
    </w:p>
    <w:p w14:paraId="6F569554" w14:textId="77777777" w:rsidR="002B1632" w:rsidRPr="00D626B4" w:rsidRDefault="002B1632" w:rsidP="002D60CB">
      <w:pPr>
        <w:pStyle w:val="PL"/>
        <w:shd w:val="clear" w:color="auto" w:fill="E6E6E6"/>
        <w:rPr>
          <w:snapToGrid w:val="0"/>
        </w:rPr>
      </w:pPr>
    </w:p>
    <w:p w14:paraId="67ABBC96" w14:textId="77777777"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14:paraId="426EB71C" w14:textId="77777777" w:rsidR="002B1632" w:rsidRPr="00D626B4" w:rsidRDefault="002B1632" w:rsidP="002D60CB">
      <w:pPr>
        <w:pStyle w:val="PL"/>
        <w:shd w:val="clear" w:color="auto" w:fill="E6E6E6"/>
        <w:rPr>
          <w:snapToGrid w:val="0"/>
        </w:rPr>
      </w:pPr>
    </w:p>
    <w:p w14:paraId="2C73873D" w14:textId="77777777" w:rsidR="002B1632" w:rsidRPr="00D626B4" w:rsidRDefault="002B1632" w:rsidP="005903F8">
      <w:pPr>
        <w:pStyle w:val="PL"/>
        <w:shd w:val="clear" w:color="auto" w:fill="E6E6E6"/>
        <w:rPr>
          <w:snapToGrid w:val="0"/>
        </w:rPr>
      </w:pPr>
      <w:r w:rsidRPr="00D626B4">
        <w:rPr>
          <w:snapToGrid w:val="0"/>
        </w:rPr>
        <w:t>MeasuredResultsElement ::= SEQUENCE {</w:t>
      </w:r>
    </w:p>
    <w:p w14:paraId="6717EF5F"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14:paraId="1C4702E7"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14:paraId="6B472744" w14:textId="77777777"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14:paraId="23BA4342" w14:textId="77777777"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14:paraId="3BB2EFA7" w14:textId="77777777"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14:paraId="5AA0A7BE" w14:textId="77777777"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14:paraId="60500833" w14:textId="77777777"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14:paraId="7957871B" w14:textId="77777777"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14:paraId="2DE71D4E" w14:textId="77777777" w:rsidR="0050095D" w:rsidRPr="00D626B4" w:rsidRDefault="0050095D" w:rsidP="002D60CB">
      <w:pPr>
        <w:pStyle w:val="PL"/>
        <w:shd w:val="clear" w:color="auto" w:fill="E6E6E6"/>
        <w:rPr>
          <w:snapToGrid w:val="0"/>
        </w:rPr>
      </w:pPr>
      <w:r w:rsidRPr="00D626B4">
        <w:rPr>
          <w:snapToGrid w:val="0"/>
        </w:rPr>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14:paraId="165C14FA" w14:textId="77777777"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14:paraId="659D73EA" w14:textId="77777777"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14:paraId="6474C194" w14:textId="77777777"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14:paraId="6E334858" w14:textId="77777777"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14:paraId="406B424B" w14:textId="77777777"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14:paraId="6DDB077E" w14:textId="77777777" w:rsidR="000E1336" w:rsidRPr="00D626B4" w:rsidRDefault="006C6D0E" w:rsidP="000E1336">
      <w:pPr>
        <w:pStyle w:val="PL"/>
        <w:shd w:val="clear" w:color="auto" w:fill="E6E6E6"/>
      </w:pPr>
      <w:r w:rsidRPr="00D626B4">
        <w:tab/>
        <w:t>]]</w:t>
      </w:r>
      <w:r w:rsidR="000E1336" w:rsidRPr="00D626B4">
        <w:t>,</w:t>
      </w:r>
    </w:p>
    <w:p w14:paraId="06BB5B39" w14:textId="77777777" w:rsidR="000E1336" w:rsidRPr="00D626B4" w:rsidRDefault="000E1336" w:rsidP="000E1336">
      <w:pPr>
        <w:pStyle w:val="PL"/>
        <w:shd w:val="clear" w:color="auto" w:fill="E6E6E6"/>
      </w:pPr>
      <w:r w:rsidRPr="00D626B4">
        <w:tab/>
        <w:t>[[</w:t>
      </w:r>
    </w:p>
    <w:p w14:paraId="5CA7434A" w14:textId="77777777"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14:paraId="17CD66D2" w14:textId="77777777"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14:paraId="3DEE4036" w14:textId="77777777" w:rsidR="002B1632" w:rsidRPr="00D626B4" w:rsidRDefault="000E1336" w:rsidP="000E1336">
      <w:pPr>
        <w:pStyle w:val="PL"/>
        <w:shd w:val="clear" w:color="auto" w:fill="E6E6E6"/>
        <w:rPr>
          <w:snapToGrid w:val="0"/>
        </w:rPr>
      </w:pPr>
      <w:r w:rsidRPr="00D626B4">
        <w:tab/>
        <w:t>]]</w:t>
      </w:r>
    </w:p>
    <w:p w14:paraId="78221AC0" w14:textId="77777777" w:rsidR="002B1632" w:rsidRPr="00D626B4" w:rsidRDefault="002B1632" w:rsidP="002D60CB">
      <w:pPr>
        <w:pStyle w:val="PL"/>
        <w:shd w:val="clear" w:color="auto" w:fill="E6E6E6"/>
        <w:rPr>
          <w:snapToGrid w:val="0"/>
        </w:rPr>
      </w:pPr>
      <w:r w:rsidRPr="00D626B4">
        <w:rPr>
          <w:snapToGrid w:val="0"/>
        </w:rPr>
        <w:t>}</w:t>
      </w:r>
    </w:p>
    <w:p w14:paraId="4F692E5C" w14:textId="77777777" w:rsidR="002B1632" w:rsidRPr="00D626B4" w:rsidRDefault="002B1632" w:rsidP="002D60CB">
      <w:pPr>
        <w:pStyle w:val="PL"/>
        <w:shd w:val="clear" w:color="auto" w:fill="E6E6E6"/>
      </w:pPr>
    </w:p>
    <w:p w14:paraId="11246DF2" w14:textId="77777777" w:rsidR="002B1632" w:rsidRPr="00D626B4" w:rsidRDefault="002B1632" w:rsidP="002D60CB">
      <w:pPr>
        <w:pStyle w:val="PL"/>
        <w:shd w:val="clear" w:color="auto" w:fill="E6E6E6"/>
      </w:pPr>
      <w:r w:rsidRPr="00D626B4">
        <w:t>-- ASN1STOP</w:t>
      </w:r>
    </w:p>
    <w:p w14:paraId="3D9A8D5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33553D" w14:textId="77777777" w:rsidTr="003E79E3">
        <w:trPr>
          <w:cantSplit/>
        </w:trPr>
        <w:tc>
          <w:tcPr>
            <w:tcW w:w="2268" w:type="dxa"/>
          </w:tcPr>
          <w:p w14:paraId="6D2C434D" w14:textId="77777777" w:rsidR="0050095D" w:rsidRPr="00D626B4" w:rsidRDefault="0050095D" w:rsidP="002D60CB">
            <w:pPr>
              <w:pStyle w:val="TAH"/>
              <w:rPr>
                <w:i/>
              </w:rPr>
            </w:pPr>
            <w:r w:rsidRPr="00D626B4">
              <w:t>Conditional presence</w:t>
            </w:r>
          </w:p>
        </w:tc>
        <w:tc>
          <w:tcPr>
            <w:tcW w:w="7371" w:type="dxa"/>
          </w:tcPr>
          <w:p w14:paraId="561EC9DF" w14:textId="77777777" w:rsidR="0050095D" w:rsidRPr="00D626B4" w:rsidRDefault="0050095D" w:rsidP="002D60CB">
            <w:pPr>
              <w:pStyle w:val="TAH"/>
            </w:pPr>
            <w:r w:rsidRPr="00D626B4">
              <w:t>Explanation</w:t>
            </w:r>
          </w:p>
        </w:tc>
      </w:tr>
      <w:tr w:rsidR="00D626B4" w:rsidRPr="00D626B4" w14:paraId="42E35B6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A59EE36" w14:textId="77777777"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57145A91" w14:textId="77777777" w:rsidR="0050095D" w:rsidRPr="00D626B4" w:rsidRDefault="0050095D" w:rsidP="002D60CB">
            <w:pPr>
              <w:pStyle w:val="TAL"/>
            </w:pPr>
            <w:r w:rsidRPr="00D626B4">
              <w:t xml:space="preserve">The field is mandatory present if the corresponding </w:t>
            </w:r>
            <w:proofErr w:type="spellStart"/>
            <w:r w:rsidRPr="00D626B4">
              <w:rPr>
                <w:i/>
              </w:rPr>
              <w:t>arfcnEUTRA</w:t>
            </w:r>
            <w:proofErr w:type="spellEnd"/>
            <w:r w:rsidRPr="00D626B4">
              <w:rPr>
                <w:i/>
              </w:rPr>
              <w:t xml:space="preserve"> </w:t>
            </w:r>
            <w:r w:rsidRPr="00D626B4">
              <w:t xml:space="preserve">(i.e. without suffix) is set to </w:t>
            </w:r>
            <w:proofErr w:type="spellStart"/>
            <w:r w:rsidRPr="00D626B4">
              <w:rPr>
                <w:i/>
              </w:rPr>
              <w:t>maxEARFCN</w:t>
            </w:r>
            <w:proofErr w:type="spellEnd"/>
            <w:r w:rsidRPr="00D626B4">
              <w:t>. Otherwise the field is not present.</w:t>
            </w:r>
          </w:p>
        </w:tc>
      </w:tr>
      <w:tr w:rsidR="006C6D0E" w:rsidRPr="00D626B4" w14:paraId="1AAC24C1"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737038B" w14:textId="77777777"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48FC603" w14:textId="77777777"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14:paraId="590AB469"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81963B" w14:textId="77777777">
        <w:trPr>
          <w:cantSplit/>
          <w:tblHeader/>
        </w:trPr>
        <w:tc>
          <w:tcPr>
            <w:tcW w:w="9639" w:type="dxa"/>
          </w:tcPr>
          <w:p w14:paraId="0AB8181C" w14:textId="77777777" w:rsidR="002B1632" w:rsidRPr="00D626B4" w:rsidRDefault="002B1632" w:rsidP="002D60CB">
            <w:pPr>
              <w:pStyle w:val="TAH"/>
              <w:keepNext w:val="0"/>
              <w:keepLines w:val="0"/>
              <w:widowControl w:val="0"/>
            </w:pPr>
            <w:r w:rsidRPr="00D626B4">
              <w:rPr>
                <w:i/>
              </w:rPr>
              <w:t>ECID-</w:t>
            </w:r>
            <w:proofErr w:type="spellStart"/>
            <w:r w:rsidRPr="00D626B4">
              <w:rPr>
                <w:i/>
              </w:rPr>
              <w:t>SignalMeasurementInformation</w:t>
            </w:r>
            <w:proofErr w:type="spellEnd"/>
            <w:r w:rsidRPr="00D626B4">
              <w:rPr>
                <w:iCs/>
                <w:noProof/>
              </w:rPr>
              <w:t xml:space="preserve"> field descriptions</w:t>
            </w:r>
          </w:p>
        </w:tc>
      </w:tr>
      <w:tr w:rsidR="00D626B4" w:rsidRPr="00D626B4" w14:paraId="2C2DFBC5" w14:textId="77777777" w:rsidTr="0016411A">
        <w:trPr>
          <w:cantSplit/>
        </w:trPr>
        <w:tc>
          <w:tcPr>
            <w:tcW w:w="9639" w:type="dxa"/>
          </w:tcPr>
          <w:p w14:paraId="2D6D27C8" w14:textId="77777777" w:rsidR="0016411A" w:rsidRPr="00D626B4" w:rsidRDefault="0016411A" w:rsidP="002D60CB">
            <w:pPr>
              <w:pStyle w:val="TAL"/>
              <w:keepNext w:val="0"/>
              <w:keepLines w:val="0"/>
              <w:widowControl w:val="0"/>
              <w:rPr>
                <w:b/>
                <w:i/>
                <w:snapToGrid w:val="0"/>
              </w:rPr>
            </w:pPr>
            <w:proofErr w:type="spellStart"/>
            <w:r w:rsidRPr="00D626B4">
              <w:rPr>
                <w:b/>
                <w:i/>
                <w:snapToGrid w:val="0"/>
              </w:rPr>
              <w:t>primaryCellMeasuredResults</w:t>
            </w:r>
            <w:proofErr w:type="spellEnd"/>
          </w:p>
          <w:p w14:paraId="4F9BEF09" w14:textId="77777777"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proofErr w:type="spellStart"/>
            <w:r w:rsidRPr="00D626B4">
              <w:rPr>
                <w:i/>
                <w:snapToGrid w:val="0"/>
              </w:rPr>
              <w:t>measuredResultsList</w:t>
            </w:r>
            <w:proofErr w:type="spellEnd"/>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14:paraId="39C9FE3E" w14:textId="77777777">
        <w:trPr>
          <w:cantSplit/>
        </w:trPr>
        <w:tc>
          <w:tcPr>
            <w:tcW w:w="9639" w:type="dxa"/>
          </w:tcPr>
          <w:p w14:paraId="7B2083B0"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measuredResultsList</w:t>
            </w:r>
            <w:proofErr w:type="spellEnd"/>
          </w:p>
          <w:p w14:paraId="2968EFF3" w14:textId="77777777"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14:paraId="07F11BDF" w14:textId="77777777">
        <w:trPr>
          <w:cantSplit/>
        </w:trPr>
        <w:tc>
          <w:tcPr>
            <w:tcW w:w="9639" w:type="dxa"/>
          </w:tcPr>
          <w:p w14:paraId="152B5682" w14:textId="77777777" w:rsidR="002B1632" w:rsidRPr="00D626B4" w:rsidRDefault="002B1632" w:rsidP="002D60CB">
            <w:pPr>
              <w:pStyle w:val="TAL"/>
              <w:keepNext w:val="0"/>
              <w:keepLines w:val="0"/>
              <w:widowControl w:val="0"/>
              <w:rPr>
                <w:b/>
                <w:i/>
                <w:noProof/>
              </w:rPr>
            </w:pPr>
            <w:r w:rsidRPr="00D626B4">
              <w:rPr>
                <w:b/>
                <w:i/>
                <w:noProof/>
              </w:rPr>
              <w:t>physCellId</w:t>
            </w:r>
          </w:p>
          <w:p w14:paraId="3AA285BB" w14:textId="77777777"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14:paraId="4F0476E5" w14:textId="77777777">
        <w:trPr>
          <w:cantSplit/>
        </w:trPr>
        <w:tc>
          <w:tcPr>
            <w:tcW w:w="9639" w:type="dxa"/>
          </w:tcPr>
          <w:p w14:paraId="47C6F1AF" w14:textId="77777777" w:rsidR="002B1632" w:rsidRPr="00D626B4" w:rsidRDefault="002B1632" w:rsidP="002D60CB">
            <w:pPr>
              <w:pStyle w:val="TAL"/>
              <w:keepNext w:val="0"/>
              <w:keepLines w:val="0"/>
              <w:widowControl w:val="0"/>
              <w:rPr>
                <w:b/>
                <w:i/>
                <w:noProof/>
              </w:rPr>
            </w:pPr>
            <w:r w:rsidRPr="00D626B4">
              <w:rPr>
                <w:b/>
                <w:i/>
                <w:noProof/>
              </w:rPr>
              <w:t>cellGlobalId</w:t>
            </w:r>
          </w:p>
          <w:p w14:paraId="36329ED7" w14:textId="77777777"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14:paraId="65424090" w14:textId="77777777">
        <w:trPr>
          <w:cantSplit/>
        </w:trPr>
        <w:tc>
          <w:tcPr>
            <w:tcW w:w="9639" w:type="dxa"/>
          </w:tcPr>
          <w:p w14:paraId="79521265" w14:textId="77777777" w:rsidR="002B1632" w:rsidRPr="00D626B4" w:rsidRDefault="002B1632" w:rsidP="002D60CB">
            <w:pPr>
              <w:pStyle w:val="TAL"/>
              <w:keepNext w:val="0"/>
              <w:keepLines w:val="0"/>
              <w:widowControl w:val="0"/>
              <w:rPr>
                <w:b/>
                <w:i/>
                <w:noProof/>
              </w:rPr>
            </w:pPr>
            <w:r w:rsidRPr="00D626B4">
              <w:rPr>
                <w:b/>
                <w:i/>
                <w:noProof/>
              </w:rPr>
              <w:t>arfcnEUTRA</w:t>
            </w:r>
          </w:p>
          <w:p w14:paraId="5C989969" w14:textId="77777777"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BD3BA6">
              <w:rPr>
                <w:noProof/>
              </w:rPr>
              <w:t xml:space="preserve">In </w:t>
            </w:r>
            <w:ins w:id="1441" w:author="Richard Catmur" w:date="2020-04-15T13:13:00Z">
              <w:r w:rsidR="001359EF" w:rsidRPr="00BD3BA6">
                <w:rPr>
                  <w:noProof/>
                </w:rPr>
                <w:t xml:space="preserve">the </w:t>
              </w:r>
            </w:ins>
            <w:r w:rsidR="00BB76FA" w:rsidRPr="00BD3BA6">
              <w:rPr>
                <w:noProof/>
              </w:rPr>
              <w:t>case</w:t>
            </w:r>
            <w:r w:rsidR="00BB76FA" w:rsidRPr="00D626B4">
              <w:rPr>
                <w:noProof/>
              </w:rPr>
              <w:t xml:space="preserv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14:paraId="759B2CEA" w14:textId="77777777">
        <w:trPr>
          <w:cantSplit/>
        </w:trPr>
        <w:tc>
          <w:tcPr>
            <w:tcW w:w="9639" w:type="dxa"/>
          </w:tcPr>
          <w:p w14:paraId="39B3B1F9" w14:textId="77777777" w:rsidR="002B1632" w:rsidRPr="00D626B4" w:rsidRDefault="002B1632" w:rsidP="002D60CB">
            <w:pPr>
              <w:pStyle w:val="TAL"/>
              <w:keepNext w:val="0"/>
              <w:keepLines w:val="0"/>
              <w:widowControl w:val="0"/>
              <w:rPr>
                <w:b/>
                <w:i/>
                <w:noProof/>
              </w:rPr>
            </w:pPr>
            <w:r w:rsidRPr="00D626B4">
              <w:rPr>
                <w:b/>
                <w:i/>
                <w:noProof/>
              </w:rPr>
              <w:t>systemFrameNumber</w:t>
            </w:r>
          </w:p>
          <w:p w14:paraId="3DBF793F" w14:textId="77777777"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14:paraId="6E7D0735" w14:textId="77777777">
        <w:trPr>
          <w:cantSplit/>
        </w:trPr>
        <w:tc>
          <w:tcPr>
            <w:tcW w:w="9639" w:type="dxa"/>
          </w:tcPr>
          <w:p w14:paraId="5D1714B4" w14:textId="77777777" w:rsidR="002B1632" w:rsidRPr="00D626B4" w:rsidRDefault="002B1632" w:rsidP="002D60CB">
            <w:pPr>
              <w:pStyle w:val="TAL"/>
              <w:keepNext w:val="0"/>
              <w:keepLines w:val="0"/>
              <w:widowControl w:val="0"/>
              <w:rPr>
                <w:b/>
                <w:bCs/>
                <w:i/>
                <w:iCs/>
                <w:noProof/>
              </w:rPr>
            </w:pPr>
            <w:r w:rsidRPr="00D626B4">
              <w:rPr>
                <w:b/>
                <w:bCs/>
                <w:i/>
                <w:iCs/>
                <w:noProof/>
              </w:rPr>
              <w:t>rsrp-Result</w:t>
            </w:r>
          </w:p>
          <w:p w14:paraId="5982156E"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1442" w:author="Richard Catmur" w:date="2020-04-15T13:13:00Z">
              <w:r w:rsidR="001359EF" w:rsidRPr="00BD3BA6">
                <w:rPr>
                  <w:noProof/>
                </w:rPr>
                <w:t xml:space="preserve">the </w:t>
              </w:r>
            </w:ins>
            <w:r w:rsidR="000E1336" w:rsidRPr="00BD3BA6">
              <w:rPr>
                <w:noProof/>
              </w:rPr>
              <w:t>case</w:t>
            </w:r>
            <w:r w:rsidR="000E1336" w:rsidRPr="00D626B4">
              <w:rPr>
                <w:noProof/>
              </w:rPr>
              <w:t xml:space="preserve"> the target device includes </w:t>
            </w:r>
            <w:proofErr w:type="spellStart"/>
            <w:r w:rsidR="000E1336" w:rsidRPr="00D626B4">
              <w:rPr>
                <w:i/>
              </w:rPr>
              <w:t>rsrp</w:t>
            </w:r>
            <w:proofErr w:type="spellEnd"/>
            <w:r w:rsidR="000E1336" w:rsidRPr="00D626B4">
              <w:rPr>
                <w:i/>
              </w:rPr>
              <w:t>-Result-</w:t>
            </w:r>
            <w:proofErr w:type="spellStart"/>
            <w:r w:rsidR="000E1336" w:rsidRPr="00D626B4">
              <w:rPr>
                <w:i/>
              </w:rPr>
              <w:t>v1470</w:t>
            </w:r>
            <w:proofErr w:type="spellEnd"/>
            <w:r w:rsidR="000E1336" w:rsidRPr="00D626B4">
              <w:rPr>
                <w:noProof/>
              </w:rPr>
              <w:t xml:space="preserve">, the target device shall set the corresponding </w:t>
            </w:r>
            <w:proofErr w:type="spellStart"/>
            <w:r w:rsidR="000E1336" w:rsidRPr="00D626B4">
              <w:rPr>
                <w:i/>
              </w:rPr>
              <w:t>rsrp</w:t>
            </w:r>
            <w:proofErr w:type="spellEnd"/>
            <w:r w:rsidR="000E1336" w:rsidRPr="00D626B4">
              <w:rPr>
                <w:i/>
              </w:rPr>
              <w:t>-Result</w:t>
            </w:r>
            <w:r w:rsidR="000E1336" w:rsidRPr="00D626B4">
              <w:rPr>
                <w:noProof/>
              </w:rPr>
              <w:t xml:space="preserve"> (i.e. without suffix) to </w:t>
            </w:r>
            <w:r w:rsidR="000E1336" w:rsidRPr="00D626B4">
              <w:t>value 0</w:t>
            </w:r>
            <w:r w:rsidR="000E1336" w:rsidRPr="00D626B4">
              <w:rPr>
                <w:noProof/>
              </w:rPr>
              <w:t>.</w:t>
            </w:r>
          </w:p>
        </w:tc>
      </w:tr>
      <w:tr w:rsidR="00D626B4" w:rsidRPr="00D626B4" w14:paraId="78B0B1E1" w14:textId="77777777">
        <w:trPr>
          <w:cantSplit/>
        </w:trPr>
        <w:tc>
          <w:tcPr>
            <w:tcW w:w="9639" w:type="dxa"/>
          </w:tcPr>
          <w:p w14:paraId="4D8A6BD2" w14:textId="77777777" w:rsidR="002B1632" w:rsidRPr="00D626B4" w:rsidRDefault="002B1632" w:rsidP="002D60CB">
            <w:pPr>
              <w:pStyle w:val="TAL"/>
              <w:keepNext w:val="0"/>
              <w:keepLines w:val="0"/>
              <w:widowControl w:val="0"/>
              <w:rPr>
                <w:b/>
                <w:i/>
              </w:rPr>
            </w:pPr>
            <w:proofErr w:type="spellStart"/>
            <w:r w:rsidRPr="00D626B4">
              <w:rPr>
                <w:b/>
                <w:i/>
              </w:rPr>
              <w:t>rsrq</w:t>
            </w:r>
            <w:proofErr w:type="spellEnd"/>
            <w:r w:rsidRPr="00D626B4">
              <w:rPr>
                <w:b/>
                <w:i/>
              </w:rPr>
              <w:t>-Result</w:t>
            </w:r>
          </w:p>
          <w:p w14:paraId="525742F6"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1443" w:author="Richard Catmur" w:date="2020-04-15T13:13:00Z">
              <w:r w:rsidR="001359EF" w:rsidRPr="00BD3BA6">
                <w:rPr>
                  <w:noProof/>
                </w:rPr>
                <w:t xml:space="preserve">the </w:t>
              </w:r>
            </w:ins>
            <w:r w:rsidR="000E1336" w:rsidRPr="00BD3BA6">
              <w:rPr>
                <w:noProof/>
              </w:rPr>
              <w:t>case</w:t>
            </w:r>
            <w:r w:rsidR="000E1336" w:rsidRPr="00D626B4">
              <w:rPr>
                <w:noProof/>
              </w:rPr>
              <w:t xml:space="preserve"> the target device includes </w:t>
            </w:r>
            <w:proofErr w:type="spellStart"/>
            <w:r w:rsidR="000E1336" w:rsidRPr="00D626B4">
              <w:rPr>
                <w:i/>
              </w:rPr>
              <w:t>rsrq</w:t>
            </w:r>
            <w:proofErr w:type="spellEnd"/>
            <w:r w:rsidR="000E1336" w:rsidRPr="00D626B4">
              <w:rPr>
                <w:i/>
              </w:rPr>
              <w:t>-Result-</w:t>
            </w:r>
            <w:proofErr w:type="spellStart"/>
            <w:r w:rsidR="000E1336" w:rsidRPr="00D626B4">
              <w:rPr>
                <w:i/>
              </w:rPr>
              <w:t>v1470</w:t>
            </w:r>
            <w:proofErr w:type="spellEnd"/>
            <w:r w:rsidR="000E1336" w:rsidRPr="00D626B4">
              <w:rPr>
                <w:noProof/>
              </w:rPr>
              <w:t xml:space="preserve">, the target device shall set the corresponding </w:t>
            </w:r>
            <w:proofErr w:type="spellStart"/>
            <w:r w:rsidR="000E1336" w:rsidRPr="00D626B4">
              <w:rPr>
                <w:i/>
              </w:rPr>
              <w:t>rsrq</w:t>
            </w:r>
            <w:proofErr w:type="spellEnd"/>
            <w:r w:rsidR="000E1336" w:rsidRPr="00D626B4">
              <w:rPr>
                <w:i/>
              </w:rPr>
              <w:t>-Result</w:t>
            </w:r>
            <w:r w:rsidR="000E1336" w:rsidRPr="00D626B4">
              <w:rPr>
                <w:noProof/>
              </w:rPr>
              <w:t xml:space="preserve"> (i.e. without suffix) to </w:t>
            </w:r>
            <w:r w:rsidR="000E1336" w:rsidRPr="00D626B4">
              <w:t>value 0 or 34</w:t>
            </w:r>
            <w:r w:rsidR="000E1336" w:rsidRPr="00D626B4">
              <w:rPr>
                <w:noProof/>
              </w:rPr>
              <w:t>.</w:t>
            </w:r>
          </w:p>
        </w:tc>
      </w:tr>
      <w:tr w:rsidR="00D626B4" w:rsidRPr="00D626B4" w14:paraId="22EF4A2E" w14:textId="77777777">
        <w:trPr>
          <w:cantSplit/>
        </w:trPr>
        <w:tc>
          <w:tcPr>
            <w:tcW w:w="9639" w:type="dxa"/>
          </w:tcPr>
          <w:p w14:paraId="2DA4EEC3" w14:textId="77777777" w:rsidR="002B1632" w:rsidRPr="00D626B4" w:rsidRDefault="002B1632" w:rsidP="002D60CB">
            <w:pPr>
              <w:pStyle w:val="TAL"/>
              <w:keepNext w:val="0"/>
              <w:keepLines w:val="0"/>
              <w:widowControl w:val="0"/>
              <w:rPr>
                <w:b/>
                <w:i/>
              </w:rPr>
            </w:pPr>
            <w:proofErr w:type="spellStart"/>
            <w:r w:rsidRPr="00D626B4">
              <w:rPr>
                <w:b/>
                <w:i/>
              </w:rPr>
              <w:t>ue-RxTxTimeDiff</w:t>
            </w:r>
            <w:proofErr w:type="spellEnd"/>
          </w:p>
          <w:p w14:paraId="2B688994" w14:textId="77777777"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14:paraId="6472CB54" w14:textId="77777777"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14:paraId="4A9168F8" w14:textId="77777777" w:rsidTr="008E1379">
        <w:trPr>
          <w:cantSplit/>
        </w:trPr>
        <w:tc>
          <w:tcPr>
            <w:tcW w:w="9639" w:type="dxa"/>
          </w:tcPr>
          <w:p w14:paraId="50FD996E" w14:textId="77777777" w:rsidR="006C6D0E" w:rsidRPr="00D626B4" w:rsidRDefault="006C6D0E" w:rsidP="008E1379">
            <w:pPr>
              <w:pStyle w:val="TAL"/>
              <w:keepNext w:val="0"/>
              <w:keepLines w:val="0"/>
              <w:widowControl w:val="0"/>
              <w:rPr>
                <w:b/>
                <w:bCs/>
                <w:i/>
                <w:iCs/>
                <w:noProof/>
              </w:rPr>
            </w:pPr>
            <w:r w:rsidRPr="00D626B4">
              <w:rPr>
                <w:b/>
                <w:bCs/>
                <w:i/>
                <w:iCs/>
                <w:noProof/>
              </w:rPr>
              <w:t>nrsrp-Result</w:t>
            </w:r>
          </w:p>
          <w:p w14:paraId="2BF3FF2F" w14:textId="77777777"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14:paraId="43F8B047" w14:textId="77777777" w:rsidTr="008E1379">
        <w:trPr>
          <w:cantSplit/>
        </w:trPr>
        <w:tc>
          <w:tcPr>
            <w:tcW w:w="9639" w:type="dxa"/>
          </w:tcPr>
          <w:p w14:paraId="4774C317" w14:textId="77777777" w:rsidR="006C6D0E" w:rsidRPr="00D626B4" w:rsidRDefault="006C6D0E" w:rsidP="008E1379">
            <w:pPr>
              <w:pStyle w:val="TAL"/>
              <w:keepNext w:val="0"/>
              <w:keepLines w:val="0"/>
              <w:widowControl w:val="0"/>
              <w:rPr>
                <w:b/>
                <w:i/>
              </w:rPr>
            </w:pPr>
            <w:proofErr w:type="spellStart"/>
            <w:r w:rsidRPr="00D626B4">
              <w:rPr>
                <w:b/>
                <w:i/>
              </w:rPr>
              <w:t>nrsrq</w:t>
            </w:r>
            <w:proofErr w:type="spellEnd"/>
            <w:r w:rsidRPr="00D626B4">
              <w:rPr>
                <w:b/>
                <w:i/>
              </w:rPr>
              <w:t>-Result</w:t>
            </w:r>
          </w:p>
          <w:p w14:paraId="656D30C1" w14:textId="77777777"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14:paraId="28F44F6E" w14:textId="77777777"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14:paraId="3F97F758" w14:textId="77777777"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14:paraId="66B9F415" w14:textId="77777777" w:rsidTr="008E1379">
        <w:trPr>
          <w:cantSplit/>
        </w:trPr>
        <w:tc>
          <w:tcPr>
            <w:tcW w:w="9639" w:type="dxa"/>
          </w:tcPr>
          <w:p w14:paraId="368F6E4F" w14:textId="77777777" w:rsidR="006C6D0E" w:rsidRPr="00D626B4" w:rsidRDefault="006C6D0E" w:rsidP="008E1379">
            <w:pPr>
              <w:widowControl w:val="0"/>
              <w:spacing w:after="0"/>
              <w:rPr>
                <w:rFonts w:ascii="Arial" w:hAnsi="Arial"/>
                <w:b/>
                <w:i/>
                <w:sz w:val="18"/>
              </w:rPr>
            </w:pPr>
            <w:proofErr w:type="spellStart"/>
            <w:r w:rsidRPr="00D626B4">
              <w:rPr>
                <w:rFonts w:ascii="Arial" w:hAnsi="Arial"/>
                <w:b/>
                <w:i/>
                <w:sz w:val="18"/>
              </w:rPr>
              <w:t>carrierFreqOffsetNB</w:t>
            </w:r>
            <w:proofErr w:type="spellEnd"/>
          </w:p>
          <w:p w14:paraId="3787905C" w14:textId="77777777"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proofErr w:type="spellStart"/>
            <w:r w:rsidRPr="00D626B4">
              <w:rPr>
                <w:i/>
              </w:rPr>
              <w:t>arfcnEUTRA</w:t>
            </w:r>
            <w:proofErr w:type="spellEnd"/>
            <w:r w:rsidRPr="00D626B4">
              <w:rPr>
                <w:i/>
              </w:rPr>
              <w:t xml:space="preserve"> </w:t>
            </w:r>
            <w:r w:rsidRPr="00D626B4">
              <w:t>as defined in TS 36.101 [21].</w:t>
            </w:r>
          </w:p>
        </w:tc>
      </w:tr>
      <w:tr w:rsidR="006C6D0E" w:rsidRPr="00D626B4" w14:paraId="665BC623" w14:textId="77777777" w:rsidTr="008E1379">
        <w:trPr>
          <w:cantSplit/>
        </w:trPr>
        <w:tc>
          <w:tcPr>
            <w:tcW w:w="9639" w:type="dxa"/>
          </w:tcPr>
          <w:p w14:paraId="06D5C198" w14:textId="77777777" w:rsidR="006C6D0E" w:rsidRPr="00D626B4" w:rsidRDefault="006C6D0E" w:rsidP="008E1379">
            <w:pPr>
              <w:widowControl w:val="0"/>
              <w:spacing w:after="0"/>
              <w:rPr>
                <w:rFonts w:ascii="Arial" w:hAnsi="Arial"/>
                <w:b/>
                <w:i/>
                <w:sz w:val="18"/>
              </w:rPr>
            </w:pPr>
            <w:proofErr w:type="spellStart"/>
            <w:r w:rsidRPr="00D626B4">
              <w:rPr>
                <w:rFonts w:ascii="Arial" w:hAnsi="Arial"/>
                <w:b/>
                <w:i/>
                <w:sz w:val="18"/>
              </w:rPr>
              <w:t>hyperSFN</w:t>
            </w:r>
            <w:proofErr w:type="spellEnd"/>
          </w:p>
          <w:p w14:paraId="51709047" w14:textId="77777777"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9CD1E74" w14:textId="77777777" w:rsidR="006C6D0E" w:rsidRPr="00D626B4" w:rsidRDefault="006C6D0E" w:rsidP="006C6D0E"/>
    <w:p w14:paraId="7D163E00" w14:textId="77777777" w:rsidR="002B1632" w:rsidRPr="00D626B4" w:rsidRDefault="002B1632" w:rsidP="002D60CB">
      <w:pPr>
        <w:pStyle w:val="Heading4"/>
      </w:pPr>
      <w:bookmarkStart w:id="1444" w:name="_Toc27765377"/>
      <w:bookmarkStart w:id="1445" w:name="_Toc37681080"/>
      <w:r w:rsidRPr="00D626B4">
        <w:t>6.5.3.3</w:t>
      </w:r>
      <w:r w:rsidRPr="00D626B4">
        <w:tab/>
        <w:t>E</w:t>
      </w:r>
      <w:r w:rsidRPr="00D626B4">
        <w:noBreakHyphen/>
        <w:t>CID Location Information Request</w:t>
      </w:r>
      <w:bookmarkEnd w:id="1444"/>
      <w:bookmarkEnd w:id="1445"/>
    </w:p>
    <w:p w14:paraId="59557B7D" w14:textId="77777777" w:rsidR="002B1632" w:rsidRPr="00D626B4" w:rsidRDefault="002B1632" w:rsidP="002D60CB">
      <w:pPr>
        <w:pStyle w:val="Heading4"/>
      </w:pPr>
      <w:bookmarkStart w:id="1446" w:name="_Toc27765378"/>
      <w:bookmarkStart w:id="1447" w:name="_Toc37681081"/>
      <w:r w:rsidRPr="00D626B4">
        <w:t>–</w:t>
      </w:r>
      <w:r w:rsidRPr="00D626B4">
        <w:tab/>
      </w:r>
      <w:r w:rsidRPr="00D626B4">
        <w:rPr>
          <w:i/>
        </w:rPr>
        <w:t>ECID-</w:t>
      </w:r>
      <w:proofErr w:type="spellStart"/>
      <w:r w:rsidRPr="00D626B4">
        <w:rPr>
          <w:i/>
        </w:rPr>
        <w:t>Request</w:t>
      </w:r>
      <w:r w:rsidRPr="00D626B4">
        <w:rPr>
          <w:i/>
          <w:noProof/>
        </w:rPr>
        <w:t>LocationInformation</w:t>
      </w:r>
      <w:bookmarkEnd w:id="1446"/>
      <w:bookmarkEnd w:id="1447"/>
      <w:proofErr w:type="spellEnd"/>
    </w:p>
    <w:p w14:paraId="3F6F3D0E" w14:textId="77777777" w:rsidR="002B1632" w:rsidRPr="00D626B4" w:rsidRDefault="002B1632" w:rsidP="002D60CB">
      <w:pPr>
        <w:keepLines/>
      </w:pPr>
      <w:r w:rsidRPr="00D626B4">
        <w:t xml:space="preserve">The IE </w:t>
      </w:r>
      <w:r w:rsidRPr="00D626B4">
        <w:rPr>
          <w:i/>
        </w:rPr>
        <w:t>ECID-</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E</w:t>
      </w:r>
      <w:r w:rsidRPr="00D626B4">
        <w:noBreakHyphen/>
        <w:t>CID location measurements from a target device.</w:t>
      </w:r>
    </w:p>
    <w:p w14:paraId="29862957" w14:textId="77777777" w:rsidR="002B1632" w:rsidRPr="00D626B4" w:rsidRDefault="002B1632" w:rsidP="002D60CB">
      <w:pPr>
        <w:pStyle w:val="PL"/>
        <w:shd w:val="clear" w:color="auto" w:fill="E6E6E6"/>
      </w:pPr>
      <w:r w:rsidRPr="00D626B4">
        <w:t>-- ASN1START</w:t>
      </w:r>
    </w:p>
    <w:p w14:paraId="1AECAD9F" w14:textId="77777777" w:rsidR="002B1632" w:rsidRPr="00D626B4" w:rsidRDefault="002B1632" w:rsidP="002D60CB">
      <w:pPr>
        <w:pStyle w:val="PL"/>
        <w:shd w:val="clear" w:color="auto" w:fill="E6E6E6"/>
        <w:rPr>
          <w:snapToGrid w:val="0"/>
        </w:rPr>
      </w:pPr>
    </w:p>
    <w:p w14:paraId="04CD7D63" w14:textId="77777777" w:rsidR="002B1632" w:rsidRPr="00D626B4" w:rsidRDefault="002B1632" w:rsidP="005903F8">
      <w:pPr>
        <w:pStyle w:val="PL"/>
        <w:shd w:val="clear" w:color="auto" w:fill="E6E6E6"/>
        <w:rPr>
          <w:snapToGrid w:val="0"/>
        </w:rPr>
      </w:pPr>
      <w:r w:rsidRPr="00D626B4">
        <w:rPr>
          <w:snapToGrid w:val="0"/>
        </w:rPr>
        <w:t>ECID-RequestLocationInformation ::= SEQUENCE {</w:t>
      </w:r>
    </w:p>
    <w:p w14:paraId="5A500386" w14:textId="77777777"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14:paraId="4AA40D3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14:paraId="129CA3AC"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14:paraId="1E3FAE0A"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14:paraId="0C048416"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14:paraId="244BFA4A" w14:textId="77777777" w:rsidR="002B1632" w:rsidRPr="00D626B4" w:rsidRDefault="002B1632" w:rsidP="002D60CB">
      <w:pPr>
        <w:pStyle w:val="PL"/>
        <w:shd w:val="clear" w:color="auto" w:fill="E6E6E6"/>
        <w:rPr>
          <w:snapToGrid w:val="0"/>
        </w:rPr>
      </w:pPr>
      <w:r w:rsidRPr="00D626B4">
        <w:rPr>
          <w:snapToGrid w:val="0"/>
        </w:rPr>
        <w:tab/>
        <w:t>...</w:t>
      </w:r>
    </w:p>
    <w:p w14:paraId="11CDA880" w14:textId="77777777" w:rsidR="002B1632" w:rsidRPr="00D626B4" w:rsidRDefault="002B1632" w:rsidP="002D60CB">
      <w:pPr>
        <w:pStyle w:val="PL"/>
        <w:shd w:val="clear" w:color="auto" w:fill="E6E6E6"/>
        <w:rPr>
          <w:snapToGrid w:val="0"/>
        </w:rPr>
      </w:pPr>
      <w:r w:rsidRPr="00D626B4">
        <w:rPr>
          <w:snapToGrid w:val="0"/>
        </w:rPr>
        <w:t>}</w:t>
      </w:r>
    </w:p>
    <w:p w14:paraId="19C5F225" w14:textId="77777777" w:rsidR="002B1632" w:rsidRPr="00D626B4" w:rsidRDefault="002B1632" w:rsidP="002D60CB">
      <w:pPr>
        <w:pStyle w:val="PL"/>
        <w:shd w:val="clear" w:color="auto" w:fill="E6E6E6"/>
      </w:pPr>
    </w:p>
    <w:p w14:paraId="59E73F65" w14:textId="77777777" w:rsidR="002B1632" w:rsidRPr="00D626B4" w:rsidRDefault="002B1632" w:rsidP="002D60CB">
      <w:pPr>
        <w:pStyle w:val="PL"/>
        <w:shd w:val="clear" w:color="auto" w:fill="E6E6E6"/>
      </w:pPr>
      <w:r w:rsidRPr="00D626B4">
        <w:t>-- ASN1STOP</w:t>
      </w:r>
    </w:p>
    <w:p w14:paraId="1777EA3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C79D05" w14:textId="77777777">
        <w:trPr>
          <w:cantSplit/>
          <w:tblHeader/>
        </w:trPr>
        <w:tc>
          <w:tcPr>
            <w:tcW w:w="9639" w:type="dxa"/>
          </w:tcPr>
          <w:p w14:paraId="6E624395" w14:textId="77777777" w:rsidR="002B1632" w:rsidRPr="00D626B4" w:rsidRDefault="002B1632" w:rsidP="002D60CB">
            <w:pPr>
              <w:pStyle w:val="TAH"/>
              <w:keepNext w:val="0"/>
              <w:keepLines w:val="0"/>
              <w:widowControl w:val="0"/>
            </w:pPr>
            <w:r w:rsidRPr="00D626B4">
              <w:rPr>
                <w:i/>
              </w:rPr>
              <w:t>ECID-</w:t>
            </w:r>
            <w:proofErr w:type="spellStart"/>
            <w:r w:rsidRPr="00D626B4">
              <w:rPr>
                <w:i/>
              </w:rPr>
              <w:t>Request</w:t>
            </w:r>
            <w:r w:rsidRPr="00D626B4">
              <w:rPr>
                <w:i/>
                <w:noProof/>
              </w:rPr>
              <w:t>LocationInformation</w:t>
            </w:r>
            <w:proofErr w:type="spellEnd"/>
            <w:r w:rsidRPr="00D626B4">
              <w:rPr>
                <w:iCs/>
                <w:noProof/>
              </w:rPr>
              <w:t xml:space="preserve"> field descriptions</w:t>
            </w:r>
          </w:p>
        </w:tc>
      </w:tr>
      <w:tr w:rsidR="002B1632" w:rsidRPr="00D626B4" w14:paraId="070D2589" w14:textId="77777777">
        <w:trPr>
          <w:cantSplit/>
        </w:trPr>
        <w:tc>
          <w:tcPr>
            <w:tcW w:w="9639" w:type="dxa"/>
          </w:tcPr>
          <w:p w14:paraId="66DFA640" w14:textId="77777777" w:rsidR="002B1632" w:rsidRPr="00D626B4" w:rsidRDefault="002B1632" w:rsidP="002D60CB">
            <w:pPr>
              <w:pStyle w:val="TAL"/>
              <w:keepNext w:val="0"/>
              <w:keepLines w:val="0"/>
              <w:widowControl w:val="0"/>
              <w:rPr>
                <w:b/>
                <w:i/>
                <w:noProof/>
              </w:rPr>
            </w:pPr>
            <w:r w:rsidRPr="00D626B4">
              <w:rPr>
                <w:b/>
                <w:i/>
                <w:noProof/>
              </w:rPr>
              <w:t>requestedMeasurements</w:t>
            </w:r>
          </w:p>
          <w:p w14:paraId="2CF9D27F" w14:textId="77777777"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1E65B29E" w14:textId="77777777" w:rsidR="002B1632" w:rsidRPr="00D626B4" w:rsidRDefault="002B1632" w:rsidP="002D60CB"/>
    <w:p w14:paraId="3E821391" w14:textId="77777777" w:rsidR="002B1632" w:rsidRPr="00D626B4" w:rsidRDefault="002B1632" w:rsidP="002D60CB">
      <w:pPr>
        <w:pStyle w:val="Heading4"/>
      </w:pPr>
      <w:bookmarkStart w:id="1448" w:name="_Toc27765379"/>
      <w:bookmarkStart w:id="1449" w:name="_Toc37681082"/>
      <w:r w:rsidRPr="00D626B4">
        <w:t>6.5.3.4</w:t>
      </w:r>
      <w:r w:rsidRPr="00D626B4">
        <w:tab/>
        <w:t>E</w:t>
      </w:r>
      <w:r w:rsidRPr="00D626B4">
        <w:noBreakHyphen/>
        <w:t>CID Capability Information</w:t>
      </w:r>
      <w:bookmarkEnd w:id="1448"/>
      <w:bookmarkEnd w:id="1449"/>
    </w:p>
    <w:p w14:paraId="1F35760C" w14:textId="77777777" w:rsidR="002B1632" w:rsidRPr="00D626B4" w:rsidRDefault="002B1632" w:rsidP="002D60CB">
      <w:pPr>
        <w:pStyle w:val="Heading4"/>
      </w:pPr>
      <w:bookmarkStart w:id="1450" w:name="_Toc27765380"/>
      <w:bookmarkStart w:id="1451" w:name="_Toc37681083"/>
      <w:r w:rsidRPr="00D626B4">
        <w:t>–</w:t>
      </w:r>
      <w:r w:rsidRPr="00D626B4">
        <w:tab/>
      </w:r>
      <w:r w:rsidRPr="00D626B4">
        <w:rPr>
          <w:i/>
        </w:rPr>
        <w:t>ECID-</w:t>
      </w:r>
      <w:proofErr w:type="spellStart"/>
      <w:r w:rsidRPr="00D626B4">
        <w:rPr>
          <w:i/>
        </w:rPr>
        <w:t>Provide</w:t>
      </w:r>
      <w:r w:rsidRPr="00D626B4">
        <w:rPr>
          <w:i/>
          <w:noProof/>
        </w:rPr>
        <w:t>Capabilities</w:t>
      </w:r>
      <w:bookmarkEnd w:id="1450"/>
      <w:bookmarkEnd w:id="1451"/>
      <w:proofErr w:type="spellEnd"/>
    </w:p>
    <w:p w14:paraId="60FE7210" w14:textId="77777777" w:rsidR="002B1632" w:rsidRPr="00D626B4" w:rsidRDefault="002B1632" w:rsidP="002D60CB">
      <w:r w:rsidRPr="00D626B4">
        <w:t xml:space="preserve">The IE </w:t>
      </w:r>
      <w:r w:rsidRPr="00D626B4">
        <w:rPr>
          <w:i/>
        </w:rPr>
        <w:t>ECID-</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14:paraId="1C6AC980" w14:textId="77777777" w:rsidR="002B1632" w:rsidRPr="00D626B4" w:rsidRDefault="002B1632" w:rsidP="002D60CB">
      <w:pPr>
        <w:pStyle w:val="PL"/>
        <w:shd w:val="clear" w:color="auto" w:fill="E6E6E6"/>
      </w:pPr>
      <w:r w:rsidRPr="00D626B4">
        <w:t>-- ASN1START</w:t>
      </w:r>
    </w:p>
    <w:p w14:paraId="47C0E660" w14:textId="77777777" w:rsidR="002B1632" w:rsidRPr="00D626B4" w:rsidRDefault="002B1632" w:rsidP="002D60CB">
      <w:pPr>
        <w:pStyle w:val="PL"/>
        <w:shd w:val="clear" w:color="auto" w:fill="E6E6E6"/>
        <w:rPr>
          <w:snapToGrid w:val="0"/>
        </w:rPr>
      </w:pPr>
    </w:p>
    <w:p w14:paraId="4E52D787" w14:textId="77777777" w:rsidR="002B1632" w:rsidRPr="00D626B4" w:rsidRDefault="002B1632" w:rsidP="005903F8">
      <w:pPr>
        <w:pStyle w:val="PL"/>
        <w:shd w:val="clear" w:color="auto" w:fill="E6E6E6"/>
        <w:rPr>
          <w:snapToGrid w:val="0"/>
        </w:rPr>
      </w:pPr>
      <w:r w:rsidRPr="00D626B4">
        <w:rPr>
          <w:snapToGrid w:val="0"/>
        </w:rPr>
        <w:t>ECID-ProvideCapabilities ::= SEQUENCE {</w:t>
      </w:r>
    </w:p>
    <w:p w14:paraId="5B232A09" w14:textId="77777777"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14:paraId="6F108CD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14:paraId="68F8BBD8"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14:paraId="294B4B46"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14:paraId="4893954B"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14:paraId="60D3486B" w14:textId="77777777"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14:paraId="248E1979" w14:textId="77777777"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14:paraId="7A74004F" w14:textId="77777777"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14:paraId="4F3CD03B" w14:textId="77777777"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14:paraId="6B0D593F"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14:paraId="7A25C2B7" w14:textId="77777777"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14:paraId="15ABD800" w14:textId="77777777" w:rsidR="002B1632" w:rsidRPr="00D626B4" w:rsidRDefault="006C6D0E" w:rsidP="006C6D0E">
      <w:pPr>
        <w:pStyle w:val="PL"/>
        <w:shd w:val="clear" w:color="auto" w:fill="E6E6E6"/>
        <w:rPr>
          <w:snapToGrid w:val="0"/>
        </w:rPr>
      </w:pPr>
      <w:r w:rsidRPr="00D626B4">
        <w:rPr>
          <w:snapToGrid w:val="0"/>
        </w:rPr>
        <w:tab/>
        <w:t>]]</w:t>
      </w:r>
    </w:p>
    <w:p w14:paraId="7C8A32AA" w14:textId="77777777" w:rsidR="002B1632" w:rsidRPr="00D626B4" w:rsidRDefault="002B1632" w:rsidP="002D60CB">
      <w:pPr>
        <w:pStyle w:val="PL"/>
        <w:shd w:val="clear" w:color="auto" w:fill="E6E6E6"/>
        <w:rPr>
          <w:snapToGrid w:val="0"/>
        </w:rPr>
      </w:pPr>
      <w:r w:rsidRPr="00D626B4">
        <w:rPr>
          <w:snapToGrid w:val="0"/>
        </w:rPr>
        <w:t>}</w:t>
      </w:r>
    </w:p>
    <w:p w14:paraId="5CC6AC93" w14:textId="77777777" w:rsidR="002B1632" w:rsidRPr="00D626B4" w:rsidRDefault="002B1632" w:rsidP="002D60CB">
      <w:pPr>
        <w:pStyle w:val="PL"/>
        <w:shd w:val="clear" w:color="auto" w:fill="E6E6E6"/>
      </w:pPr>
    </w:p>
    <w:p w14:paraId="4CD77751" w14:textId="77777777" w:rsidR="002B1632" w:rsidRPr="00D626B4" w:rsidRDefault="002B1632" w:rsidP="002D60CB">
      <w:pPr>
        <w:pStyle w:val="PL"/>
        <w:shd w:val="clear" w:color="auto" w:fill="E6E6E6"/>
      </w:pPr>
      <w:r w:rsidRPr="00D626B4">
        <w:t>-- ASN1STOP</w:t>
      </w:r>
    </w:p>
    <w:p w14:paraId="0109383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118460" w14:textId="77777777">
        <w:trPr>
          <w:cantSplit/>
          <w:tblHeader/>
        </w:trPr>
        <w:tc>
          <w:tcPr>
            <w:tcW w:w="9639" w:type="dxa"/>
          </w:tcPr>
          <w:p w14:paraId="59BD7A81" w14:textId="77777777" w:rsidR="002B1632" w:rsidRPr="00D626B4" w:rsidRDefault="002B1632" w:rsidP="002D60CB">
            <w:pPr>
              <w:pStyle w:val="TAH"/>
              <w:keepNext w:val="0"/>
              <w:keepLines w:val="0"/>
              <w:widowControl w:val="0"/>
            </w:pPr>
            <w:r w:rsidRPr="00D626B4">
              <w:rPr>
                <w:i/>
              </w:rPr>
              <w:t>ECID-Provide-</w:t>
            </w:r>
            <w:r w:rsidRPr="00D626B4">
              <w:rPr>
                <w:i/>
                <w:noProof/>
              </w:rPr>
              <w:t>Capabilities</w:t>
            </w:r>
            <w:r w:rsidRPr="00D626B4">
              <w:rPr>
                <w:noProof/>
              </w:rPr>
              <w:t xml:space="preserve"> </w:t>
            </w:r>
            <w:r w:rsidRPr="00D626B4">
              <w:rPr>
                <w:iCs/>
                <w:noProof/>
              </w:rPr>
              <w:t>field descriptions</w:t>
            </w:r>
          </w:p>
        </w:tc>
      </w:tr>
      <w:tr w:rsidR="00D626B4" w:rsidRPr="00D626B4" w14:paraId="791FD184" w14:textId="77777777">
        <w:trPr>
          <w:cantSplit/>
        </w:trPr>
        <w:tc>
          <w:tcPr>
            <w:tcW w:w="9639" w:type="dxa"/>
          </w:tcPr>
          <w:p w14:paraId="1C103031"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ecid-MeasSupported</w:t>
            </w:r>
            <w:proofErr w:type="spellEnd"/>
          </w:p>
          <w:p w14:paraId="34158F0F" w14:textId="77777777"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14:paraId="3A1E0253" w14:textId="77777777"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proofErr w:type="spellStart"/>
            <w:r w:rsidRPr="00D626B4">
              <w:rPr>
                <w:i/>
                <w:snapToGrid w:val="0"/>
              </w:rPr>
              <w:t>ueRxTxSup</w:t>
            </w:r>
            <w:proofErr w:type="spellEnd"/>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14:paraId="2C4BF5C2" w14:textId="77777777"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14:paraId="4361CAD4" w14:textId="77777777" w:rsidTr="00817D18">
        <w:trPr>
          <w:cantSplit/>
        </w:trPr>
        <w:tc>
          <w:tcPr>
            <w:tcW w:w="9639" w:type="dxa"/>
          </w:tcPr>
          <w:p w14:paraId="54B59E14" w14:textId="77777777" w:rsidR="001376E3" w:rsidRPr="00D626B4" w:rsidRDefault="001376E3" w:rsidP="00817D18">
            <w:pPr>
              <w:pStyle w:val="TAL"/>
              <w:keepNext w:val="0"/>
              <w:keepLines w:val="0"/>
              <w:widowControl w:val="0"/>
              <w:rPr>
                <w:b/>
                <w:i/>
                <w:snapToGrid w:val="0"/>
              </w:rPr>
            </w:pPr>
            <w:proofErr w:type="spellStart"/>
            <w:r w:rsidRPr="00D626B4">
              <w:rPr>
                <w:b/>
                <w:i/>
                <w:snapToGrid w:val="0"/>
              </w:rPr>
              <w:t>ueRxTxSupTDD</w:t>
            </w:r>
            <w:proofErr w:type="spellEnd"/>
          </w:p>
          <w:p w14:paraId="567E391C" w14:textId="77777777"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proofErr w:type="spellStart"/>
            <w:r w:rsidRPr="00D626B4">
              <w:rPr>
                <w:i/>
                <w:snapToGrid w:val="0"/>
              </w:rPr>
              <w:t>ueRxTxSup</w:t>
            </w:r>
            <w:proofErr w:type="spellEnd"/>
            <w:r w:rsidRPr="00D626B4">
              <w:rPr>
                <w:snapToGrid w:val="0"/>
              </w:rPr>
              <w:t xml:space="preserve"> field in </w:t>
            </w:r>
            <w:proofErr w:type="spellStart"/>
            <w:r w:rsidRPr="00D626B4">
              <w:rPr>
                <w:i/>
                <w:snapToGrid w:val="0"/>
              </w:rPr>
              <w:t>ecid</w:t>
            </w:r>
            <w:r w:rsidRPr="00D626B4">
              <w:rPr>
                <w:i/>
                <w:snapToGrid w:val="0"/>
              </w:rPr>
              <w:noBreakHyphen/>
              <w:t>MeasSupported</w:t>
            </w:r>
            <w:proofErr w:type="spellEnd"/>
            <w:r w:rsidRPr="00D626B4">
              <w:rPr>
                <w:snapToGrid w:val="0"/>
              </w:rPr>
              <w:t xml:space="preserve"> is set to value one.</w:t>
            </w:r>
          </w:p>
        </w:tc>
      </w:tr>
      <w:tr w:rsidR="00D626B4" w:rsidRPr="00D626B4" w14:paraId="6F666338" w14:textId="77777777" w:rsidTr="008E1379">
        <w:trPr>
          <w:cantSplit/>
        </w:trPr>
        <w:tc>
          <w:tcPr>
            <w:tcW w:w="9639" w:type="dxa"/>
          </w:tcPr>
          <w:p w14:paraId="19AEF0D3"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periodicalReporting</w:t>
            </w:r>
            <w:proofErr w:type="spellEnd"/>
          </w:p>
          <w:p w14:paraId="67597EE7" w14:textId="40AF816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1452" w:author="Richard Catmur changes" w:date="2020-05-29T10:55:00Z">
              <w:r w:rsidR="0033025B">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53646583" w14:textId="77777777" w:rsidTr="008E1379">
        <w:trPr>
          <w:cantSplit/>
        </w:trPr>
        <w:tc>
          <w:tcPr>
            <w:tcW w:w="9639" w:type="dxa"/>
          </w:tcPr>
          <w:p w14:paraId="45F94C7C"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triggeredReporting</w:t>
            </w:r>
            <w:proofErr w:type="spellEnd"/>
          </w:p>
          <w:p w14:paraId="07F815AE" w14:textId="7777777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14:paraId="3E8FAC28" w14:textId="77777777" w:rsidTr="008E1379">
        <w:trPr>
          <w:cantSplit/>
        </w:trPr>
        <w:tc>
          <w:tcPr>
            <w:tcW w:w="9639" w:type="dxa"/>
          </w:tcPr>
          <w:p w14:paraId="4D97405C"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3E8CE73C" w14:textId="280410D4"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1453" w:author="Richard Catmur changes" w:date="2020-05-29T10:55:00Z">
              <w:r w:rsidR="0033025B">
                <w:rPr>
                  <w:snapToGrid w:val="0"/>
                </w:rPr>
                <w:t>-</w:t>
              </w:r>
            </w:ins>
            <w:r w:rsidRPr="00D626B4">
              <w:rPr>
                <w:snapToGrid w:val="0"/>
              </w:rPr>
              <w:t>CID measurements.</w:t>
            </w:r>
          </w:p>
        </w:tc>
      </w:tr>
    </w:tbl>
    <w:p w14:paraId="28CC5FB0" w14:textId="77777777" w:rsidR="006C6D0E" w:rsidRPr="00D626B4" w:rsidRDefault="006C6D0E" w:rsidP="002D60CB"/>
    <w:p w14:paraId="437F9EA8" w14:textId="77777777" w:rsidR="002B1632" w:rsidRPr="00D626B4" w:rsidRDefault="002B1632" w:rsidP="002D60CB">
      <w:pPr>
        <w:pStyle w:val="Heading4"/>
      </w:pPr>
      <w:bookmarkStart w:id="1454" w:name="_Toc27765381"/>
      <w:bookmarkStart w:id="1455" w:name="_Toc37681084"/>
      <w:r w:rsidRPr="00D626B4">
        <w:t>6.5.3.5</w:t>
      </w:r>
      <w:r w:rsidRPr="00D626B4">
        <w:tab/>
        <w:t>E</w:t>
      </w:r>
      <w:r w:rsidRPr="00D626B4">
        <w:noBreakHyphen/>
        <w:t>CID Capability Information Request</w:t>
      </w:r>
      <w:bookmarkEnd w:id="1454"/>
      <w:bookmarkEnd w:id="1455"/>
    </w:p>
    <w:p w14:paraId="11F663F5" w14:textId="77777777" w:rsidR="002B1632" w:rsidRPr="00D626B4" w:rsidRDefault="002B1632" w:rsidP="002D60CB">
      <w:pPr>
        <w:pStyle w:val="Heading4"/>
      </w:pPr>
      <w:bookmarkStart w:id="1456" w:name="_Toc27765382"/>
      <w:bookmarkStart w:id="1457" w:name="_Toc37681085"/>
      <w:r w:rsidRPr="00D626B4">
        <w:t>–</w:t>
      </w:r>
      <w:r w:rsidRPr="00D626B4">
        <w:tab/>
      </w:r>
      <w:r w:rsidRPr="00D626B4">
        <w:rPr>
          <w:i/>
        </w:rPr>
        <w:t>ECID-</w:t>
      </w:r>
      <w:proofErr w:type="spellStart"/>
      <w:r w:rsidRPr="00D626B4">
        <w:rPr>
          <w:i/>
        </w:rPr>
        <w:t>Request</w:t>
      </w:r>
      <w:r w:rsidRPr="00D626B4">
        <w:rPr>
          <w:i/>
          <w:noProof/>
        </w:rPr>
        <w:t>Capabilities</w:t>
      </w:r>
      <w:bookmarkEnd w:id="1456"/>
      <w:bookmarkEnd w:id="1457"/>
      <w:proofErr w:type="spellEnd"/>
    </w:p>
    <w:p w14:paraId="34656813" w14:textId="77777777" w:rsidR="002B1632" w:rsidRPr="00D626B4" w:rsidRDefault="002B1632" w:rsidP="002D60CB">
      <w:r w:rsidRPr="00D626B4">
        <w:t xml:space="preserve">The IE </w:t>
      </w:r>
      <w:r w:rsidRPr="00D626B4">
        <w:rPr>
          <w:i/>
        </w:rPr>
        <w:t>ECID-</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E</w:t>
      </w:r>
      <w:r w:rsidRPr="00D626B4">
        <w:noBreakHyphen/>
        <w:t>CID positioning capabilities from a target device.</w:t>
      </w:r>
    </w:p>
    <w:p w14:paraId="315671FA" w14:textId="77777777" w:rsidR="002B1632" w:rsidRPr="00D626B4" w:rsidRDefault="002B1632" w:rsidP="002D60CB">
      <w:pPr>
        <w:pStyle w:val="PL"/>
        <w:shd w:val="clear" w:color="auto" w:fill="E6E6E6"/>
      </w:pPr>
      <w:r w:rsidRPr="00D626B4">
        <w:t>-- ASN1START</w:t>
      </w:r>
    </w:p>
    <w:p w14:paraId="5C5F4BD3" w14:textId="77777777" w:rsidR="002B1632" w:rsidRPr="00D626B4" w:rsidRDefault="002B1632" w:rsidP="002D60CB">
      <w:pPr>
        <w:pStyle w:val="PL"/>
        <w:shd w:val="clear" w:color="auto" w:fill="E6E6E6"/>
        <w:rPr>
          <w:snapToGrid w:val="0"/>
        </w:rPr>
      </w:pPr>
    </w:p>
    <w:p w14:paraId="4EECCCD8" w14:textId="77777777" w:rsidR="002B1632" w:rsidRPr="00D626B4" w:rsidRDefault="002B1632" w:rsidP="005903F8">
      <w:pPr>
        <w:pStyle w:val="PL"/>
        <w:shd w:val="clear" w:color="auto" w:fill="E6E6E6"/>
        <w:rPr>
          <w:snapToGrid w:val="0"/>
        </w:rPr>
      </w:pPr>
      <w:r w:rsidRPr="00D626B4">
        <w:rPr>
          <w:snapToGrid w:val="0"/>
        </w:rPr>
        <w:t>ECID-RequestCapabilities ::= SEQUENCE {</w:t>
      </w:r>
    </w:p>
    <w:p w14:paraId="6D7B6996" w14:textId="77777777" w:rsidR="002B1632" w:rsidRPr="00D626B4" w:rsidRDefault="002B1632" w:rsidP="002D60CB">
      <w:pPr>
        <w:pStyle w:val="PL"/>
        <w:shd w:val="clear" w:color="auto" w:fill="E6E6E6"/>
        <w:rPr>
          <w:snapToGrid w:val="0"/>
        </w:rPr>
      </w:pPr>
      <w:r w:rsidRPr="00D626B4">
        <w:rPr>
          <w:snapToGrid w:val="0"/>
        </w:rPr>
        <w:tab/>
        <w:t>...</w:t>
      </w:r>
    </w:p>
    <w:p w14:paraId="328E87A5" w14:textId="77777777" w:rsidR="002B1632" w:rsidRPr="00D626B4" w:rsidRDefault="002B1632" w:rsidP="002D60CB">
      <w:pPr>
        <w:pStyle w:val="PL"/>
        <w:shd w:val="clear" w:color="auto" w:fill="E6E6E6"/>
        <w:rPr>
          <w:snapToGrid w:val="0"/>
        </w:rPr>
      </w:pPr>
      <w:r w:rsidRPr="00D626B4">
        <w:rPr>
          <w:snapToGrid w:val="0"/>
        </w:rPr>
        <w:t>}</w:t>
      </w:r>
    </w:p>
    <w:p w14:paraId="20F68B00" w14:textId="77777777" w:rsidR="002B1632" w:rsidRPr="00D626B4" w:rsidRDefault="002B1632" w:rsidP="002D60CB">
      <w:pPr>
        <w:pStyle w:val="PL"/>
        <w:shd w:val="clear" w:color="auto" w:fill="E6E6E6"/>
      </w:pPr>
    </w:p>
    <w:p w14:paraId="2D3F5279" w14:textId="77777777" w:rsidR="002B1632" w:rsidRPr="00D626B4" w:rsidRDefault="002B1632" w:rsidP="002D60CB">
      <w:pPr>
        <w:pStyle w:val="PL"/>
        <w:shd w:val="clear" w:color="auto" w:fill="E6E6E6"/>
      </w:pPr>
      <w:r w:rsidRPr="00D626B4">
        <w:t>-- ASN1STOP</w:t>
      </w:r>
    </w:p>
    <w:p w14:paraId="714BACC4" w14:textId="77777777" w:rsidR="002B1632" w:rsidRPr="00D626B4" w:rsidRDefault="002B1632" w:rsidP="002D60CB"/>
    <w:p w14:paraId="7F2FDFF9" w14:textId="77777777" w:rsidR="002B1632" w:rsidRPr="00D626B4" w:rsidRDefault="002B1632" w:rsidP="002D60CB">
      <w:pPr>
        <w:pStyle w:val="Heading4"/>
      </w:pPr>
      <w:bookmarkStart w:id="1458" w:name="_Toc27765383"/>
      <w:bookmarkStart w:id="1459" w:name="_Toc37681086"/>
      <w:r w:rsidRPr="00D626B4">
        <w:t>6.5.3.6</w:t>
      </w:r>
      <w:r w:rsidRPr="00D626B4">
        <w:tab/>
        <w:t>E</w:t>
      </w:r>
      <w:r w:rsidRPr="00D626B4">
        <w:noBreakHyphen/>
        <w:t>CID Error Elements</w:t>
      </w:r>
      <w:bookmarkEnd w:id="1458"/>
      <w:bookmarkEnd w:id="1459"/>
    </w:p>
    <w:p w14:paraId="6AB04E90" w14:textId="77777777" w:rsidR="002B1632" w:rsidRPr="00D626B4" w:rsidRDefault="002B1632" w:rsidP="002D60CB">
      <w:pPr>
        <w:pStyle w:val="Heading4"/>
      </w:pPr>
      <w:bookmarkStart w:id="1460" w:name="_Toc27765384"/>
      <w:bookmarkStart w:id="1461" w:name="_Toc37681087"/>
      <w:r w:rsidRPr="00D626B4">
        <w:t>–</w:t>
      </w:r>
      <w:r w:rsidRPr="00D626B4">
        <w:tab/>
      </w:r>
      <w:r w:rsidRPr="00D626B4">
        <w:rPr>
          <w:i/>
        </w:rPr>
        <w:t>ECID-Error</w:t>
      </w:r>
      <w:bookmarkEnd w:id="1460"/>
      <w:bookmarkEnd w:id="1461"/>
    </w:p>
    <w:p w14:paraId="08C2D4F0" w14:textId="77777777"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14:paraId="356FC0DF" w14:textId="77777777" w:rsidR="002B1632" w:rsidRPr="00D626B4" w:rsidRDefault="002B1632" w:rsidP="002D60CB">
      <w:pPr>
        <w:pStyle w:val="PL"/>
        <w:shd w:val="clear" w:color="auto" w:fill="E6E6E6"/>
      </w:pPr>
      <w:r w:rsidRPr="00D626B4">
        <w:t>-- ASN1START</w:t>
      </w:r>
    </w:p>
    <w:p w14:paraId="1B470202" w14:textId="77777777" w:rsidR="002B1632" w:rsidRPr="00D626B4" w:rsidRDefault="002B1632" w:rsidP="002D60CB">
      <w:pPr>
        <w:pStyle w:val="PL"/>
        <w:shd w:val="clear" w:color="auto" w:fill="E6E6E6"/>
        <w:rPr>
          <w:snapToGrid w:val="0"/>
        </w:rPr>
      </w:pPr>
    </w:p>
    <w:p w14:paraId="0E24B5C9" w14:textId="77777777" w:rsidR="002B1632" w:rsidRPr="00D626B4" w:rsidRDefault="002B1632" w:rsidP="005903F8">
      <w:pPr>
        <w:pStyle w:val="PL"/>
        <w:shd w:val="clear" w:color="auto" w:fill="E6E6E6"/>
        <w:rPr>
          <w:snapToGrid w:val="0"/>
        </w:rPr>
      </w:pPr>
      <w:r w:rsidRPr="00D626B4">
        <w:rPr>
          <w:snapToGrid w:val="0"/>
        </w:rPr>
        <w:t>ECID-Error ::= CHOICE {</w:t>
      </w:r>
    </w:p>
    <w:p w14:paraId="315E963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14:paraId="14B4BC28"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14:paraId="74A302A6" w14:textId="77777777" w:rsidR="002B1632" w:rsidRPr="00D626B4" w:rsidRDefault="002B1632" w:rsidP="002D60CB">
      <w:pPr>
        <w:pStyle w:val="PL"/>
        <w:shd w:val="clear" w:color="auto" w:fill="E6E6E6"/>
        <w:rPr>
          <w:snapToGrid w:val="0"/>
        </w:rPr>
      </w:pPr>
      <w:r w:rsidRPr="00D626B4">
        <w:rPr>
          <w:snapToGrid w:val="0"/>
        </w:rPr>
        <w:tab/>
        <w:t>...</w:t>
      </w:r>
    </w:p>
    <w:p w14:paraId="2CA99C62" w14:textId="77777777" w:rsidR="002B1632" w:rsidRPr="00D626B4" w:rsidRDefault="002B1632" w:rsidP="002D60CB">
      <w:pPr>
        <w:pStyle w:val="PL"/>
        <w:shd w:val="clear" w:color="auto" w:fill="E6E6E6"/>
        <w:rPr>
          <w:snapToGrid w:val="0"/>
        </w:rPr>
      </w:pPr>
      <w:r w:rsidRPr="00D626B4">
        <w:rPr>
          <w:snapToGrid w:val="0"/>
        </w:rPr>
        <w:t>}</w:t>
      </w:r>
    </w:p>
    <w:p w14:paraId="01E11BAB" w14:textId="77777777" w:rsidR="002B1632" w:rsidRPr="00D626B4" w:rsidRDefault="002B1632" w:rsidP="002D60CB">
      <w:pPr>
        <w:pStyle w:val="PL"/>
        <w:shd w:val="clear" w:color="auto" w:fill="E6E6E6"/>
      </w:pPr>
    </w:p>
    <w:p w14:paraId="33EF2E36" w14:textId="77777777" w:rsidR="002B1632" w:rsidRPr="00D626B4" w:rsidRDefault="002B1632" w:rsidP="002D60CB">
      <w:pPr>
        <w:pStyle w:val="PL"/>
        <w:shd w:val="clear" w:color="auto" w:fill="E6E6E6"/>
      </w:pPr>
      <w:r w:rsidRPr="00D626B4">
        <w:t>-- ASN1STOP</w:t>
      </w:r>
    </w:p>
    <w:p w14:paraId="79CCA535" w14:textId="77777777" w:rsidR="002B1632" w:rsidRPr="00D626B4" w:rsidRDefault="002B1632" w:rsidP="002D60CB"/>
    <w:p w14:paraId="3AEAE00F" w14:textId="77777777" w:rsidR="002B1632" w:rsidRPr="00D626B4" w:rsidRDefault="002B1632" w:rsidP="002D60CB">
      <w:pPr>
        <w:pStyle w:val="Heading4"/>
      </w:pPr>
      <w:bookmarkStart w:id="1462" w:name="_Toc27765385"/>
      <w:bookmarkStart w:id="1463" w:name="_Toc37681088"/>
      <w:r w:rsidRPr="00D626B4">
        <w:t>–</w:t>
      </w:r>
      <w:r w:rsidRPr="00D626B4">
        <w:tab/>
      </w:r>
      <w:r w:rsidRPr="00D626B4">
        <w:rPr>
          <w:i/>
        </w:rPr>
        <w:t>ECID-</w:t>
      </w:r>
      <w:proofErr w:type="spellStart"/>
      <w:r w:rsidRPr="00D626B4">
        <w:rPr>
          <w:i/>
          <w:noProof/>
        </w:rPr>
        <w:t>LocationServerErrorCauses</w:t>
      </w:r>
      <w:bookmarkEnd w:id="1462"/>
      <w:bookmarkEnd w:id="1463"/>
      <w:proofErr w:type="spellEnd"/>
    </w:p>
    <w:p w14:paraId="5FA27863" w14:textId="77777777" w:rsidR="002B1632" w:rsidRPr="00D626B4" w:rsidRDefault="002B1632" w:rsidP="002D60CB">
      <w:r w:rsidRPr="00D626B4">
        <w:t xml:space="preserve">The IE </w:t>
      </w:r>
      <w:r w:rsidRPr="00D626B4">
        <w:rPr>
          <w:i/>
        </w:rPr>
        <w:t>ECID-</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w:t>
      </w:r>
      <w:r w:rsidRPr="00D626B4">
        <w:noBreakHyphen/>
        <w:t>CID error reasons to the target device.</w:t>
      </w:r>
    </w:p>
    <w:p w14:paraId="76F15F1B" w14:textId="77777777" w:rsidR="002B1632" w:rsidRPr="00D626B4" w:rsidRDefault="002B1632" w:rsidP="002D60CB">
      <w:pPr>
        <w:pStyle w:val="PL"/>
        <w:shd w:val="clear" w:color="auto" w:fill="E6E6E6"/>
      </w:pPr>
      <w:r w:rsidRPr="00D626B4">
        <w:t>-- ASN1START</w:t>
      </w:r>
    </w:p>
    <w:p w14:paraId="24DA734A" w14:textId="77777777" w:rsidR="002B1632" w:rsidRPr="00D626B4" w:rsidRDefault="002B1632" w:rsidP="002D60CB">
      <w:pPr>
        <w:pStyle w:val="PL"/>
        <w:shd w:val="clear" w:color="auto" w:fill="E6E6E6"/>
        <w:rPr>
          <w:snapToGrid w:val="0"/>
        </w:rPr>
      </w:pPr>
    </w:p>
    <w:p w14:paraId="6B85A7AF" w14:textId="77777777" w:rsidR="002B1632" w:rsidRPr="00D626B4" w:rsidRDefault="002B1632" w:rsidP="005903F8">
      <w:pPr>
        <w:pStyle w:val="PL"/>
        <w:shd w:val="clear" w:color="auto" w:fill="E6E6E6"/>
        <w:rPr>
          <w:snapToGrid w:val="0"/>
        </w:rPr>
      </w:pPr>
      <w:r w:rsidRPr="00D626B4">
        <w:rPr>
          <w:snapToGrid w:val="0"/>
        </w:rPr>
        <w:t>ECID-LocationServerErrorCauses ::= SEQUENCE {</w:t>
      </w:r>
    </w:p>
    <w:p w14:paraId="017EE18F"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7B9FDD8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F024ED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696BE4E" w14:textId="77777777" w:rsidR="002B1632" w:rsidRPr="00D626B4" w:rsidRDefault="002B1632" w:rsidP="002D60CB">
      <w:pPr>
        <w:pStyle w:val="PL"/>
        <w:shd w:val="clear" w:color="auto" w:fill="E6E6E6"/>
        <w:rPr>
          <w:snapToGrid w:val="0"/>
        </w:rPr>
      </w:pPr>
      <w:r w:rsidRPr="00D626B4">
        <w:rPr>
          <w:snapToGrid w:val="0"/>
        </w:rPr>
        <w:tab/>
        <w:t>...</w:t>
      </w:r>
    </w:p>
    <w:p w14:paraId="700FA561" w14:textId="77777777" w:rsidR="002B1632" w:rsidRPr="00D626B4" w:rsidRDefault="002B1632" w:rsidP="002D60CB">
      <w:pPr>
        <w:pStyle w:val="PL"/>
        <w:shd w:val="clear" w:color="auto" w:fill="E6E6E6"/>
        <w:rPr>
          <w:snapToGrid w:val="0"/>
        </w:rPr>
      </w:pPr>
      <w:r w:rsidRPr="00D626B4">
        <w:rPr>
          <w:snapToGrid w:val="0"/>
        </w:rPr>
        <w:t>}</w:t>
      </w:r>
    </w:p>
    <w:p w14:paraId="23485B6C" w14:textId="77777777" w:rsidR="002B1632" w:rsidRPr="00D626B4" w:rsidRDefault="002B1632" w:rsidP="002D60CB">
      <w:pPr>
        <w:pStyle w:val="PL"/>
        <w:shd w:val="clear" w:color="auto" w:fill="E6E6E6"/>
      </w:pPr>
    </w:p>
    <w:p w14:paraId="29E80857" w14:textId="77777777" w:rsidR="002B1632" w:rsidRPr="00D626B4" w:rsidRDefault="002B1632" w:rsidP="002D60CB">
      <w:pPr>
        <w:pStyle w:val="PL"/>
        <w:shd w:val="clear" w:color="auto" w:fill="E6E6E6"/>
      </w:pPr>
      <w:r w:rsidRPr="00D626B4">
        <w:t>-- ASN1STOP</w:t>
      </w:r>
    </w:p>
    <w:p w14:paraId="4594BDBC" w14:textId="77777777" w:rsidR="002B1632" w:rsidRPr="00D626B4" w:rsidRDefault="002B1632" w:rsidP="002D60CB"/>
    <w:p w14:paraId="763F9DC0" w14:textId="77777777" w:rsidR="002B1632" w:rsidRPr="00D626B4" w:rsidRDefault="002B1632" w:rsidP="002D60CB">
      <w:pPr>
        <w:pStyle w:val="Heading4"/>
      </w:pPr>
      <w:bookmarkStart w:id="1464" w:name="_Toc27765386"/>
      <w:bookmarkStart w:id="1465" w:name="_Toc37681089"/>
      <w:r w:rsidRPr="00D626B4">
        <w:t>–</w:t>
      </w:r>
      <w:r w:rsidRPr="00D626B4">
        <w:tab/>
      </w:r>
      <w:r w:rsidRPr="00D626B4">
        <w:rPr>
          <w:i/>
        </w:rPr>
        <w:t>ECID-</w:t>
      </w:r>
      <w:proofErr w:type="spellStart"/>
      <w:r w:rsidRPr="00D626B4">
        <w:rPr>
          <w:i/>
          <w:noProof/>
        </w:rPr>
        <w:t>TargetDeviceErrorCauses</w:t>
      </w:r>
      <w:bookmarkEnd w:id="1464"/>
      <w:bookmarkEnd w:id="1465"/>
      <w:proofErr w:type="spellEnd"/>
    </w:p>
    <w:p w14:paraId="0193C165" w14:textId="77777777" w:rsidR="002B1632" w:rsidRPr="00D626B4" w:rsidRDefault="002B1632" w:rsidP="002D60CB">
      <w:r w:rsidRPr="00D626B4">
        <w:t xml:space="preserve">The IE </w:t>
      </w:r>
      <w:r w:rsidRPr="00D626B4">
        <w:rPr>
          <w:i/>
        </w:rPr>
        <w:t>ECID-</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E-CID error reasons to the location server.</w:t>
      </w:r>
    </w:p>
    <w:p w14:paraId="1C6EEFDF" w14:textId="77777777" w:rsidR="002B1632" w:rsidRPr="00D626B4" w:rsidRDefault="002B1632" w:rsidP="002D60CB">
      <w:pPr>
        <w:pStyle w:val="PL"/>
        <w:shd w:val="clear" w:color="auto" w:fill="E6E6E6"/>
      </w:pPr>
      <w:r w:rsidRPr="00D626B4">
        <w:t>-- ASN1START</w:t>
      </w:r>
    </w:p>
    <w:p w14:paraId="66F50FFB" w14:textId="77777777" w:rsidR="002B1632" w:rsidRPr="00D626B4" w:rsidRDefault="002B1632" w:rsidP="002D60CB">
      <w:pPr>
        <w:pStyle w:val="PL"/>
        <w:shd w:val="clear" w:color="auto" w:fill="E6E6E6"/>
        <w:rPr>
          <w:snapToGrid w:val="0"/>
        </w:rPr>
      </w:pPr>
    </w:p>
    <w:p w14:paraId="627310F2" w14:textId="77777777" w:rsidR="002B1632" w:rsidRPr="00D626B4" w:rsidRDefault="002B1632" w:rsidP="005903F8">
      <w:pPr>
        <w:pStyle w:val="PL"/>
        <w:shd w:val="clear" w:color="auto" w:fill="E6E6E6"/>
        <w:rPr>
          <w:snapToGrid w:val="0"/>
        </w:rPr>
      </w:pPr>
      <w:r w:rsidRPr="00D626B4">
        <w:rPr>
          <w:snapToGrid w:val="0"/>
        </w:rPr>
        <w:t>ECID-TargetDeviceErrorCauses ::= SEQUENCE {</w:t>
      </w:r>
    </w:p>
    <w:p w14:paraId="735E06B4"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79340BB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5CB2741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51BDBD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8CD7FE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EB08E9E" w14:textId="77777777"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65C2B1A" w14:textId="77777777"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08EE46E9" w14:textId="77777777"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823108B"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343E6B4E" w14:textId="77777777" w:rsidR="006C6D0E" w:rsidRPr="00D626B4" w:rsidRDefault="006C6D0E" w:rsidP="006C6D0E">
      <w:pPr>
        <w:pStyle w:val="PL"/>
        <w:shd w:val="clear" w:color="auto" w:fill="E6E6E6"/>
        <w:rPr>
          <w:snapToGrid w:val="0"/>
        </w:rPr>
      </w:pPr>
      <w:r w:rsidRPr="00D626B4">
        <w:rPr>
          <w:snapToGrid w:val="0"/>
        </w:rPr>
        <w:tab/>
        <w:t>[[</w:t>
      </w:r>
    </w:p>
    <w:p w14:paraId="59A75BC3"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04782C2C" w14:textId="77777777"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11434FC8" w14:textId="77777777" w:rsidR="002B1632" w:rsidRPr="00D626B4" w:rsidRDefault="006C6D0E" w:rsidP="006C6D0E">
      <w:pPr>
        <w:pStyle w:val="PL"/>
        <w:shd w:val="clear" w:color="auto" w:fill="E6E6E6"/>
        <w:rPr>
          <w:snapToGrid w:val="0"/>
        </w:rPr>
      </w:pPr>
      <w:r w:rsidRPr="00D626B4">
        <w:rPr>
          <w:snapToGrid w:val="0"/>
        </w:rPr>
        <w:tab/>
        <w:t>]]</w:t>
      </w:r>
    </w:p>
    <w:p w14:paraId="5E585D2F" w14:textId="77777777" w:rsidR="002B1632" w:rsidRPr="00D626B4" w:rsidRDefault="002B1632" w:rsidP="002D60CB">
      <w:pPr>
        <w:pStyle w:val="PL"/>
        <w:shd w:val="clear" w:color="auto" w:fill="E6E6E6"/>
        <w:rPr>
          <w:snapToGrid w:val="0"/>
        </w:rPr>
      </w:pPr>
      <w:r w:rsidRPr="00D626B4">
        <w:rPr>
          <w:snapToGrid w:val="0"/>
        </w:rPr>
        <w:t>}</w:t>
      </w:r>
    </w:p>
    <w:p w14:paraId="7EFBB062" w14:textId="77777777" w:rsidR="002B1632" w:rsidRPr="00D626B4" w:rsidRDefault="002B1632" w:rsidP="002D60CB">
      <w:pPr>
        <w:pStyle w:val="PL"/>
        <w:shd w:val="clear" w:color="auto" w:fill="E6E6E6"/>
      </w:pPr>
    </w:p>
    <w:p w14:paraId="18AA976A" w14:textId="77777777" w:rsidR="002B1632" w:rsidRPr="00D626B4" w:rsidRDefault="002B1632" w:rsidP="002D60CB">
      <w:pPr>
        <w:pStyle w:val="PL"/>
        <w:shd w:val="clear" w:color="auto" w:fill="E6E6E6"/>
      </w:pPr>
      <w:r w:rsidRPr="00D626B4">
        <w:t>-- ASN1STOP</w:t>
      </w:r>
    </w:p>
    <w:p w14:paraId="637F821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089DCD" w14:textId="77777777">
        <w:trPr>
          <w:cantSplit/>
          <w:tblHeader/>
        </w:trPr>
        <w:tc>
          <w:tcPr>
            <w:tcW w:w="9639" w:type="dxa"/>
          </w:tcPr>
          <w:p w14:paraId="2DADA7BC" w14:textId="77777777" w:rsidR="002B1632" w:rsidRPr="00D626B4" w:rsidRDefault="002B1632" w:rsidP="002D60CB">
            <w:pPr>
              <w:pStyle w:val="TAH"/>
              <w:keepNext w:val="0"/>
              <w:keepLines w:val="0"/>
              <w:widowControl w:val="0"/>
            </w:pPr>
            <w:r w:rsidRPr="00D626B4">
              <w:rPr>
                <w:i/>
                <w:snapToGrid w:val="0"/>
              </w:rPr>
              <w:t>ECID-</w:t>
            </w:r>
            <w:proofErr w:type="spellStart"/>
            <w:r w:rsidRPr="00D626B4">
              <w:rPr>
                <w:i/>
                <w:snapToGrid w:val="0"/>
              </w:rPr>
              <w:t>TargetDeviceErrorCauses</w:t>
            </w:r>
            <w:proofErr w:type="spellEnd"/>
            <w:r w:rsidRPr="00D626B4">
              <w:rPr>
                <w:iCs/>
                <w:noProof/>
              </w:rPr>
              <w:t xml:space="preserve"> field descriptions</w:t>
            </w:r>
          </w:p>
        </w:tc>
      </w:tr>
      <w:tr w:rsidR="002B1632" w:rsidRPr="00D626B4" w14:paraId="53AC34F8" w14:textId="77777777">
        <w:trPr>
          <w:cantSplit/>
        </w:trPr>
        <w:tc>
          <w:tcPr>
            <w:tcW w:w="9639" w:type="dxa"/>
          </w:tcPr>
          <w:p w14:paraId="379ABEC1"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4694C090" w14:textId="73E903F6" w:rsidR="002B1632" w:rsidRPr="00D626B4" w:rsidRDefault="002B1632" w:rsidP="009D0048">
            <w:pPr>
              <w:pStyle w:val="TAL"/>
              <w:keepNext w:val="0"/>
              <w:keepLines w:val="0"/>
              <w:widowControl w:val="0"/>
              <w:rPr>
                <w:snapToGrid w:val="0"/>
              </w:rPr>
            </w:pPr>
            <w:r w:rsidRPr="00D626B4">
              <w:rPr>
                <w:snapToGrid w:val="0"/>
              </w:rPr>
              <w:t>This field provides a E</w:t>
            </w:r>
            <w:ins w:id="1466" w:author="Richard Catmur changes" w:date="2020-05-29T10:55:00Z">
              <w:r w:rsidR="0033025B">
                <w:rPr>
                  <w:snapToGrid w:val="0"/>
                </w:rPr>
                <w:t>-</w:t>
              </w:r>
            </w:ins>
            <w:r w:rsidRPr="00D626B4">
              <w:rPr>
                <w:snapToGrid w:val="0"/>
              </w:rPr>
              <w:t xml:space="preserve">CID specific error cause. If the cause value is </w:t>
            </w:r>
            <w:r w:rsidR="00354C05" w:rsidRPr="00D626B4">
              <w:rPr>
                <w:snapToGrid w:val="0"/>
              </w:rPr>
              <w:t>'</w:t>
            </w:r>
            <w:proofErr w:type="spellStart"/>
            <w:r w:rsidRPr="00D626B4">
              <w:rPr>
                <w:snapToGrid w:val="0"/>
              </w:rPr>
              <w:t>notAllRequestedMeasurementsPossible</w:t>
            </w:r>
            <w:proofErr w:type="spellEnd"/>
            <w:r w:rsidR="00354C05" w:rsidRPr="00D626B4">
              <w:rPr>
                <w:snapToGrid w:val="0"/>
              </w:rPr>
              <w:t>'</w:t>
            </w:r>
            <w:r w:rsidRPr="00D626B4">
              <w:rPr>
                <w:snapToGrid w:val="0"/>
              </w:rPr>
              <w:t>, the target device was not able to provide all requested E</w:t>
            </w:r>
            <w:ins w:id="1467" w:author="Richard Catmur changes" w:date="2020-05-29T10:55:00Z">
              <w:r w:rsidR="0033025B">
                <w:rPr>
                  <w:snapToGrid w:val="0"/>
                </w:rPr>
                <w:t>-</w:t>
              </w:r>
            </w:ins>
            <w:r w:rsidRPr="00D626B4">
              <w:rPr>
                <w:snapToGrid w:val="0"/>
              </w:rPr>
              <w:t xml:space="preserve">CID measurements (but may be able to provide some measurements). In this case, the target device should include any of the </w:t>
            </w:r>
            <w:proofErr w:type="spellStart"/>
            <w:r w:rsidRPr="00D626B4">
              <w:rPr>
                <w:i/>
                <w:snapToGrid w:val="0"/>
              </w:rPr>
              <w:t>rsrpMeasurementNotPossible</w:t>
            </w:r>
            <w:proofErr w:type="spellEnd"/>
            <w:r w:rsidRPr="00D626B4">
              <w:rPr>
                <w:snapToGrid w:val="0"/>
              </w:rPr>
              <w:t xml:space="preserve">, </w:t>
            </w:r>
            <w:proofErr w:type="spellStart"/>
            <w:r w:rsidRPr="00D626B4">
              <w:rPr>
                <w:i/>
                <w:snapToGrid w:val="0"/>
              </w:rPr>
              <w:t>rsrqMeasurementNotPossible</w:t>
            </w:r>
            <w:proofErr w:type="spellEnd"/>
            <w:r w:rsidRPr="00D626B4">
              <w:rPr>
                <w:snapToGrid w:val="0"/>
              </w:rPr>
              <w:t xml:space="preserve">, </w:t>
            </w:r>
            <w:proofErr w:type="spellStart"/>
            <w:r w:rsidRPr="00D626B4">
              <w:rPr>
                <w:i/>
                <w:snapToGrid w:val="0"/>
              </w:rPr>
              <w:t>ueRxTxMeasurementNotPossible</w:t>
            </w:r>
            <w:proofErr w:type="spellEnd"/>
            <w:r w:rsidR="006C6D0E" w:rsidRPr="00D626B4">
              <w:rPr>
                <w:snapToGrid w:val="0"/>
              </w:rPr>
              <w:t xml:space="preserve">, </w:t>
            </w:r>
            <w:proofErr w:type="spellStart"/>
            <w:r w:rsidR="006C6D0E" w:rsidRPr="00D626B4">
              <w:rPr>
                <w:i/>
                <w:snapToGrid w:val="0"/>
              </w:rPr>
              <w:t>nrsrpMeasurementNotPossible</w:t>
            </w:r>
            <w:proofErr w:type="spellEnd"/>
            <w:r w:rsidR="006C6D0E" w:rsidRPr="00D626B4">
              <w:rPr>
                <w:snapToGrid w:val="0"/>
              </w:rPr>
              <w:t xml:space="preserve">, </w:t>
            </w:r>
            <w:r w:rsidR="00834318" w:rsidRPr="00D626B4">
              <w:rPr>
                <w:snapToGrid w:val="0"/>
              </w:rPr>
              <w:t xml:space="preserve">or </w:t>
            </w:r>
            <w:proofErr w:type="spellStart"/>
            <w:r w:rsidR="006C6D0E" w:rsidRPr="00D626B4">
              <w:rPr>
                <w:i/>
                <w:snapToGrid w:val="0"/>
              </w:rPr>
              <w:t>nrsrqMeasurementNotPossible</w:t>
            </w:r>
            <w:proofErr w:type="spellEnd"/>
            <w:r w:rsidRPr="00D626B4">
              <w:rPr>
                <w:snapToGrid w:val="0"/>
              </w:rPr>
              <w:t xml:space="preserve"> fields, as applicable.</w:t>
            </w:r>
          </w:p>
        </w:tc>
      </w:tr>
    </w:tbl>
    <w:p w14:paraId="1078F413" w14:textId="77777777" w:rsidR="002B1632" w:rsidRPr="00D626B4" w:rsidRDefault="002B1632" w:rsidP="002D60CB">
      <w:pPr>
        <w:rPr>
          <w:noProof/>
        </w:rPr>
      </w:pPr>
    </w:p>
    <w:p w14:paraId="0B38388C" w14:textId="77777777" w:rsidR="00631989" w:rsidRPr="00D626B4" w:rsidRDefault="00631989" w:rsidP="00631989">
      <w:pPr>
        <w:pStyle w:val="Heading3"/>
        <w:ind w:left="0" w:firstLine="0"/>
      </w:pPr>
      <w:bookmarkStart w:id="1468" w:name="_Toc27765387"/>
      <w:bookmarkStart w:id="1469" w:name="_Toc37681090"/>
      <w:r w:rsidRPr="00D626B4">
        <w:t>6.5.</w:t>
      </w:r>
      <w:r w:rsidR="00DF52EB" w:rsidRPr="00D626B4">
        <w:t>4</w:t>
      </w:r>
      <w:r w:rsidRPr="00D626B4">
        <w:tab/>
        <w:t>Terrestrial Beacon System Positioning</w:t>
      </w:r>
      <w:bookmarkEnd w:id="1468"/>
      <w:bookmarkEnd w:id="1469"/>
    </w:p>
    <w:p w14:paraId="06DE1CD1" w14:textId="77777777" w:rsidR="00631989" w:rsidRPr="00D626B4" w:rsidRDefault="00631989" w:rsidP="00631989">
      <w:pPr>
        <w:pStyle w:val="Heading4"/>
      </w:pPr>
      <w:bookmarkStart w:id="1470" w:name="_Toc27765388"/>
      <w:bookmarkStart w:id="1471" w:name="_Toc37681091"/>
      <w:r w:rsidRPr="00D626B4">
        <w:t>6.5.</w:t>
      </w:r>
      <w:r w:rsidR="00DF52EB" w:rsidRPr="00D626B4">
        <w:t>4</w:t>
      </w:r>
      <w:r w:rsidRPr="00D626B4">
        <w:t>.1</w:t>
      </w:r>
      <w:r w:rsidRPr="00D626B4">
        <w:tab/>
        <w:t>TBS Location Information</w:t>
      </w:r>
      <w:bookmarkEnd w:id="1470"/>
      <w:bookmarkEnd w:id="1471"/>
    </w:p>
    <w:p w14:paraId="12043C1F" w14:textId="77777777" w:rsidR="00631989" w:rsidRPr="00D626B4" w:rsidRDefault="00631989" w:rsidP="00631989">
      <w:pPr>
        <w:pStyle w:val="Heading4"/>
      </w:pPr>
      <w:bookmarkStart w:id="1472" w:name="_Toc27765389"/>
      <w:bookmarkStart w:id="1473" w:name="_Toc37681092"/>
      <w:r w:rsidRPr="00D626B4">
        <w:t>–</w:t>
      </w:r>
      <w:r w:rsidRPr="00D626B4">
        <w:tab/>
      </w:r>
      <w:r w:rsidRPr="00D626B4">
        <w:rPr>
          <w:i/>
        </w:rPr>
        <w:t>TBS-</w:t>
      </w:r>
      <w:proofErr w:type="spellStart"/>
      <w:r w:rsidRPr="00D626B4">
        <w:rPr>
          <w:i/>
        </w:rPr>
        <w:t>Provide</w:t>
      </w:r>
      <w:r w:rsidRPr="00D626B4">
        <w:rPr>
          <w:i/>
          <w:noProof/>
        </w:rPr>
        <w:t>LocationInformation</w:t>
      </w:r>
      <w:bookmarkEnd w:id="1472"/>
      <w:bookmarkEnd w:id="1473"/>
      <w:proofErr w:type="spellEnd"/>
    </w:p>
    <w:p w14:paraId="47831B99" w14:textId="77777777" w:rsidR="00631989" w:rsidRPr="00D626B4" w:rsidRDefault="00631989" w:rsidP="00631989">
      <w:r w:rsidRPr="00D626B4">
        <w:t xml:space="preserve">The IE </w:t>
      </w:r>
      <w:r w:rsidRPr="00D626B4">
        <w:rPr>
          <w:i/>
        </w:rPr>
        <w:t>TBS-</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TBS location measurements to the location server. It may also be used to provide TBS positioning specific error reason.</w:t>
      </w:r>
    </w:p>
    <w:p w14:paraId="0BC6881D" w14:textId="77777777" w:rsidR="00DF52EB" w:rsidRPr="00D626B4" w:rsidRDefault="00DF52EB" w:rsidP="00DF52EB">
      <w:pPr>
        <w:pStyle w:val="PL"/>
        <w:shd w:val="clear" w:color="auto" w:fill="E6E6E6"/>
      </w:pPr>
      <w:r w:rsidRPr="00D626B4">
        <w:t>-- ASN1START</w:t>
      </w:r>
    </w:p>
    <w:p w14:paraId="5A60779B" w14:textId="77777777" w:rsidR="00DF52EB" w:rsidRPr="00D626B4" w:rsidRDefault="00DF52EB" w:rsidP="00DF52EB">
      <w:pPr>
        <w:pStyle w:val="PL"/>
        <w:shd w:val="clear" w:color="auto" w:fill="E6E6E6"/>
      </w:pPr>
    </w:p>
    <w:p w14:paraId="41D9628E" w14:textId="77777777" w:rsidR="00DF52EB" w:rsidRPr="00D626B4" w:rsidRDefault="00DF52EB" w:rsidP="00DF52EB">
      <w:pPr>
        <w:pStyle w:val="PL"/>
        <w:shd w:val="clear" w:color="auto" w:fill="E6E6E6"/>
      </w:pPr>
      <w:r w:rsidRPr="00D626B4">
        <w:t>TBS-ProvideLocationInformation-r13 ::= SEQUENCE {</w:t>
      </w:r>
    </w:p>
    <w:p w14:paraId="4BA6B4FB" w14:textId="77777777"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14:paraId="5579E164" w14:textId="77777777"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14:paraId="3FC89BDC" w14:textId="77777777" w:rsidR="00DF52EB" w:rsidRPr="00D626B4" w:rsidRDefault="00DF52EB" w:rsidP="00DF52EB">
      <w:pPr>
        <w:pStyle w:val="PL"/>
        <w:shd w:val="clear" w:color="auto" w:fill="E6E6E6"/>
      </w:pPr>
      <w:r w:rsidRPr="00D626B4">
        <w:tab/>
        <w:t>...</w:t>
      </w:r>
    </w:p>
    <w:p w14:paraId="0E101B4B" w14:textId="77777777" w:rsidR="00DF52EB" w:rsidRPr="00D626B4" w:rsidRDefault="00DF52EB" w:rsidP="00DF52EB">
      <w:pPr>
        <w:pStyle w:val="PL"/>
        <w:shd w:val="clear" w:color="auto" w:fill="E6E6E6"/>
      </w:pPr>
      <w:r w:rsidRPr="00D626B4">
        <w:t>}</w:t>
      </w:r>
    </w:p>
    <w:p w14:paraId="1AF3D3F4" w14:textId="77777777" w:rsidR="00DF52EB" w:rsidRPr="00D626B4" w:rsidRDefault="00DF52EB" w:rsidP="00DF52EB">
      <w:pPr>
        <w:pStyle w:val="PL"/>
        <w:shd w:val="clear" w:color="auto" w:fill="E6E6E6"/>
      </w:pPr>
    </w:p>
    <w:p w14:paraId="17170AF7" w14:textId="77777777" w:rsidR="00DF52EB" w:rsidRPr="00D626B4" w:rsidRDefault="00DF52EB" w:rsidP="00DF52EB">
      <w:pPr>
        <w:pStyle w:val="PL"/>
        <w:shd w:val="clear" w:color="auto" w:fill="E6E6E6"/>
      </w:pPr>
      <w:r w:rsidRPr="00D626B4">
        <w:t>-- ASN1STOP</w:t>
      </w:r>
    </w:p>
    <w:p w14:paraId="6A0C589B" w14:textId="77777777" w:rsidR="00631989" w:rsidRPr="00D626B4" w:rsidRDefault="00631989" w:rsidP="00DF52EB"/>
    <w:p w14:paraId="76B018F5" w14:textId="77777777" w:rsidR="00631989" w:rsidRPr="00D626B4" w:rsidRDefault="00631989" w:rsidP="00631989">
      <w:pPr>
        <w:pStyle w:val="Heading4"/>
      </w:pPr>
      <w:bookmarkStart w:id="1474" w:name="_Toc27765390"/>
      <w:bookmarkStart w:id="1475" w:name="_Toc37681093"/>
      <w:r w:rsidRPr="00D626B4">
        <w:t>6.5.</w:t>
      </w:r>
      <w:r w:rsidR="00DF52EB" w:rsidRPr="00D626B4">
        <w:t>4</w:t>
      </w:r>
      <w:r w:rsidRPr="00D626B4">
        <w:t>.2</w:t>
      </w:r>
      <w:r w:rsidRPr="00D626B4">
        <w:tab/>
        <w:t>TBS Location Information Elements</w:t>
      </w:r>
      <w:bookmarkEnd w:id="1474"/>
      <w:bookmarkEnd w:id="1475"/>
    </w:p>
    <w:p w14:paraId="5CBA695C" w14:textId="77777777" w:rsidR="00631989" w:rsidRPr="00D626B4" w:rsidRDefault="00631989" w:rsidP="00631989">
      <w:pPr>
        <w:pStyle w:val="Heading4"/>
        <w:rPr>
          <w:i/>
        </w:rPr>
      </w:pPr>
      <w:bookmarkStart w:id="1476" w:name="_Toc27765391"/>
      <w:bookmarkStart w:id="1477" w:name="_Toc37681094"/>
      <w:r w:rsidRPr="00D626B4">
        <w:t>–</w:t>
      </w:r>
      <w:r w:rsidRPr="00D626B4">
        <w:tab/>
      </w:r>
      <w:r w:rsidRPr="00D626B4">
        <w:rPr>
          <w:i/>
        </w:rPr>
        <w:t>TBS-</w:t>
      </w:r>
      <w:proofErr w:type="spellStart"/>
      <w:r w:rsidR="00C16D06" w:rsidRPr="00D626B4">
        <w:rPr>
          <w:i/>
        </w:rPr>
        <w:t>MeasurementInformation</w:t>
      </w:r>
      <w:bookmarkEnd w:id="1476"/>
      <w:bookmarkEnd w:id="1477"/>
      <w:proofErr w:type="spellEnd"/>
    </w:p>
    <w:p w14:paraId="7668E016" w14:textId="77777777" w:rsidR="00631989" w:rsidRPr="00D626B4" w:rsidRDefault="00631989" w:rsidP="00631989">
      <w:r w:rsidRPr="00D626B4">
        <w:t xml:space="preserve">The IE </w:t>
      </w:r>
      <w:r w:rsidRPr="00D626B4">
        <w:rPr>
          <w:i/>
        </w:rPr>
        <w:t>TBS-</w:t>
      </w:r>
      <w:proofErr w:type="spellStart"/>
      <w:r w:rsidR="00C16D06" w:rsidRPr="00D626B4">
        <w:rPr>
          <w:i/>
        </w:rPr>
        <w:t>MeasurementInformation</w:t>
      </w:r>
      <w:proofErr w:type="spellEnd"/>
      <w:r w:rsidRPr="00D626B4">
        <w:t xml:space="preserve"> is used by the target device to provide TBS location measurements to the location server.</w:t>
      </w:r>
    </w:p>
    <w:p w14:paraId="30699AE3" w14:textId="77777777" w:rsidR="00DF52EB" w:rsidRPr="00D626B4" w:rsidRDefault="00DF52EB" w:rsidP="00DF52EB">
      <w:pPr>
        <w:pStyle w:val="PL"/>
        <w:shd w:val="clear" w:color="auto" w:fill="E6E6E6"/>
      </w:pPr>
      <w:r w:rsidRPr="00D626B4">
        <w:t>-- ASN1START</w:t>
      </w:r>
    </w:p>
    <w:p w14:paraId="5E67C9B5" w14:textId="77777777" w:rsidR="00DF52EB" w:rsidRPr="00D626B4" w:rsidRDefault="00DF52EB" w:rsidP="00DF52EB">
      <w:pPr>
        <w:pStyle w:val="PL"/>
        <w:shd w:val="clear" w:color="auto" w:fill="E6E6E6"/>
      </w:pPr>
    </w:p>
    <w:p w14:paraId="4EB21D63" w14:textId="77777777" w:rsidR="00DF52EB" w:rsidRPr="00D626B4" w:rsidRDefault="00DF52EB" w:rsidP="00DF52EB">
      <w:pPr>
        <w:pStyle w:val="PL"/>
        <w:shd w:val="clear" w:color="auto" w:fill="E6E6E6"/>
      </w:pPr>
      <w:r w:rsidRPr="00D626B4">
        <w:t>TBS-</w:t>
      </w:r>
      <w:r w:rsidR="00C16D06" w:rsidRPr="00D626B4">
        <w:t>MeasurementInformation</w:t>
      </w:r>
      <w:r w:rsidRPr="00D626B4">
        <w:t>-r13 ::= SEQUENCE {</w:t>
      </w:r>
    </w:p>
    <w:p w14:paraId="221E49BD" w14:textId="77777777"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7EFFAB47" w14:textId="77777777"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14:paraId="315AB7E8" w14:textId="77777777" w:rsidR="00DF52EB" w:rsidRPr="00D626B4" w:rsidRDefault="00DF52EB" w:rsidP="00DF52EB">
      <w:pPr>
        <w:pStyle w:val="PL"/>
        <w:shd w:val="clear" w:color="auto" w:fill="E6E6E6"/>
      </w:pPr>
      <w:r w:rsidRPr="00D626B4">
        <w:tab/>
        <w:t>...</w:t>
      </w:r>
    </w:p>
    <w:p w14:paraId="004E1587" w14:textId="77777777" w:rsidR="00DF52EB" w:rsidRPr="00D626B4" w:rsidRDefault="00DF52EB" w:rsidP="00DF52EB">
      <w:pPr>
        <w:pStyle w:val="PL"/>
        <w:shd w:val="clear" w:color="auto" w:fill="E6E6E6"/>
      </w:pPr>
      <w:r w:rsidRPr="00D626B4">
        <w:t>}</w:t>
      </w:r>
    </w:p>
    <w:p w14:paraId="4E9C9224" w14:textId="77777777" w:rsidR="00DF52EB" w:rsidRPr="00D626B4" w:rsidRDefault="00DF52EB" w:rsidP="00DF52EB">
      <w:pPr>
        <w:pStyle w:val="PL"/>
        <w:shd w:val="clear" w:color="auto" w:fill="E6E6E6"/>
      </w:pPr>
    </w:p>
    <w:p w14:paraId="679F4E76" w14:textId="77777777" w:rsidR="00DF52EB" w:rsidRPr="00D626B4" w:rsidRDefault="00DF52EB" w:rsidP="00DF52EB">
      <w:pPr>
        <w:pStyle w:val="PL"/>
        <w:shd w:val="clear" w:color="auto" w:fill="E6E6E6"/>
      </w:pPr>
      <w:r w:rsidRPr="00D626B4">
        <w:t>-- ASN1STOP</w:t>
      </w:r>
    </w:p>
    <w:p w14:paraId="6591F5DB"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4FCBCA" w14:textId="77777777" w:rsidTr="00FB2DE8">
        <w:trPr>
          <w:cantSplit/>
          <w:tblHeader/>
        </w:trPr>
        <w:tc>
          <w:tcPr>
            <w:tcW w:w="2268" w:type="dxa"/>
          </w:tcPr>
          <w:p w14:paraId="2B91CF77" w14:textId="77777777" w:rsidR="00631989" w:rsidRPr="00D626B4" w:rsidRDefault="00631989" w:rsidP="00FB2DE8">
            <w:pPr>
              <w:pStyle w:val="TAH"/>
            </w:pPr>
            <w:r w:rsidRPr="00D626B4">
              <w:t>Conditional presence</w:t>
            </w:r>
          </w:p>
        </w:tc>
        <w:tc>
          <w:tcPr>
            <w:tcW w:w="7371" w:type="dxa"/>
          </w:tcPr>
          <w:p w14:paraId="13D0DA34" w14:textId="77777777" w:rsidR="00631989" w:rsidRPr="00D626B4" w:rsidRDefault="00631989" w:rsidP="00FB2DE8">
            <w:pPr>
              <w:pStyle w:val="TAH"/>
            </w:pPr>
            <w:r w:rsidRPr="00D626B4">
              <w:t>Explanation</w:t>
            </w:r>
          </w:p>
        </w:tc>
      </w:tr>
      <w:tr w:rsidR="00631989" w:rsidRPr="00D626B4" w14:paraId="1C19C7A7" w14:textId="77777777" w:rsidTr="00FB2DE8">
        <w:trPr>
          <w:cantSplit/>
        </w:trPr>
        <w:tc>
          <w:tcPr>
            <w:tcW w:w="2268" w:type="dxa"/>
          </w:tcPr>
          <w:p w14:paraId="6649E87C" w14:textId="77777777" w:rsidR="00631989" w:rsidRPr="00D626B4" w:rsidRDefault="00631989" w:rsidP="00FB2DE8">
            <w:pPr>
              <w:pStyle w:val="TAL"/>
              <w:rPr>
                <w:i/>
                <w:noProof/>
              </w:rPr>
            </w:pPr>
            <w:r w:rsidRPr="00D626B4">
              <w:rPr>
                <w:i/>
              </w:rPr>
              <w:t>MBS</w:t>
            </w:r>
          </w:p>
        </w:tc>
        <w:tc>
          <w:tcPr>
            <w:tcW w:w="7371" w:type="dxa"/>
          </w:tcPr>
          <w:p w14:paraId="3C68D0A9" w14:textId="77777777" w:rsidR="00631989" w:rsidRPr="00D626B4" w:rsidRDefault="00631989" w:rsidP="00FB2DE8">
            <w:pPr>
              <w:pStyle w:val="TAL"/>
            </w:pPr>
            <w:r w:rsidRPr="00D626B4">
              <w:t xml:space="preserve">The field is mandatory present if the </w:t>
            </w:r>
            <w:r w:rsidRPr="00D626B4">
              <w:rPr>
                <w:i/>
                <w:snapToGrid w:val="0"/>
              </w:rPr>
              <w:t>TBS-</w:t>
            </w:r>
            <w:proofErr w:type="spellStart"/>
            <w:r w:rsidR="00C16D06" w:rsidRPr="00D626B4">
              <w:rPr>
                <w:i/>
                <w:snapToGrid w:val="0"/>
              </w:rPr>
              <w:t>MeasurementInformation</w:t>
            </w:r>
            <w:proofErr w:type="spellEnd"/>
            <w:r w:rsidRPr="00D626B4">
              <w:rPr>
                <w:i/>
                <w:snapToGrid w:val="0"/>
              </w:rPr>
              <w:t xml:space="preserve"> </w:t>
            </w:r>
            <w:r w:rsidRPr="00D626B4">
              <w:t>is provided for an MBS system; otherwise it is not present.</w:t>
            </w:r>
          </w:p>
        </w:tc>
      </w:tr>
    </w:tbl>
    <w:p w14:paraId="240D067F" w14:textId="77777777"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6859F6" w14:textId="77777777" w:rsidTr="008B5136">
        <w:trPr>
          <w:cantSplit/>
          <w:tblHeader/>
        </w:trPr>
        <w:tc>
          <w:tcPr>
            <w:tcW w:w="9639" w:type="dxa"/>
          </w:tcPr>
          <w:p w14:paraId="22BEEBCA" w14:textId="77777777" w:rsidR="00C16D06" w:rsidRPr="00D626B4" w:rsidRDefault="00C16D06" w:rsidP="008B5136">
            <w:pPr>
              <w:pStyle w:val="TAH"/>
              <w:keepNext w:val="0"/>
              <w:keepLines w:val="0"/>
              <w:widowControl w:val="0"/>
            </w:pPr>
            <w:r w:rsidRPr="00D626B4">
              <w:rPr>
                <w:i/>
                <w:snapToGrid w:val="0"/>
              </w:rPr>
              <w:t>TBS-</w:t>
            </w:r>
            <w:proofErr w:type="spellStart"/>
            <w:r w:rsidRPr="00D626B4">
              <w:rPr>
                <w:i/>
              </w:rPr>
              <w:t>MeasurementInformation</w:t>
            </w:r>
            <w:proofErr w:type="spellEnd"/>
            <w:r w:rsidRPr="00D626B4">
              <w:t xml:space="preserve"> </w:t>
            </w:r>
            <w:r w:rsidRPr="00D626B4">
              <w:rPr>
                <w:iCs/>
                <w:noProof/>
              </w:rPr>
              <w:t>field descriptions</w:t>
            </w:r>
          </w:p>
        </w:tc>
      </w:tr>
      <w:tr w:rsidR="00D626B4" w:rsidRPr="00D626B4" w14:paraId="488798A6" w14:textId="77777777" w:rsidTr="008B5136">
        <w:trPr>
          <w:cantSplit/>
        </w:trPr>
        <w:tc>
          <w:tcPr>
            <w:tcW w:w="9639" w:type="dxa"/>
          </w:tcPr>
          <w:p w14:paraId="6B4FE0F8" w14:textId="77777777" w:rsidR="00C16D06" w:rsidRPr="00D626B4" w:rsidRDefault="00C16D06" w:rsidP="008B5136">
            <w:pPr>
              <w:pStyle w:val="TAL"/>
              <w:rPr>
                <w:b/>
                <w:i/>
                <w:snapToGrid w:val="0"/>
              </w:rPr>
            </w:pPr>
            <w:proofErr w:type="spellStart"/>
            <w:r w:rsidRPr="00D626B4">
              <w:rPr>
                <w:b/>
                <w:i/>
                <w:snapToGrid w:val="0"/>
              </w:rPr>
              <w:t>measurementReferenceTime</w:t>
            </w:r>
            <w:proofErr w:type="spellEnd"/>
          </w:p>
          <w:p w14:paraId="7276898B" w14:textId="77777777"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proofErr w:type="spellStart"/>
            <w:r w:rsidRPr="00D626B4">
              <w:rPr>
                <w:i/>
                <w:iCs/>
              </w:rPr>
              <w:t>YYMMDDhhmmssZ</w:t>
            </w:r>
            <w:proofErr w:type="spellEnd"/>
            <w:r w:rsidRPr="00D626B4">
              <w:rPr>
                <w:snapToGrid w:val="0"/>
              </w:rPr>
              <w:t>.</w:t>
            </w:r>
          </w:p>
        </w:tc>
      </w:tr>
      <w:tr w:rsidR="00C16D06" w:rsidRPr="00D626B4" w14:paraId="038A1B27" w14:textId="77777777" w:rsidTr="008B5136">
        <w:trPr>
          <w:cantSplit/>
        </w:trPr>
        <w:tc>
          <w:tcPr>
            <w:tcW w:w="9639" w:type="dxa"/>
          </w:tcPr>
          <w:p w14:paraId="14F7FB96" w14:textId="77777777" w:rsidR="00C16D06" w:rsidRPr="00D626B4" w:rsidRDefault="00C16D06" w:rsidP="008B5136">
            <w:pPr>
              <w:pStyle w:val="TAL"/>
              <w:keepNext w:val="0"/>
              <w:keepLines w:val="0"/>
              <w:widowControl w:val="0"/>
              <w:rPr>
                <w:b/>
                <w:bCs/>
                <w:i/>
                <w:iCs/>
              </w:rPr>
            </w:pPr>
            <w:proofErr w:type="spellStart"/>
            <w:r w:rsidRPr="00D626B4">
              <w:rPr>
                <w:b/>
                <w:bCs/>
                <w:i/>
                <w:iCs/>
              </w:rPr>
              <w:t>mbs-SgnMeasList</w:t>
            </w:r>
            <w:proofErr w:type="spellEnd"/>
          </w:p>
          <w:p w14:paraId="087B76D2" w14:textId="77777777"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14:paraId="644057DF" w14:textId="77777777" w:rsidR="00631989" w:rsidRPr="00D626B4" w:rsidRDefault="00631989" w:rsidP="00631989"/>
    <w:p w14:paraId="1377E267" w14:textId="77777777" w:rsidR="00631989" w:rsidRPr="00D626B4" w:rsidRDefault="00631989" w:rsidP="00631989">
      <w:pPr>
        <w:pStyle w:val="Heading4"/>
        <w:rPr>
          <w:i/>
        </w:rPr>
      </w:pPr>
      <w:bookmarkStart w:id="1478" w:name="_Toc27765392"/>
      <w:bookmarkStart w:id="1479" w:name="_Toc37681095"/>
      <w:r w:rsidRPr="00D626B4">
        <w:t>–</w:t>
      </w:r>
      <w:r w:rsidRPr="00D626B4">
        <w:tab/>
      </w:r>
      <w:r w:rsidRPr="00D626B4">
        <w:rPr>
          <w:i/>
        </w:rPr>
        <w:t>MBS-</w:t>
      </w:r>
      <w:proofErr w:type="spellStart"/>
      <w:r w:rsidRPr="00D626B4">
        <w:rPr>
          <w:i/>
        </w:rPr>
        <w:t>BeaconMeasList</w:t>
      </w:r>
      <w:bookmarkEnd w:id="1478"/>
      <w:bookmarkEnd w:id="1479"/>
      <w:proofErr w:type="spellEnd"/>
    </w:p>
    <w:p w14:paraId="79353B78" w14:textId="77777777" w:rsidR="00631989" w:rsidRPr="00D626B4" w:rsidRDefault="00631989" w:rsidP="00631989">
      <w:r w:rsidRPr="00D626B4">
        <w:t xml:space="preserve">The IE </w:t>
      </w:r>
      <w:r w:rsidRPr="00D626B4">
        <w:rPr>
          <w:i/>
        </w:rPr>
        <w:t>MBS-</w:t>
      </w:r>
      <w:proofErr w:type="spellStart"/>
      <w:r w:rsidRPr="00D626B4">
        <w:rPr>
          <w:i/>
        </w:rPr>
        <w:t>BeaconMeasList</w:t>
      </w:r>
      <w:proofErr w:type="spellEnd"/>
      <w:r w:rsidRPr="00D626B4">
        <w:t xml:space="preserve"> is used by the target device to provide MBS location measurements to the location server, as defined in the MBS ICD </w:t>
      </w:r>
      <w:r w:rsidR="00DF52EB" w:rsidRPr="00D626B4">
        <w:t>[24</w:t>
      </w:r>
      <w:r w:rsidRPr="00D626B4">
        <w:t>].</w:t>
      </w:r>
    </w:p>
    <w:p w14:paraId="0A375153" w14:textId="77777777" w:rsidR="00DF52EB" w:rsidRPr="00D626B4" w:rsidRDefault="00DF52EB" w:rsidP="00DF52EB">
      <w:pPr>
        <w:pStyle w:val="PL"/>
        <w:shd w:val="clear" w:color="auto" w:fill="E6E6E6"/>
      </w:pPr>
      <w:r w:rsidRPr="00D626B4">
        <w:t>-- ASN1START</w:t>
      </w:r>
    </w:p>
    <w:p w14:paraId="073791D5" w14:textId="77777777" w:rsidR="00DF52EB" w:rsidRPr="00D626B4" w:rsidRDefault="00DF52EB" w:rsidP="00DF52EB">
      <w:pPr>
        <w:pStyle w:val="PL"/>
        <w:shd w:val="clear" w:color="auto" w:fill="E6E6E6"/>
      </w:pPr>
    </w:p>
    <w:p w14:paraId="79E24016" w14:textId="77777777" w:rsidR="00DF52EB" w:rsidRPr="00D626B4" w:rsidRDefault="00DF52EB" w:rsidP="00DF52EB">
      <w:pPr>
        <w:pStyle w:val="PL"/>
        <w:shd w:val="clear" w:color="auto" w:fill="E6E6E6"/>
      </w:pPr>
      <w:r w:rsidRPr="00D626B4">
        <w:t>MBS-BeaconMeasList-r13 ::= SEQUENCE (SIZE(1..64)) OF MBS-BeaconMeasElement-r13</w:t>
      </w:r>
    </w:p>
    <w:p w14:paraId="77C19688" w14:textId="77777777" w:rsidR="00DF52EB" w:rsidRPr="00D626B4" w:rsidRDefault="00DF52EB" w:rsidP="00DF52EB">
      <w:pPr>
        <w:pStyle w:val="PL"/>
        <w:shd w:val="clear" w:color="auto" w:fill="E6E6E6"/>
      </w:pPr>
    </w:p>
    <w:p w14:paraId="58B8DA10" w14:textId="77777777" w:rsidR="00DF52EB" w:rsidRPr="00D626B4" w:rsidRDefault="00DF52EB" w:rsidP="00DF52EB">
      <w:pPr>
        <w:pStyle w:val="PL"/>
        <w:shd w:val="clear" w:color="auto" w:fill="E6E6E6"/>
      </w:pPr>
      <w:r w:rsidRPr="00D626B4">
        <w:t>MBS-BeaconMeasElement-r13 ::= SEQUENCE {</w:t>
      </w:r>
    </w:p>
    <w:p w14:paraId="46927EFD" w14:textId="77777777"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14:paraId="7D1E8E51" w14:textId="77777777"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14:paraId="1846B489" w14:textId="77777777"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14:paraId="6B88B007" w14:textId="77777777" w:rsidR="00B63AB8" w:rsidRPr="00D626B4" w:rsidRDefault="00DF52EB" w:rsidP="00B63AB8">
      <w:pPr>
        <w:pStyle w:val="PL"/>
        <w:shd w:val="clear" w:color="auto" w:fill="E6E6E6"/>
      </w:pPr>
      <w:r w:rsidRPr="00D626B4">
        <w:tab/>
        <w:t>...</w:t>
      </w:r>
      <w:r w:rsidR="00B63AB8" w:rsidRPr="00D626B4">
        <w:t>,</w:t>
      </w:r>
    </w:p>
    <w:p w14:paraId="75D5E896" w14:textId="77777777"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14:paraId="2A48C000" w14:textId="77777777" w:rsidR="00DF52EB" w:rsidRPr="00D626B4" w:rsidRDefault="00B63AB8" w:rsidP="00B63AB8">
      <w:pPr>
        <w:pStyle w:val="PL"/>
        <w:shd w:val="clear" w:color="auto" w:fill="E6E6E6"/>
      </w:pPr>
      <w:r w:rsidRPr="00D626B4">
        <w:tab/>
        <w:t>]]</w:t>
      </w:r>
    </w:p>
    <w:p w14:paraId="43FA7D11" w14:textId="77777777" w:rsidR="00DF52EB" w:rsidRPr="00D626B4" w:rsidRDefault="00DF52EB" w:rsidP="00DF52EB">
      <w:pPr>
        <w:pStyle w:val="PL"/>
        <w:shd w:val="clear" w:color="auto" w:fill="E6E6E6"/>
      </w:pPr>
      <w:r w:rsidRPr="00D626B4">
        <w:t>}</w:t>
      </w:r>
    </w:p>
    <w:p w14:paraId="7B9CD06F" w14:textId="77777777" w:rsidR="00DF52EB" w:rsidRPr="00D626B4" w:rsidRDefault="00DF52EB" w:rsidP="00DF52EB">
      <w:pPr>
        <w:pStyle w:val="PL"/>
        <w:shd w:val="clear" w:color="auto" w:fill="E6E6E6"/>
      </w:pPr>
    </w:p>
    <w:p w14:paraId="49F53BAB" w14:textId="77777777" w:rsidR="00DF52EB" w:rsidRPr="00D626B4" w:rsidRDefault="00DF52EB" w:rsidP="00DF52EB">
      <w:pPr>
        <w:pStyle w:val="PL"/>
        <w:shd w:val="clear" w:color="auto" w:fill="E6E6E6"/>
      </w:pPr>
      <w:r w:rsidRPr="00D626B4">
        <w:t>-- ASN1STOP</w:t>
      </w:r>
    </w:p>
    <w:p w14:paraId="5FFEE703" w14:textId="77777777"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5A52DD" w14:textId="77777777" w:rsidTr="00FB2DE8">
        <w:trPr>
          <w:cantSplit/>
          <w:tblHeader/>
        </w:trPr>
        <w:tc>
          <w:tcPr>
            <w:tcW w:w="9639" w:type="dxa"/>
          </w:tcPr>
          <w:p w14:paraId="50F13A67" w14:textId="77777777" w:rsidR="00631989" w:rsidRPr="00D626B4" w:rsidRDefault="005B12C6" w:rsidP="00FB2DE8">
            <w:pPr>
              <w:pStyle w:val="TAH"/>
              <w:keepNext w:val="0"/>
              <w:keepLines w:val="0"/>
              <w:widowControl w:val="0"/>
            </w:pPr>
            <w:r w:rsidRPr="00D626B4">
              <w:rPr>
                <w:i/>
                <w:snapToGrid w:val="0"/>
              </w:rPr>
              <w:t>MBS-</w:t>
            </w:r>
            <w:proofErr w:type="spellStart"/>
            <w:r w:rsidRPr="00D626B4">
              <w:rPr>
                <w:i/>
                <w:snapToGrid w:val="0"/>
              </w:rPr>
              <w:t>BeaconMeasList</w:t>
            </w:r>
            <w:proofErr w:type="spellEnd"/>
            <w:r w:rsidR="00631989" w:rsidRPr="00D626B4">
              <w:rPr>
                <w:i/>
                <w:iCs/>
                <w:snapToGrid w:val="0"/>
              </w:rPr>
              <w:t xml:space="preserve"> </w:t>
            </w:r>
            <w:r w:rsidR="00631989" w:rsidRPr="00D626B4">
              <w:rPr>
                <w:iCs/>
                <w:noProof/>
              </w:rPr>
              <w:t>field descriptions</w:t>
            </w:r>
          </w:p>
        </w:tc>
      </w:tr>
      <w:tr w:rsidR="00D626B4" w:rsidRPr="00D626B4" w14:paraId="623F7D2D" w14:textId="77777777" w:rsidTr="00FB2DE8">
        <w:trPr>
          <w:cantSplit/>
        </w:trPr>
        <w:tc>
          <w:tcPr>
            <w:tcW w:w="9639" w:type="dxa"/>
          </w:tcPr>
          <w:p w14:paraId="1129D323" w14:textId="77777777" w:rsidR="00631989" w:rsidRPr="00D626B4" w:rsidRDefault="00631989" w:rsidP="00FB2DE8">
            <w:pPr>
              <w:pStyle w:val="TAL"/>
              <w:keepNext w:val="0"/>
              <w:keepLines w:val="0"/>
              <w:widowControl w:val="0"/>
              <w:rPr>
                <w:b/>
                <w:bCs/>
                <w:i/>
                <w:iCs/>
              </w:rPr>
            </w:pPr>
            <w:proofErr w:type="spellStart"/>
            <w:r w:rsidRPr="00D626B4">
              <w:rPr>
                <w:b/>
                <w:bCs/>
                <w:i/>
                <w:iCs/>
              </w:rPr>
              <w:t>transmitterID</w:t>
            </w:r>
            <w:proofErr w:type="spellEnd"/>
          </w:p>
          <w:p w14:paraId="0C9599F1" w14:textId="77777777"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14:paraId="44A7606F" w14:textId="77777777" w:rsidTr="00FB2DE8">
        <w:trPr>
          <w:cantSplit/>
        </w:trPr>
        <w:tc>
          <w:tcPr>
            <w:tcW w:w="9639" w:type="dxa"/>
          </w:tcPr>
          <w:p w14:paraId="38B22441" w14:textId="77777777" w:rsidR="00631989" w:rsidRPr="00D626B4" w:rsidRDefault="00631989" w:rsidP="00FB2DE8">
            <w:pPr>
              <w:pStyle w:val="TAL"/>
              <w:keepNext w:val="0"/>
              <w:keepLines w:val="0"/>
              <w:widowControl w:val="0"/>
              <w:rPr>
                <w:b/>
                <w:bCs/>
                <w:i/>
                <w:iCs/>
              </w:rPr>
            </w:pPr>
            <w:proofErr w:type="spellStart"/>
            <w:r w:rsidRPr="00D626B4">
              <w:rPr>
                <w:b/>
                <w:bCs/>
                <w:i/>
                <w:iCs/>
              </w:rPr>
              <w:t>codePhase</w:t>
            </w:r>
            <w:proofErr w:type="spellEnd"/>
          </w:p>
          <w:p w14:paraId="2525A396" w14:textId="77777777" w:rsidR="00631989" w:rsidRPr="00D626B4" w:rsidRDefault="00631989" w:rsidP="00FB2DE8">
            <w:pPr>
              <w:pStyle w:val="TAL"/>
              <w:keepNext w:val="0"/>
              <w:keepLines w:val="0"/>
              <w:widowControl w:val="0"/>
              <w:rPr>
                <w:bCs/>
                <w:iCs/>
              </w:rPr>
            </w:pPr>
            <w:r w:rsidRPr="00D626B4">
              <w:rPr>
                <w:bCs/>
                <w:iCs/>
              </w:rPr>
              <w:t xml:space="preserve">This field contains the value of the code-phase measurement made by the target device for the particular beacon signal at the time of measurement in the units of </w:t>
            </w:r>
            <w:proofErr w:type="spellStart"/>
            <w:r w:rsidRPr="00D626B4">
              <w:rPr>
                <w:bCs/>
                <w:iCs/>
              </w:rPr>
              <w:t>ms</w:t>
            </w:r>
            <w:proofErr w:type="spellEnd"/>
            <w:r w:rsidRPr="00D626B4">
              <w:rPr>
                <w:bCs/>
                <w:iCs/>
              </w:rPr>
              <w:t xml:space="preserve">. MBS specific code phase measurements (e.g. chips) are converted into unit of </w:t>
            </w:r>
            <w:proofErr w:type="spellStart"/>
            <w:r w:rsidRPr="00D626B4">
              <w:rPr>
                <w:bCs/>
                <w:iCs/>
              </w:rPr>
              <w:t>ms</w:t>
            </w:r>
            <w:proofErr w:type="spellEnd"/>
            <w:r w:rsidRPr="00D626B4">
              <w:rPr>
                <w:bCs/>
                <w:iCs/>
              </w:rPr>
              <w:t xml:space="preserve"> by dividing the measurements by the nominal values of the measured signal chipping rate.</w:t>
            </w:r>
          </w:p>
          <w:p w14:paraId="30018065" w14:textId="77777777"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360B6E38" w14:textId="77777777" w:rsidTr="00FB2DE8">
        <w:trPr>
          <w:cantSplit/>
        </w:trPr>
        <w:tc>
          <w:tcPr>
            <w:tcW w:w="9639" w:type="dxa"/>
          </w:tcPr>
          <w:p w14:paraId="642B4F93" w14:textId="77777777" w:rsidR="00631989" w:rsidRPr="00D626B4" w:rsidRDefault="00631989" w:rsidP="00FB2DE8">
            <w:pPr>
              <w:pStyle w:val="TAL"/>
              <w:keepNext w:val="0"/>
              <w:keepLines w:val="0"/>
              <w:widowControl w:val="0"/>
              <w:rPr>
                <w:b/>
                <w:bCs/>
                <w:i/>
                <w:iCs/>
              </w:rPr>
            </w:pPr>
            <w:proofErr w:type="spellStart"/>
            <w:r w:rsidRPr="00D626B4">
              <w:rPr>
                <w:b/>
                <w:bCs/>
                <w:i/>
                <w:iCs/>
              </w:rPr>
              <w:t>codePhaseRMSError</w:t>
            </w:r>
            <w:proofErr w:type="spellEnd"/>
          </w:p>
          <w:p w14:paraId="6C989EA7" w14:textId="77777777" w:rsidR="00631989" w:rsidRPr="00D626B4" w:rsidRDefault="00631989" w:rsidP="00FB2DE8">
            <w:pPr>
              <w:pStyle w:val="TAL"/>
              <w:keepNext w:val="0"/>
              <w:keepLines w:val="0"/>
              <w:widowControl w:val="0"/>
            </w:pPr>
            <w:r w:rsidRPr="00D626B4">
              <w:t xml:space="preserve">This field contains the </w:t>
            </w:r>
            <w:proofErr w:type="spellStart"/>
            <w:r w:rsidRPr="00D626B4">
              <w:t>pseudorange</w:t>
            </w:r>
            <w:proofErr w:type="spellEnd"/>
            <w:r w:rsidRPr="00D626B4">
              <w:t xml:space="preserve"> RMS error value. This parameter is specified according to a floating-point representation shown in the table below.</w:t>
            </w:r>
          </w:p>
        </w:tc>
      </w:tr>
      <w:tr w:rsidR="00B63AB8" w:rsidRPr="00D626B4" w14:paraId="6F1C9FB5" w14:textId="77777777" w:rsidTr="008E1379">
        <w:trPr>
          <w:cantSplit/>
        </w:trPr>
        <w:tc>
          <w:tcPr>
            <w:tcW w:w="9639" w:type="dxa"/>
          </w:tcPr>
          <w:p w14:paraId="6F90366E" w14:textId="77777777" w:rsidR="00B63AB8" w:rsidRPr="00D626B4" w:rsidRDefault="00B63AB8" w:rsidP="008E1379">
            <w:pPr>
              <w:pStyle w:val="TAL"/>
              <w:keepNext w:val="0"/>
              <w:keepLines w:val="0"/>
              <w:widowControl w:val="0"/>
              <w:rPr>
                <w:b/>
                <w:bCs/>
                <w:i/>
                <w:iCs/>
              </w:rPr>
            </w:pPr>
            <w:proofErr w:type="spellStart"/>
            <w:r w:rsidRPr="00D626B4">
              <w:rPr>
                <w:b/>
                <w:bCs/>
                <w:i/>
                <w:iCs/>
              </w:rPr>
              <w:t>rssi</w:t>
            </w:r>
            <w:proofErr w:type="spellEnd"/>
          </w:p>
          <w:p w14:paraId="0A84FCDF" w14:textId="77777777"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14:paraId="2AE5A17F" w14:textId="77777777"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14:paraId="46715E9A" w14:textId="77777777" w:rsidR="00B63AB8" w:rsidRPr="00D626B4" w:rsidRDefault="00B63AB8" w:rsidP="008E1379">
            <w:pPr>
              <w:pStyle w:val="TAL"/>
              <w:keepNext w:val="0"/>
              <w:keepLines w:val="0"/>
              <w:widowControl w:val="0"/>
            </w:pPr>
          </w:p>
          <w:p w14:paraId="06470F25" w14:textId="77777777"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14:paraId="3827D578" w14:textId="77777777" w:rsidR="00B63AB8" w:rsidRPr="00D626B4" w:rsidRDefault="00B63AB8" w:rsidP="00B63AB8"/>
    <w:p w14:paraId="6B353A07" w14:textId="77777777"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405C8F71" w14:textId="77777777" w:rsidTr="00FB2DE8">
        <w:trPr>
          <w:cantSplit/>
          <w:trHeight w:hRule="exact" w:val="480"/>
          <w:tblHeader/>
          <w:jc w:val="center"/>
        </w:trPr>
        <w:tc>
          <w:tcPr>
            <w:tcW w:w="1080" w:type="dxa"/>
          </w:tcPr>
          <w:p w14:paraId="74000BC9" w14:textId="77777777" w:rsidR="00631989" w:rsidRPr="00D626B4" w:rsidRDefault="00631989" w:rsidP="00FB2DE8">
            <w:pPr>
              <w:pStyle w:val="TAH"/>
              <w:keepNext w:val="0"/>
              <w:keepLines w:val="0"/>
              <w:widowControl w:val="0"/>
            </w:pPr>
            <w:r w:rsidRPr="00D626B4">
              <w:t>Index</w:t>
            </w:r>
          </w:p>
        </w:tc>
        <w:tc>
          <w:tcPr>
            <w:tcW w:w="1170" w:type="dxa"/>
          </w:tcPr>
          <w:p w14:paraId="40D117EE" w14:textId="77777777" w:rsidR="00631989" w:rsidRPr="00D626B4" w:rsidRDefault="00631989" w:rsidP="00FB2DE8">
            <w:pPr>
              <w:pStyle w:val="TAH"/>
              <w:keepNext w:val="0"/>
              <w:keepLines w:val="0"/>
              <w:widowControl w:val="0"/>
            </w:pPr>
            <w:r w:rsidRPr="00D626B4">
              <w:t>Mantissa</w:t>
            </w:r>
          </w:p>
        </w:tc>
        <w:tc>
          <w:tcPr>
            <w:tcW w:w="1260" w:type="dxa"/>
          </w:tcPr>
          <w:p w14:paraId="308FCD52" w14:textId="77777777" w:rsidR="00631989" w:rsidRPr="00D626B4" w:rsidRDefault="00631989" w:rsidP="00FB2DE8">
            <w:pPr>
              <w:pStyle w:val="TAH"/>
              <w:keepNext w:val="0"/>
              <w:keepLines w:val="0"/>
              <w:widowControl w:val="0"/>
            </w:pPr>
            <w:r w:rsidRPr="00D626B4">
              <w:t>Exponent</w:t>
            </w:r>
          </w:p>
        </w:tc>
        <w:tc>
          <w:tcPr>
            <w:tcW w:w="2340" w:type="dxa"/>
          </w:tcPr>
          <w:p w14:paraId="17C47DAF" w14:textId="77777777"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14:paraId="68167392" w14:textId="77777777" w:rsidR="00631989" w:rsidRPr="00D626B4" w:rsidRDefault="00631989" w:rsidP="00FB2DE8">
            <w:pPr>
              <w:pStyle w:val="TAH"/>
              <w:keepNext w:val="0"/>
              <w:keepLines w:val="0"/>
              <w:widowControl w:val="0"/>
            </w:pPr>
            <w:proofErr w:type="spellStart"/>
            <w:r w:rsidRPr="00D626B4">
              <w:t>Pseudorange</w:t>
            </w:r>
            <w:proofErr w:type="spellEnd"/>
            <w:r w:rsidRPr="00D626B4">
              <w:t xml:space="preserve"> value, P [m]</w:t>
            </w:r>
          </w:p>
        </w:tc>
      </w:tr>
      <w:tr w:rsidR="00D626B4" w:rsidRPr="00D626B4" w14:paraId="5839CD11" w14:textId="77777777" w:rsidTr="00FB2DE8">
        <w:trPr>
          <w:cantSplit/>
          <w:tblHeader/>
          <w:jc w:val="center"/>
        </w:trPr>
        <w:tc>
          <w:tcPr>
            <w:tcW w:w="1080" w:type="dxa"/>
          </w:tcPr>
          <w:p w14:paraId="39F7AF01" w14:textId="77777777" w:rsidR="00631989" w:rsidRPr="00D626B4" w:rsidRDefault="00631989" w:rsidP="00FB2DE8">
            <w:pPr>
              <w:pStyle w:val="TAL"/>
              <w:keepNext w:val="0"/>
              <w:keepLines w:val="0"/>
              <w:widowControl w:val="0"/>
            </w:pPr>
            <w:r w:rsidRPr="00D626B4">
              <w:t>0</w:t>
            </w:r>
          </w:p>
        </w:tc>
        <w:tc>
          <w:tcPr>
            <w:tcW w:w="1170" w:type="dxa"/>
          </w:tcPr>
          <w:p w14:paraId="6E0181BE" w14:textId="77777777" w:rsidR="00631989" w:rsidRPr="00D626B4" w:rsidRDefault="00631989" w:rsidP="00FB2DE8">
            <w:pPr>
              <w:pStyle w:val="TAL"/>
              <w:keepNext w:val="0"/>
              <w:keepLines w:val="0"/>
              <w:widowControl w:val="0"/>
            </w:pPr>
            <w:r w:rsidRPr="00D626B4">
              <w:t>000</w:t>
            </w:r>
          </w:p>
        </w:tc>
        <w:tc>
          <w:tcPr>
            <w:tcW w:w="1260" w:type="dxa"/>
          </w:tcPr>
          <w:p w14:paraId="4ADB41B2" w14:textId="77777777" w:rsidR="00631989" w:rsidRPr="00D626B4" w:rsidRDefault="00631989" w:rsidP="00FB2DE8">
            <w:pPr>
              <w:pStyle w:val="TAL"/>
              <w:keepNext w:val="0"/>
              <w:keepLines w:val="0"/>
              <w:widowControl w:val="0"/>
            </w:pPr>
            <w:r w:rsidRPr="00D626B4">
              <w:t>000</w:t>
            </w:r>
          </w:p>
        </w:tc>
        <w:tc>
          <w:tcPr>
            <w:tcW w:w="2340" w:type="dxa"/>
          </w:tcPr>
          <w:p w14:paraId="58742440" w14:textId="77777777" w:rsidR="00631989" w:rsidRPr="00D626B4" w:rsidRDefault="00631989" w:rsidP="00FB2DE8">
            <w:pPr>
              <w:pStyle w:val="TAL"/>
              <w:keepNext w:val="0"/>
              <w:keepLines w:val="0"/>
              <w:widowControl w:val="0"/>
            </w:pPr>
            <w:r w:rsidRPr="00D626B4">
              <w:t>0.5</w:t>
            </w:r>
          </w:p>
        </w:tc>
        <w:tc>
          <w:tcPr>
            <w:tcW w:w="1890" w:type="dxa"/>
          </w:tcPr>
          <w:p w14:paraId="7A9F9C3D" w14:textId="77777777" w:rsidR="00631989" w:rsidRPr="00D626B4" w:rsidRDefault="00631989" w:rsidP="00FB2DE8">
            <w:pPr>
              <w:pStyle w:val="TAL"/>
              <w:keepNext w:val="0"/>
              <w:keepLines w:val="0"/>
              <w:widowControl w:val="0"/>
            </w:pPr>
            <w:r w:rsidRPr="00D626B4">
              <w:t>P &lt; 0.5</w:t>
            </w:r>
          </w:p>
        </w:tc>
      </w:tr>
      <w:tr w:rsidR="00D626B4" w:rsidRPr="00D626B4" w14:paraId="3FEA2D70" w14:textId="77777777" w:rsidTr="00FB2DE8">
        <w:trPr>
          <w:cantSplit/>
          <w:tblHeader/>
          <w:jc w:val="center"/>
        </w:trPr>
        <w:tc>
          <w:tcPr>
            <w:tcW w:w="1080" w:type="dxa"/>
          </w:tcPr>
          <w:p w14:paraId="3C7CD739" w14:textId="77777777" w:rsidR="00631989" w:rsidRPr="00D626B4" w:rsidRDefault="00631989" w:rsidP="00FB2DE8">
            <w:pPr>
              <w:pStyle w:val="TAL"/>
              <w:keepNext w:val="0"/>
              <w:keepLines w:val="0"/>
              <w:widowControl w:val="0"/>
            </w:pPr>
            <w:r w:rsidRPr="00D626B4">
              <w:t>1</w:t>
            </w:r>
          </w:p>
        </w:tc>
        <w:tc>
          <w:tcPr>
            <w:tcW w:w="1170" w:type="dxa"/>
          </w:tcPr>
          <w:p w14:paraId="1C597B94" w14:textId="77777777" w:rsidR="00631989" w:rsidRPr="00D626B4" w:rsidRDefault="00631989" w:rsidP="00FB2DE8">
            <w:pPr>
              <w:pStyle w:val="TAL"/>
              <w:keepNext w:val="0"/>
              <w:keepLines w:val="0"/>
              <w:widowControl w:val="0"/>
            </w:pPr>
            <w:r w:rsidRPr="00D626B4">
              <w:t>001</w:t>
            </w:r>
          </w:p>
        </w:tc>
        <w:tc>
          <w:tcPr>
            <w:tcW w:w="1260" w:type="dxa"/>
          </w:tcPr>
          <w:p w14:paraId="2FE69663" w14:textId="77777777" w:rsidR="00631989" w:rsidRPr="00D626B4" w:rsidRDefault="00631989" w:rsidP="00FB2DE8">
            <w:pPr>
              <w:pStyle w:val="TAL"/>
              <w:keepNext w:val="0"/>
              <w:keepLines w:val="0"/>
              <w:widowControl w:val="0"/>
            </w:pPr>
            <w:r w:rsidRPr="00D626B4">
              <w:t>000</w:t>
            </w:r>
          </w:p>
        </w:tc>
        <w:tc>
          <w:tcPr>
            <w:tcW w:w="2340" w:type="dxa"/>
          </w:tcPr>
          <w:p w14:paraId="3C242197" w14:textId="77777777" w:rsidR="00631989" w:rsidRPr="00D626B4" w:rsidRDefault="00631989" w:rsidP="00FB2DE8">
            <w:pPr>
              <w:pStyle w:val="TAL"/>
              <w:keepNext w:val="0"/>
              <w:keepLines w:val="0"/>
              <w:widowControl w:val="0"/>
            </w:pPr>
            <w:r w:rsidRPr="00D626B4">
              <w:t>0.5625</w:t>
            </w:r>
          </w:p>
        </w:tc>
        <w:tc>
          <w:tcPr>
            <w:tcW w:w="1890" w:type="dxa"/>
          </w:tcPr>
          <w:p w14:paraId="51297E96" w14:textId="77777777" w:rsidR="00631989" w:rsidRPr="00D626B4" w:rsidRDefault="00631989" w:rsidP="00FB2DE8">
            <w:pPr>
              <w:pStyle w:val="TAL"/>
              <w:keepNext w:val="0"/>
              <w:keepLines w:val="0"/>
              <w:widowControl w:val="0"/>
            </w:pPr>
            <w:r w:rsidRPr="00D626B4">
              <w:t>0.5 &lt;= P &lt; 0.5625</w:t>
            </w:r>
          </w:p>
        </w:tc>
      </w:tr>
      <w:tr w:rsidR="00D626B4" w:rsidRPr="00D626B4" w14:paraId="24A3BE05" w14:textId="77777777" w:rsidTr="00FB2DE8">
        <w:trPr>
          <w:cantSplit/>
          <w:tblHeader/>
          <w:jc w:val="center"/>
        </w:trPr>
        <w:tc>
          <w:tcPr>
            <w:tcW w:w="1080" w:type="dxa"/>
          </w:tcPr>
          <w:p w14:paraId="15DDFF93" w14:textId="77777777" w:rsidR="00631989" w:rsidRPr="00D626B4" w:rsidRDefault="00631989" w:rsidP="00FB2DE8">
            <w:pPr>
              <w:pStyle w:val="TAL"/>
              <w:keepNext w:val="0"/>
              <w:keepLines w:val="0"/>
              <w:widowControl w:val="0"/>
            </w:pPr>
            <w:proofErr w:type="spellStart"/>
            <w:r w:rsidRPr="00D626B4">
              <w:t>i</w:t>
            </w:r>
            <w:proofErr w:type="spellEnd"/>
          </w:p>
        </w:tc>
        <w:tc>
          <w:tcPr>
            <w:tcW w:w="1170" w:type="dxa"/>
          </w:tcPr>
          <w:p w14:paraId="00A274BC" w14:textId="77777777" w:rsidR="00631989" w:rsidRPr="00D626B4" w:rsidRDefault="00631989" w:rsidP="00FB2DE8">
            <w:pPr>
              <w:pStyle w:val="TAL"/>
              <w:keepNext w:val="0"/>
              <w:keepLines w:val="0"/>
              <w:widowControl w:val="0"/>
            </w:pPr>
            <w:r w:rsidRPr="00D626B4">
              <w:t>x</w:t>
            </w:r>
          </w:p>
        </w:tc>
        <w:tc>
          <w:tcPr>
            <w:tcW w:w="1260" w:type="dxa"/>
          </w:tcPr>
          <w:p w14:paraId="73650AF7" w14:textId="77777777" w:rsidR="00631989" w:rsidRPr="00D626B4" w:rsidRDefault="00631989" w:rsidP="00FB2DE8">
            <w:pPr>
              <w:pStyle w:val="TAL"/>
              <w:keepNext w:val="0"/>
              <w:keepLines w:val="0"/>
              <w:widowControl w:val="0"/>
            </w:pPr>
            <w:r w:rsidRPr="00D626B4">
              <w:t>y</w:t>
            </w:r>
          </w:p>
        </w:tc>
        <w:tc>
          <w:tcPr>
            <w:tcW w:w="2340" w:type="dxa"/>
          </w:tcPr>
          <w:p w14:paraId="06628831" w14:textId="77777777" w:rsidR="00631989" w:rsidRPr="00D626B4" w:rsidRDefault="00631989" w:rsidP="00FB2DE8">
            <w:pPr>
              <w:pStyle w:val="TAL"/>
              <w:keepNext w:val="0"/>
              <w:keepLines w:val="0"/>
              <w:widowControl w:val="0"/>
            </w:pPr>
            <w:r w:rsidRPr="00D626B4">
              <w:t xml:space="preserve">0.5 * (1 + x/8) * </w:t>
            </w:r>
            <w:proofErr w:type="spellStart"/>
            <w:r w:rsidRPr="00D626B4">
              <w:t>2</w:t>
            </w:r>
            <w:r w:rsidRPr="00D626B4">
              <w:rPr>
                <w:vertAlign w:val="superscript"/>
              </w:rPr>
              <w:t>y</w:t>
            </w:r>
            <w:proofErr w:type="spellEnd"/>
          </w:p>
        </w:tc>
        <w:tc>
          <w:tcPr>
            <w:tcW w:w="1890" w:type="dxa"/>
          </w:tcPr>
          <w:p w14:paraId="0D0F7261" w14:textId="77777777"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2E8B7027" w14:textId="77777777" w:rsidTr="00FB2DE8">
        <w:trPr>
          <w:cantSplit/>
          <w:tblHeader/>
          <w:jc w:val="center"/>
        </w:trPr>
        <w:tc>
          <w:tcPr>
            <w:tcW w:w="1080" w:type="dxa"/>
          </w:tcPr>
          <w:p w14:paraId="38BD83EF" w14:textId="77777777" w:rsidR="00631989" w:rsidRPr="00D626B4" w:rsidRDefault="00631989" w:rsidP="00FB2DE8">
            <w:pPr>
              <w:pStyle w:val="TAL"/>
              <w:keepNext w:val="0"/>
              <w:keepLines w:val="0"/>
              <w:widowControl w:val="0"/>
            </w:pPr>
            <w:r w:rsidRPr="00D626B4">
              <w:t>62</w:t>
            </w:r>
          </w:p>
        </w:tc>
        <w:tc>
          <w:tcPr>
            <w:tcW w:w="1170" w:type="dxa"/>
          </w:tcPr>
          <w:p w14:paraId="597B318D" w14:textId="77777777" w:rsidR="00631989" w:rsidRPr="00D626B4" w:rsidRDefault="00631989" w:rsidP="00FB2DE8">
            <w:pPr>
              <w:pStyle w:val="TAL"/>
              <w:keepNext w:val="0"/>
              <w:keepLines w:val="0"/>
              <w:widowControl w:val="0"/>
            </w:pPr>
            <w:r w:rsidRPr="00D626B4">
              <w:t>110</w:t>
            </w:r>
          </w:p>
        </w:tc>
        <w:tc>
          <w:tcPr>
            <w:tcW w:w="1260" w:type="dxa"/>
          </w:tcPr>
          <w:p w14:paraId="6628E43C" w14:textId="77777777" w:rsidR="00631989" w:rsidRPr="00D626B4" w:rsidRDefault="00631989" w:rsidP="00FB2DE8">
            <w:pPr>
              <w:pStyle w:val="TAL"/>
              <w:keepNext w:val="0"/>
              <w:keepLines w:val="0"/>
              <w:widowControl w:val="0"/>
            </w:pPr>
            <w:r w:rsidRPr="00D626B4">
              <w:t>111</w:t>
            </w:r>
          </w:p>
        </w:tc>
        <w:tc>
          <w:tcPr>
            <w:tcW w:w="2340" w:type="dxa"/>
          </w:tcPr>
          <w:p w14:paraId="49C8AEDC" w14:textId="77777777" w:rsidR="00631989" w:rsidRPr="00D626B4" w:rsidRDefault="00631989" w:rsidP="00FB2DE8">
            <w:pPr>
              <w:pStyle w:val="TAL"/>
              <w:keepNext w:val="0"/>
              <w:keepLines w:val="0"/>
              <w:widowControl w:val="0"/>
            </w:pPr>
            <w:r w:rsidRPr="00D626B4">
              <w:t>112</w:t>
            </w:r>
          </w:p>
        </w:tc>
        <w:tc>
          <w:tcPr>
            <w:tcW w:w="1890" w:type="dxa"/>
          </w:tcPr>
          <w:p w14:paraId="32E8F854" w14:textId="77777777" w:rsidR="00631989" w:rsidRPr="00D626B4" w:rsidRDefault="00631989" w:rsidP="00FB2DE8">
            <w:pPr>
              <w:pStyle w:val="TAL"/>
              <w:keepNext w:val="0"/>
              <w:keepLines w:val="0"/>
              <w:widowControl w:val="0"/>
            </w:pPr>
            <w:r w:rsidRPr="00D626B4">
              <w:t>104 &lt;= P &lt; 112</w:t>
            </w:r>
          </w:p>
        </w:tc>
      </w:tr>
      <w:tr w:rsidR="00631989" w:rsidRPr="00D626B4" w14:paraId="2655D73F" w14:textId="77777777" w:rsidTr="00FB2DE8">
        <w:trPr>
          <w:cantSplit/>
          <w:tblHeader/>
          <w:jc w:val="center"/>
        </w:trPr>
        <w:tc>
          <w:tcPr>
            <w:tcW w:w="1080" w:type="dxa"/>
          </w:tcPr>
          <w:p w14:paraId="365A6681" w14:textId="77777777" w:rsidR="00631989" w:rsidRPr="00D626B4" w:rsidRDefault="00631989" w:rsidP="00FB2DE8">
            <w:pPr>
              <w:pStyle w:val="TAL"/>
              <w:keepNext w:val="0"/>
              <w:keepLines w:val="0"/>
              <w:widowControl w:val="0"/>
            </w:pPr>
            <w:r w:rsidRPr="00D626B4">
              <w:t>63</w:t>
            </w:r>
          </w:p>
        </w:tc>
        <w:tc>
          <w:tcPr>
            <w:tcW w:w="1170" w:type="dxa"/>
          </w:tcPr>
          <w:p w14:paraId="451B30A4" w14:textId="77777777" w:rsidR="00631989" w:rsidRPr="00D626B4" w:rsidRDefault="00631989" w:rsidP="00FB2DE8">
            <w:pPr>
              <w:pStyle w:val="TAL"/>
              <w:keepNext w:val="0"/>
              <w:keepLines w:val="0"/>
              <w:widowControl w:val="0"/>
            </w:pPr>
            <w:r w:rsidRPr="00D626B4">
              <w:t>111</w:t>
            </w:r>
          </w:p>
        </w:tc>
        <w:tc>
          <w:tcPr>
            <w:tcW w:w="1260" w:type="dxa"/>
          </w:tcPr>
          <w:p w14:paraId="3F25CBE2" w14:textId="77777777" w:rsidR="00631989" w:rsidRPr="00D626B4" w:rsidRDefault="00631989" w:rsidP="00FB2DE8">
            <w:pPr>
              <w:pStyle w:val="TAL"/>
              <w:keepNext w:val="0"/>
              <w:keepLines w:val="0"/>
              <w:widowControl w:val="0"/>
            </w:pPr>
            <w:r w:rsidRPr="00D626B4">
              <w:t>111</w:t>
            </w:r>
          </w:p>
        </w:tc>
        <w:tc>
          <w:tcPr>
            <w:tcW w:w="2340" w:type="dxa"/>
          </w:tcPr>
          <w:p w14:paraId="280B81CF" w14:textId="77777777" w:rsidR="00631989" w:rsidRPr="00D626B4" w:rsidRDefault="00631989" w:rsidP="00FB2DE8">
            <w:pPr>
              <w:pStyle w:val="TAL"/>
              <w:keepNext w:val="0"/>
              <w:keepLines w:val="0"/>
              <w:widowControl w:val="0"/>
            </w:pPr>
            <w:r w:rsidRPr="00D626B4">
              <w:t>--</w:t>
            </w:r>
          </w:p>
        </w:tc>
        <w:tc>
          <w:tcPr>
            <w:tcW w:w="1890" w:type="dxa"/>
          </w:tcPr>
          <w:p w14:paraId="5C7F9A78" w14:textId="77777777" w:rsidR="00631989" w:rsidRPr="00D626B4" w:rsidRDefault="00631989" w:rsidP="00FB2DE8">
            <w:pPr>
              <w:pStyle w:val="TAL"/>
              <w:keepNext w:val="0"/>
              <w:keepLines w:val="0"/>
              <w:widowControl w:val="0"/>
            </w:pPr>
            <w:r w:rsidRPr="00D626B4">
              <w:t>112 &lt;= P</w:t>
            </w:r>
          </w:p>
        </w:tc>
      </w:tr>
    </w:tbl>
    <w:p w14:paraId="462F43B5" w14:textId="77777777" w:rsidR="00631989" w:rsidRPr="00D626B4" w:rsidRDefault="00631989" w:rsidP="00631989">
      <w:pPr>
        <w:tabs>
          <w:tab w:val="left" w:pos="690"/>
        </w:tabs>
      </w:pPr>
    </w:p>
    <w:p w14:paraId="1E455CF5" w14:textId="77777777" w:rsidR="00631989" w:rsidRPr="00D626B4" w:rsidRDefault="00631989" w:rsidP="00631989">
      <w:pPr>
        <w:pStyle w:val="Heading4"/>
      </w:pPr>
      <w:bookmarkStart w:id="1480" w:name="_Toc27765393"/>
      <w:bookmarkStart w:id="1481" w:name="_Toc37681096"/>
      <w:r w:rsidRPr="00D626B4">
        <w:t>6.5.</w:t>
      </w:r>
      <w:r w:rsidR="00DF52EB" w:rsidRPr="00D626B4">
        <w:t>4</w:t>
      </w:r>
      <w:r w:rsidRPr="00D626B4">
        <w:t>.3</w:t>
      </w:r>
      <w:r w:rsidRPr="00D626B4">
        <w:tab/>
        <w:t>TBS Location Information Request</w:t>
      </w:r>
      <w:bookmarkEnd w:id="1480"/>
      <w:bookmarkEnd w:id="1481"/>
    </w:p>
    <w:p w14:paraId="660BF38D" w14:textId="77777777" w:rsidR="00631989" w:rsidRPr="00D626B4" w:rsidRDefault="007616EE" w:rsidP="00631989">
      <w:pPr>
        <w:pStyle w:val="Heading4"/>
        <w:rPr>
          <w:i/>
        </w:rPr>
      </w:pPr>
      <w:bookmarkStart w:id="1482" w:name="_Toc27765394"/>
      <w:bookmarkStart w:id="1483" w:name="_Toc37681097"/>
      <w:r w:rsidRPr="00D626B4">
        <w:t>–</w:t>
      </w:r>
      <w:r w:rsidR="00631989" w:rsidRPr="00D626B4">
        <w:rPr>
          <w:i/>
        </w:rPr>
        <w:tab/>
        <w:t>TBS-</w:t>
      </w:r>
      <w:proofErr w:type="spellStart"/>
      <w:r w:rsidR="00631989" w:rsidRPr="00D626B4">
        <w:rPr>
          <w:i/>
        </w:rPr>
        <w:t>RequestLocationInformation</w:t>
      </w:r>
      <w:bookmarkEnd w:id="1482"/>
      <w:bookmarkEnd w:id="1483"/>
      <w:proofErr w:type="spellEnd"/>
    </w:p>
    <w:p w14:paraId="738B4C2D" w14:textId="77777777" w:rsidR="00631989" w:rsidRPr="00D626B4" w:rsidRDefault="00631989" w:rsidP="00631989">
      <w:pPr>
        <w:rPr>
          <w:snapToGrid w:val="0"/>
        </w:rPr>
      </w:pPr>
      <w:r w:rsidRPr="00D626B4">
        <w:t xml:space="preserve">The IE </w:t>
      </w:r>
      <w:r w:rsidRPr="00D626B4">
        <w:rPr>
          <w:i/>
        </w:rPr>
        <w:t>TBS-</w:t>
      </w:r>
      <w:proofErr w:type="spellStart"/>
      <w:r w:rsidRPr="00D626B4">
        <w:rPr>
          <w:i/>
        </w:rPr>
        <w:t>RequestLocationInformation</w:t>
      </w:r>
      <w:proofErr w:type="spellEnd"/>
      <w:r w:rsidRPr="00D626B4">
        <w:rPr>
          <w:snapToGrid w:val="0"/>
        </w:rPr>
        <w:t xml:space="preserve"> is used by the location server to request location information for TBS-based methods from the target device.</w:t>
      </w:r>
    </w:p>
    <w:p w14:paraId="41F64007" w14:textId="77777777" w:rsidR="00DF52EB" w:rsidRPr="00D626B4" w:rsidRDefault="00DF52EB" w:rsidP="00DF52EB">
      <w:pPr>
        <w:pStyle w:val="PL"/>
        <w:shd w:val="clear" w:color="auto" w:fill="E6E6E6"/>
      </w:pPr>
      <w:r w:rsidRPr="00D626B4">
        <w:t>-- ASN1START</w:t>
      </w:r>
    </w:p>
    <w:p w14:paraId="1F0312C1" w14:textId="77777777" w:rsidR="00DF52EB" w:rsidRPr="00D626B4" w:rsidRDefault="00DF52EB" w:rsidP="00DF52EB">
      <w:pPr>
        <w:pStyle w:val="PL"/>
        <w:shd w:val="clear" w:color="auto" w:fill="E6E6E6"/>
      </w:pPr>
    </w:p>
    <w:p w14:paraId="53F33128" w14:textId="77777777" w:rsidR="00DF52EB" w:rsidRPr="00D626B4" w:rsidRDefault="00DF52EB" w:rsidP="00DF52EB">
      <w:pPr>
        <w:pStyle w:val="PL"/>
        <w:shd w:val="clear" w:color="auto" w:fill="E6E6E6"/>
      </w:pPr>
      <w:r w:rsidRPr="00D626B4">
        <w:t>TBS-RequestLocationInformation-r13 ::= SEQUENCE {</w:t>
      </w:r>
    </w:p>
    <w:p w14:paraId="33B1AA77" w14:textId="77777777"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14:paraId="41E57664" w14:textId="77777777" w:rsidR="00C27C1E" w:rsidRPr="00D626B4" w:rsidRDefault="00DF52EB" w:rsidP="00C27C1E">
      <w:pPr>
        <w:pStyle w:val="PL"/>
        <w:shd w:val="clear" w:color="auto" w:fill="E6E6E6"/>
      </w:pPr>
      <w:r w:rsidRPr="00D626B4">
        <w:tab/>
        <w:t>...</w:t>
      </w:r>
      <w:r w:rsidR="00C27C1E" w:rsidRPr="00D626B4">
        <w:t>,</w:t>
      </w:r>
    </w:p>
    <w:p w14:paraId="1AFBA808" w14:textId="77777777"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14:paraId="4369FC3E"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14:paraId="53FEBF59" w14:textId="77777777"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14:paraId="6EFF9797" w14:textId="77777777" w:rsidR="00DF52EB" w:rsidRPr="00D626B4" w:rsidRDefault="00C27C1E" w:rsidP="00C27C1E">
      <w:pPr>
        <w:pStyle w:val="PL"/>
        <w:shd w:val="clear" w:color="auto" w:fill="E6E6E6"/>
      </w:pPr>
      <w:r w:rsidRPr="00D626B4">
        <w:tab/>
        <w:t>]]</w:t>
      </w:r>
    </w:p>
    <w:p w14:paraId="5E676906" w14:textId="77777777" w:rsidR="00DF52EB" w:rsidRPr="00D626B4" w:rsidRDefault="00DF52EB" w:rsidP="00DF52EB">
      <w:pPr>
        <w:pStyle w:val="PL"/>
        <w:shd w:val="clear" w:color="auto" w:fill="E6E6E6"/>
      </w:pPr>
      <w:r w:rsidRPr="00D626B4">
        <w:t>}</w:t>
      </w:r>
    </w:p>
    <w:p w14:paraId="4034FE0C" w14:textId="77777777" w:rsidR="00DF52EB" w:rsidRPr="00D626B4" w:rsidRDefault="00DF52EB" w:rsidP="00DF52EB">
      <w:pPr>
        <w:pStyle w:val="PL"/>
        <w:shd w:val="clear" w:color="auto" w:fill="E6E6E6"/>
      </w:pPr>
    </w:p>
    <w:p w14:paraId="4C02D74B" w14:textId="77777777" w:rsidR="00DF52EB" w:rsidRPr="00D626B4" w:rsidRDefault="00DF52EB" w:rsidP="00DF52EB">
      <w:pPr>
        <w:pStyle w:val="PL"/>
        <w:shd w:val="clear" w:color="auto" w:fill="E6E6E6"/>
      </w:pPr>
      <w:r w:rsidRPr="00D626B4">
        <w:t>-- ASN1STOP</w:t>
      </w:r>
    </w:p>
    <w:p w14:paraId="240A3648"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A14807" w14:textId="77777777" w:rsidTr="00FB2DE8">
        <w:trPr>
          <w:cantSplit/>
          <w:tblHeader/>
        </w:trPr>
        <w:tc>
          <w:tcPr>
            <w:tcW w:w="9639" w:type="dxa"/>
          </w:tcPr>
          <w:p w14:paraId="36D1406C" w14:textId="77777777" w:rsidR="00631989" w:rsidRPr="00D626B4" w:rsidRDefault="00631989" w:rsidP="00FB2DE8">
            <w:pPr>
              <w:pStyle w:val="TAH"/>
              <w:keepNext w:val="0"/>
              <w:keepLines w:val="0"/>
              <w:widowControl w:val="0"/>
            </w:pPr>
            <w:r w:rsidRPr="00D626B4">
              <w:rPr>
                <w:i/>
              </w:rPr>
              <w:t>TBS-</w:t>
            </w:r>
            <w:proofErr w:type="spellStart"/>
            <w:r w:rsidRPr="00D626B4">
              <w:rPr>
                <w:i/>
              </w:rPr>
              <w:t>RequestLocationInformation</w:t>
            </w:r>
            <w:proofErr w:type="spellEnd"/>
            <w:r w:rsidRPr="00D626B4">
              <w:rPr>
                <w:i/>
                <w:iCs/>
                <w:snapToGrid w:val="0"/>
              </w:rPr>
              <w:t xml:space="preserve"> </w:t>
            </w:r>
            <w:r w:rsidRPr="00D626B4">
              <w:rPr>
                <w:iCs/>
                <w:noProof/>
              </w:rPr>
              <w:t>field descriptions</w:t>
            </w:r>
          </w:p>
        </w:tc>
      </w:tr>
      <w:tr w:rsidR="00D626B4" w:rsidRPr="00D626B4" w14:paraId="2EE71E22" w14:textId="77777777" w:rsidTr="00FB2DE8">
        <w:trPr>
          <w:cantSplit/>
        </w:trPr>
        <w:tc>
          <w:tcPr>
            <w:tcW w:w="9639" w:type="dxa"/>
          </w:tcPr>
          <w:p w14:paraId="0A54F163" w14:textId="77777777" w:rsidR="00631989" w:rsidRPr="00D626B4" w:rsidRDefault="00631989" w:rsidP="00FB2DE8">
            <w:pPr>
              <w:pStyle w:val="TAL"/>
              <w:keepNext w:val="0"/>
              <w:keepLines w:val="0"/>
              <w:widowControl w:val="0"/>
              <w:rPr>
                <w:b/>
                <w:i/>
                <w:snapToGrid w:val="0"/>
              </w:rPr>
            </w:pPr>
            <w:proofErr w:type="spellStart"/>
            <w:r w:rsidRPr="00D626B4">
              <w:rPr>
                <w:b/>
                <w:i/>
                <w:snapToGrid w:val="0"/>
              </w:rPr>
              <w:t>mbsSgnMeasListReq</w:t>
            </w:r>
            <w:proofErr w:type="spellEnd"/>
          </w:p>
          <w:p w14:paraId="77BD2952"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proofErr w:type="spellStart"/>
            <w:r w:rsidR="00C16D06" w:rsidRPr="00D626B4">
              <w:rPr>
                <w:i/>
              </w:rPr>
              <w:t>MeasurementInformation</w:t>
            </w:r>
            <w:proofErr w:type="spellEnd"/>
            <w:r w:rsidR="00C16D06" w:rsidRPr="00D626B4">
              <w:t xml:space="preserve"> </w:t>
            </w:r>
            <w:r w:rsidRPr="00D626B4">
              <w:rPr>
                <w:snapToGrid w:val="0"/>
              </w:rPr>
              <w:t>IE or not. TRUE means requested.</w:t>
            </w:r>
          </w:p>
        </w:tc>
      </w:tr>
      <w:tr w:rsidR="00D626B4" w:rsidRPr="00D626B4" w14:paraId="773BECDE" w14:textId="77777777" w:rsidTr="000D08D1">
        <w:trPr>
          <w:cantSplit/>
        </w:trPr>
        <w:tc>
          <w:tcPr>
            <w:tcW w:w="9639" w:type="dxa"/>
          </w:tcPr>
          <w:p w14:paraId="737BD531"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mbsAssistanceAvailability</w:t>
            </w:r>
            <w:proofErr w:type="spellEnd"/>
          </w:p>
          <w:p w14:paraId="70AEA6A5"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14:paraId="1C0CC5EA" w14:textId="77777777" w:rsidTr="008E1379">
        <w:trPr>
          <w:cantSplit/>
        </w:trPr>
        <w:tc>
          <w:tcPr>
            <w:tcW w:w="9639" w:type="dxa"/>
          </w:tcPr>
          <w:p w14:paraId="50FAF443" w14:textId="77777777" w:rsidR="00B63AB8" w:rsidRPr="00D626B4" w:rsidRDefault="00B63AB8" w:rsidP="008E1379">
            <w:pPr>
              <w:pStyle w:val="TAL"/>
              <w:rPr>
                <w:b/>
                <w:bCs/>
                <w:i/>
                <w:iCs/>
              </w:rPr>
            </w:pPr>
            <w:proofErr w:type="spellStart"/>
            <w:r w:rsidRPr="00D626B4">
              <w:rPr>
                <w:b/>
                <w:bCs/>
                <w:i/>
                <w:iCs/>
              </w:rPr>
              <w:t>mbsRequestedMeasurements</w:t>
            </w:r>
            <w:proofErr w:type="spellEnd"/>
          </w:p>
          <w:p w14:paraId="467992AB" w14:textId="77777777" w:rsidR="00B63AB8" w:rsidRPr="00D626B4" w:rsidRDefault="00B63AB8" w:rsidP="008E1379">
            <w:pPr>
              <w:pStyle w:val="TAL"/>
            </w:pPr>
            <w:r w:rsidRPr="00D626B4">
              <w:t xml:space="preserve">This field indicates the additional MBS measurements requested and may only be included if </w:t>
            </w:r>
            <w:proofErr w:type="spellStart"/>
            <w:r w:rsidRPr="00D626B4">
              <w:rPr>
                <w:i/>
              </w:rPr>
              <w:t>mbsSgnMeasListReq</w:t>
            </w:r>
            <w:proofErr w:type="spellEnd"/>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0FC8C47" w14:textId="77777777" w:rsidR="00B63AB8" w:rsidRPr="00D626B4" w:rsidRDefault="00B63AB8" w:rsidP="008E1379">
            <w:pPr>
              <w:pStyle w:val="TAL"/>
            </w:pPr>
          </w:p>
          <w:p w14:paraId="339E57AF" w14:textId="77777777" w:rsidR="00B63AB8" w:rsidRPr="00D626B4" w:rsidRDefault="00B63AB8" w:rsidP="008E1379">
            <w:pPr>
              <w:pStyle w:val="TAL"/>
              <w:ind w:firstLine="702"/>
            </w:pPr>
            <w:proofErr w:type="spellStart"/>
            <w:r w:rsidRPr="00D626B4">
              <w:t>rssi</w:t>
            </w:r>
            <w:proofErr w:type="spellEnd"/>
            <w:r w:rsidRPr="00D626B4">
              <w:t>:</w:t>
            </w:r>
            <w:r w:rsidR="00354C05" w:rsidRPr="00D626B4">
              <w:tab/>
            </w:r>
            <w:r w:rsidRPr="00D626B4">
              <w:t>Beacon signal strength at the target</w:t>
            </w:r>
          </w:p>
          <w:p w14:paraId="5C96B0E2" w14:textId="77777777" w:rsidR="00B63AB8" w:rsidRPr="00D626B4" w:rsidRDefault="00B63AB8" w:rsidP="008E1379">
            <w:pPr>
              <w:pStyle w:val="TAL"/>
              <w:keepNext w:val="0"/>
              <w:keepLines w:val="0"/>
              <w:widowControl w:val="0"/>
              <w:rPr>
                <w:b/>
                <w:i/>
                <w:snapToGrid w:val="0"/>
              </w:rPr>
            </w:pPr>
          </w:p>
        </w:tc>
      </w:tr>
    </w:tbl>
    <w:p w14:paraId="3111667E" w14:textId="77777777" w:rsidR="00B63AB8" w:rsidRPr="00D626B4" w:rsidRDefault="00B63AB8" w:rsidP="00631989"/>
    <w:p w14:paraId="0395CA5E" w14:textId="77777777" w:rsidR="00631989" w:rsidRPr="00D626B4" w:rsidRDefault="00631989" w:rsidP="00631989">
      <w:pPr>
        <w:pStyle w:val="Heading4"/>
      </w:pPr>
      <w:bookmarkStart w:id="1484" w:name="_Toc27765395"/>
      <w:bookmarkStart w:id="1485" w:name="_Toc37681098"/>
      <w:r w:rsidRPr="00D626B4">
        <w:t>6.5.</w:t>
      </w:r>
      <w:r w:rsidR="00DF52EB" w:rsidRPr="00D626B4">
        <w:t>4</w:t>
      </w:r>
      <w:r w:rsidRPr="00D626B4">
        <w:t>.4</w:t>
      </w:r>
      <w:r w:rsidRPr="00D626B4">
        <w:tab/>
        <w:t>TBS Capability Information</w:t>
      </w:r>
      <w:bookmarkEnd w:id="1484"/>
      <w:bookmarkEnd w:id="1485"/>
    </w:p>
    <w:p w14:paraId="24811C6A" w14:textId="77777777" w:rsidR="00631989" w:rsidRPr="00D626B4" w:rsidRDefault="00631989" w:rsidP="00631989">
      <w:pPr>
        <w:pStyle w:val="Heading4"/>
      </w:pPr>
      <w:bookmarkStart w:id="1486" w:name="_Toc27765396"/>
      <w:bookmarkStart w:id="1487" w:name="_Toc37681099"/>
      <w:r w:rsidRPr="00D626B4">
        <w:t>–</w:t>
      </w:r>
      <w:r w:rsidRPr="00D626B4">
        <w:tab/>
      </w:r>
      <w:r w:rsidRPr="00D626B4">
        <w:rPr>
          <w:i/>
        </w:rPr>
        <w:t>TBS-</w:t>
      </w:r>
      <w:proofErr w:type="spellStart"/>
      <w:r w:rsidRPr="00D626B4">
        <w:rPr>
          <w:i/>
        </w:rPr>
        <w:t>Provide</w:t>
      </w:r>
      <w:r w:rsidRPr="00D626B4">
        <w:rPr>
          <w:i/>
          <w:noProof/>
        </w:rPr>
        <w:t>Capabilities</w:t>
      </w:r>
      <w:bookmarkEnd w:id="1486"/>
      <w:bookmarkEnd w:id="1487"/>
      <w:proofErr w:type="spellEnd"/>
    </w:p>
    <w:p w14:paraId="082BE50E" w14:textId="77777777" w:rsidR="00631989" w:rsidRPr="00D626B4" w:rsidRDefault="00631989" w:rsidP="00631989">
      <w:r w:rsidRPr="00D626B4">
        <w:t xml:space="preserve">The IE </w:t>
      </w:r>
      <w:r w:rsidRPr="00D626B4">
        <w:rPr>
          <w:i/>
        </w:rPr>
        <w:t>TBS-</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14:paraId="16FEF5B2" w14:textId="77777777" w:rsidR="00631989" w:rsidRPr="00D626B4" w:rsidRDefault="00631989" w:rsidP="00631989">
      <w:pPr>
        <w:pStyle w:val="PL"/>
        <w:shd w:val="clear" w:color="auto" w:fill="E6E6E6"/>
      </w:pPr>
      <w:r w:rsidRPr="00D626B4">
        <w:t>-- ASN1START</w:t>
      </w:r>
    </w:p>
    <w:p w14:paraId="4E247C90" w14:textId="77777777" w:rsidR="00631989" w:rsidRPr="00D626B4" w:rsidRDefault="00631989" w:rsidP="00631989">
      <w:pPr>
        <w:pStyle w:val="PL"/>
        <w:shd w:val="clear" w:color="auto" w:fill="E6E6E6"/>
        <w:rPr>
          <w:snapToGrid w:val="0"/>
        </w:rPr>
      </w:pPr>
    </w:p>
    <w:p w14:paraId="68CB846A" w14:textId="77777777"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14:paraId="62A3CA1F" w14:textId="77777777"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14:paraId="408DEB84" w14:textId="77777777"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14:paraId="1F910225" w14:textId="77777777"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14:paraId="190BFB18" w14:textId="77777777" w:rsidR="00C27C1E" w:rsidRPr="00D626B4" w:rsidRDefault="00C16D06" w:rsidP="00C27C1E">
      <w:pPr>
        <w:pStyle w:val="PL"/>
        <w:shd w:val="clear" w:color="auto" w:fill="E6E6E6"/>
      </w:pPr>
      <w:r w:rsidRPr="00D626B4">
        <w:tab/>
      </w:r>
      <w:r w:rsidR="00631989" w:rsidRPr="00D626B4">
        <w:t>...</w:t>
      </w:r>
      <w:r w:rsidR="00C27C1E" w:rsidRPr="00D626B4">
        <w:t>,</w:t>
      </w:r>
    </w:p>
    <w:p w14:paraId="7BAC7D4A" w14:textId="77777777"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14:paraId="234F7B38"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B36C638"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14:paraId="3F5F38FF"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14:paraId="431A62A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14:paraId="6646AC14"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14:paraId="40446331"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14:paraId="1A9E262B" w14:textId="77777777" w:rsidR="00631989" w:rsidRPr="00D626B4" w:rsidRDefault="00C27C1E" w:rsidP="00C27C1E">
      <w:pPr>
        <w:pStyle w:val="PL"/>
        <w:shd w:val="clear" w:color="auto" w:fill="E6E6E6"/>
      </w:pPr>
      <w:r w:rsidRPr="00D626B4">
        <w:rPr>
          <w:snapToGrid w:val="0"/>
        </w:rPr>
        <w:tab/>
        <w:t>]]</w:t>
      </w:r>
    </w:p>
    <w:p w14:paraId="402B1185" w14:textId="77777777" w:rsidR="00631989" w:rsidRPr="00D626B4" w:rsidRDefault="00631989" w:rsidP="00631989">
      <w:pPr>
        <w:pStyle w:val="PL"/>
        <w:shd w:val="clear" w:color="auto" w:fill="E6E6E6"/>
      </w:pPr>
      <w:r w:rsidRPr="00D626B4">
        <w:t>}</w:t>
      </w:r>
    </w:p>
    <w:p w14:paraId="4F4BE33F" w14:textId="77777777" w:rsidR="00631989" w:rsidRPr="00D626B4" w:rsidRDefault="00631989" w:rsidP="00631989">
      <w:pPr>
        <w:pStyle w:val="PL"/>
        <w:shd w:val="clear" w:color="auto" w:fill="E6E6E6"/>
      </w:pPr>
    </w:p>
    <w:p w14:paraId="2D59D01D" w14:textId="77777777" w:rsidR="00631989" w:rsidRPr="00D626B4" w:rsidRDefault="00631989" w:rsidP="00631989">
      <w:pPr>
        <w:pStyle w:val="PL"/>
        <w:shd w:val="clear" w:color="auto" w:fill="E6E6E6"/>
      </w:pPr>
      <w:r w:rsidRPr="00D626B4">
        <w:t>-- ASN1STOP</w:t>
      </w:r>
    </w:p>
    <w:p w14:paraId="6991B569"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D17B2A" w14:textId="77777777" w:rsidTr="00FB2DE8">
        <w:trPr>
          <w:cantSplit/>
          <w:tblHeader/>
        </w:trPr>
        <w:tc>
          <w:tcPr>
            <w:tcW w:w="9639" w:type="dxa"/>
          </w:tcPr>
          <w:p w14:paraId="15E964EC" w14:textId="77777777" w:rsidR="00631989" w:rsidRPr="00D626B4" w:rsidRDefault="00631989" w:rsidP="00FB2DE8">
            <w:pPr>
              <w:pStyle w:val="TAH"/>
              <w:keepNext w:val="0"/>
              <w:keepLines w:val="0"/>
              <w:widowControl w:val="0"/>
            </w:pPr>
            <w:r w:rsidRPr="00D626B4">
              <w:rPr>
                <w:i/>
              </w:rPr>
              <w:t>TBS-</w:t>
            </w:r>
            <w:proofErr w:type="spellStart"/>
            <w:r w:rsidRPr="00D626B4">
              <w:rPr>
                <w:i/>
              </w:rPr>
              <w:t>ProvideCapabilities</w:t>
            </w:r>
            <w:proofErr w:type="spellEnd"/>
            <w:r w:rsidRPr="00D626B4">
              <w:rPr>
                <w:i/>
                <w:iCs/>
                <w:snapToGrid w:val="0"/>
              </w:rPr>
              <w:t xml:space="preserve"> </w:t>
            </w:r>
            <w:r w:rsidRPr="00D626B4">
              <w:rPr>
                <w:iCs/>
                <w:noProof/>
              </w:rPr>
              <w:t>field descriptions</w:t>
            </w:r>
          </w:p>
        </w:tc>
      </w:tr>
      <w:tr w:rsidR="00D626B4" w:rsidRPr="00D626B4" w14:paraId="34303111" w14:textId="77777777" w:rsidTr="00FB2DE8">
        <w:trPr>
          <w:cantSplit/>
        </w:trPr>
        <w:tc>
          <w:tcPr>
            <w:tcW w:w="9639" w:type="dxa"/>
          </w:tcPr>
          <w:p w14:paraId="406ED466" w14:textId="77777777" w:rsidR="00631989" w:rsidRPr="00D626B4" w:rsidRDefault="00631989" w:rsidP="00FB2DE8">
            <w:pPr>
              <w:pStyle w:val="TAL"/>
              <w:keepNext w:val="0"/>
              <w:keepLines w:val="0"/>
              <w:widowControl w:val="0"/>
              <w:rPr>
                <w:b/>
                <w:i/>
                <w:snapToGrid w:val="0"/>
              </w:rPr>
            </w:pPr>
            <w:r w:rsidRPr="00D626B4">
              <w:rPr>
                <w:b/>
                <w:i/>
                <w:snapToGrid w:val="0"/>
              </w:rPr>
              <w:t>tbs-Modes</w:t>
            </w:r>
          </w:p>
          <w:p w14:paraId="76D7143C" w14:textId="77777777"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14:paraId="799621AA" w14:textId="77777777" w:rsidTr="00FB2DE8">
        <w:trPr>
          <w:cantSplit/>
        </w:trPr>
        <w:tc>
          <w:tcPr>
            <w:tcW w:w="9639" w:type="dxa"/>
          </w:tcPr>
          <w:p w14:paraId="37D728FA" w14:textId="77777777" w:rsidR="00C27C1E" w:rsidRPr="00D626B4" w:rsidRDefault="00C27C1E" w:rsidP="00C27C1E">
            <w:pPr>
              <w:pStyle w:val="TAL"/>
              <w:keepNext w:val="0"/>
              <w:keepLines w:val="0"/>
              <w:widowControl w:val="0"/>
              <w:rPr>
                <w:b/>
                <w:i/>
                <w:snapToGrid w:val="0"/>
              </w:rPr>
            </w:pPr>
            <w:proofErr w:type="spellStart"/>
            <w:r w:rsidRPr="00D626B4">
              <w:rPr>
                <w:b/>
                <w:i/>
                <w:snapToGrid w:val="0"/>
              </w:rPr>
              <w:t>mbs-AssistanceDataSupportList</w:t>
            </w:r>
            <w:proofErr w:type="spellEnd"/>
          </w:p>
          <w:p w14:paraId="544BC374" w14:textId="77777777"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14:paraId="6443D9FC" w14:textId="77777777" w:rsidTr="008E1379">
        <w:trPr>
          <w:cantSplit/>
        </w:trPr>
        <w:tc>
          <w:tcPr>
            <w:tcW w:w="9639" w:type="dxa"/>
          </w:tcPr>
          <w:p w14:paraId="0F965F83"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periodicalReportingSupported</w:t>
            </w:r>
            <w:proofErr w:type="spellEnd"/>
          </w:p>
          <w:p w14:paraId="16DAD5AC"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24729FC5" w14:textId="77777777" w:rsidTr="008E1379">
        <w:trPr>
          <w:cantSplit/>
        </w:trPr>
        <w:tc>
          <w:tcPr>
            <w:tcW w:w="9639" w:type="dxa"/>
          </w:tcPr>
          <w:p w14:paraId="1A0E82B9"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mbs-ConfigSupport</w:t>
            </w:r>
            <w:proofErr w:type="spellEnd"/>
          </w:p>
          <w:p w14:paraId="39B9B572" w14:textId="77777777"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14:paraId="221B8843" w14:textId="77777777" w:rsidTr="008E1379">
        <w:trPr>
          <w:cantSplit/>
        </w:trPr>
        <w:tc>
          <w:tcPr>
            <w:tcW w:w="9639" w:type="dxa"/>
          </w:tcPr>
          <w:p w14:paraId="5C681BBC"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mbs-IdleStateForMeasurements</w:t>
            </w:r>
            <w:proofErr w:type="spellEnd"/>
          </w:p>
          <w:p w14:paraId="20FCECF7" w14:textId="77777777"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14:paraId="15474597" w14:textId="77777777" w:rsidR="006C6D0E" w:rsidRPr="00D626B4" w:rsidRDefault="006C6D0E" w:rsidP="00C27C1E"/>
    <w:p w14:paraId="6A455DC3" w14:textId="77777777" w:rsidR="00C27C1E" w:rsidRPr="00D626B4" w:rsidRDefault="00F76FDD" w:rsidP="00C27C1E">
      <w:pPr>
        <w:pStyle w:val="Heading4"/>
        <w:rPr>
          <w:i/>
          <w:snapToGrid w:val="0"/>
        </w:rPr>
      </w:pPr>
      <w:bookmarkStart w:id="1488" w:name="_Toc27765397"/>
      <w:bookmarkStart w:id="1489" w:name="_Toc37681100"/>
      <w:r w:rsidRPr="00D626B4">
        <w:rPr>
          <w:i/>
          <w:snapToGrid w:val="0"/>
        </w:rPr>
        <w:t>-</w:t>
      </w:r>
      <w:r w:rsidR="00C27C1E" w:rsidRPr="00D626B4">
        <w:rPr>
          <w:i/>
          <w:snapToGrid w:val="0"/>
        </w:rPr>
        <w:tab/>
        <w:t>MBS-</w:t>
      </w:r>
      <w:proofErr w:type="spellStart"/>
      <w:r w:rsidR="00C27C1E" w:rsidRPr="00D626B4">
        <w:rPr>
          <w:i/>
          <w:snapToGrid w:val="0"/>
        </w:rPr>
        <w:t>AssistanceDataSupportList</w:t>
      </w:r>
      <w:bookmarkEnd w:id="1488"/>
      <w:bookmarkEnd w:id="1489"/>
      <w:proofErr w:type="spellEnd"/>
    </w:p>
    <w:p w14:paraId="022AEC9E" w14:textId="77777777" w:rsidR="00C27C1E" w:rsidRPr="00D626B4" w:rsidRDefault="00C27C1E" w:rsidP="00C27C1E">
      <w:r w:rsidRPr="00D626B4">
        <w:t xml:space="preserve">The IE </w:t>
      </w:r>
      <w:r w:rsidRPr="00D626B4">
        <w:rPr>
          <w:i/>
          <w:snapToGrid w:val="0"/>
        </w:rPr>
        <w:t>MBS-</w:t>
      </w:r>
      <w:proofErr w:type="spellStart"/>
      <w:r w:rsidRPr="00D626B4">
        <w:rPr>
          <w:i/>
          <w:snapToGrid w:val="0"/>
        </w:rPr>
        <w:t>AssistanceDataSupportList</w:t>
      </w:r>
      <w:proofErr w:type="spellEnd"/>
      <w:r w:rsidRPr="00D626B4">
        <w:rPr>
          <w:i/>
          <w:snapToGrid w:val="0"/>
        </w:rPr>
        <w:t xml:space="preserve"> </w:t>
      </w:r>
      <w:r w:rsidRPr="00D626B4">
        <w:rPr>
          <w:snapToGrid w:val="0"/>
        </w:rPr>
        <w:t xml:space="preserve">is </w:t>
      </w:r>
      <w:r w:rsidRPr="00D626B4">
        <w:t>used by the target device to indicate its capability to support MBS Assistance Data and to provide its capabilities to the location server.</w:t>
      </w:r>
    </w:p>
    <w:p w14:paraId="43C416A8" w14:textId="77777777" w:rsidR="00C27C1E" w:rsidRPr="00D626B4" w:rsidRDefault="00C27C1E" w:rsidP="00C27C1E">
      <w:pPr>
        <w:pStyle w:val="PL"/>
        <w:shd w:val="clear" w:color="auto" w:fill="E6E6E6"/>
      </w:pPr>
      <w:r w:rsidRPr="00D626B4">
        <w:t>-- ASN1START</w:t>
      </w:r>
    </w:p>
    <w:p w14:paraId="54A5F9C8" w14:textId="77777777" w:rsidR="00C27C1E" w:rsidRPr="00D626B4" w:rsidRDefault="00C27C1E" w:rsidP="00C27C1E">
      <w:pPr>
        <w:pStyle w:val="PL"/>
        <w:shd w:val="clear" w:color="auto" w:fill="E6E6E6"/>
        <w:rPr>
          <w:snapToGrid w:val="0"/>
        </w:rPr>
      </w:pPr>
    </w:p>
    <w:p w14:paraId="7E6C5AD3" w14:textId="77777777" w:rsidR="00C27C1E" w:rsidRPr="00D626B4" w:rsidRDefault="00C27C1E" w:rsidP="005903F8">
      <w:pPr>
        <w:pStyle w:val="PL"/>
        <w:shd w:val="clear" w:color="auto" w:fill="E6E6E6"/>
        <w:rPr>
          <w:snapToGrid w:val="0"/>
        </w:rPr>
      </w:pPr>
      <w:r w:rsidRPr="00D626B4">
        <w:rPr>
          <w:snapToGrid w:val="0"/>
        </w:rPr>
        <w:t>MBS-AssistanceDataSupportList-r14 ::= SEQUENCE {</w:t>
      </w:r>
    </w:p>
    <w:p w14:paraId="1DE54372" w14:textId="77777777"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14:paraId="7F592A60" w14:textId="77777777"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14:paraId="1ABBAD66" w14:textId="77777777" w:rsidR="00C27C1E" w:rsidRPr="00D626B4" w:rsidRDefault="00C27C1E" w:rsidP="00C27C1E">
      <w:pPr>
        <w:pStyle w:val="PL"/>
        <w:shd w:val="clear" w:color="auto" w:fill="E6E6E6"/>
        <w:rPr>
          <w:snapToGrid w:val="0"/>
        </w:rPr>
      </w:pPr>
      <w:r w:rsidRPr="00D626B4">
        <w:rPr>
          <w:snapToGrid w:val="0"/>
        </w:rPr>
        <w:tab/>
        <w:t>...</w:t>
      </w:r>
    </w:p>
    <w:p w14:paraId="2CF7D3BC" w14:textId="77777777" w:rsidR="00C27C1E" w:rsidRPr="00D626B4" w:rsidRDefault="00C27C1E" w:rsidP="00C27C1E">
      <w:pPr>
        <w:pStyle w:val="PL"/>
        <w:shd w:val="clear" w:color="auto" w:fill="E6E6E6"/>
        <w:rPr>
          <w:snapToGrid w:val="0"/>
        </w:rPr>
      </w:pPr>
      <w:r w:rsidRPr="00D626B4">
        <w:rPr>
          <w:snapToGrid w:val="0"/>
        </w:rPr>
        <w:t>}</w:t>
      </w:r>
    </w:p>
    <w:p w14:paraId="3A82972F" w14:textId="77777777" w:rsidR="00C27C1E" w:rsidRPr="00D626B4" w:rsidRDefault="00C27C1E" w:rsidP="00C27C1E">
      <w:pPr>
        <w:pStyle w:val="PL"/>
        <w:shd w:val="clear" w:color="auto" w:fill="E6E6E6"/>
      </w:pPr>
    </w:p>
    <w:p w14:paraId="3EEEAF48" w14:textId="77777777" w:rsidR="00C27C1E" w:rsidRPr="00D626B4" w:rsidRDefault="00C27C1E" w:rsidP="00C27C1E">
      <w:pPr>
        <w:pStyle w:val="PL"/>
        <w:shd w:val="clear" w:color="auto" w:fill="E6E6E6"/>
      </w:pPr>
      <w:r w:rsidRPr="00D626B4">
        <w:t>-- ASN1STOP</w:t>
      </w:r>
    </w:p>
    <w:p w14:paraId="65C72263"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763E28" w14:textId="77777777" w:rsidTr="000D08D1">
        <w:trPr>
          <w:cantSplit/>
          <w:tblHeader/>
        </w:trPr>
        <w:tc>
          <w:tcPr>
            <w:tcW w:w="9639" w:type="dxa"/>
          </w:tcPr>
          <w:p w14:paraId="237F29E0" w14:textId="77777777" w:rsidR="00C27C1E" w:rsidRPr="00D626B4" w:rsidRDefault="00C27C1E" w:rsidP="000D08D1">
            <w:pPr>
              <w:pStyle w:val="TAH"/>
              <w:keepNext w:val="0"/>
              <w:keepLines w:val="0"/>
              <w:widowControl w:val="0"/>
            </w:pPr>
            <w:r w:rsidRPr="00D626B4">
              <w:rPr>
                <w:i/>
              </w:rPr>
              <w:t>MBS-</w:t>
            </w:r>
            <w:proofErr w:type="spellStart"/>
            <w:r w:rsidRPr="00D626B4">
              <w:rPr>
                <w:i/>
              </w:rPr>
              <w:t>AssistanceDataSupportList</w:t>
            </w:r>
            <w:proofErr w:type="spellEnd"/>
            <w:r w:rsidRPr="00D626B4">
              <w:rPr>
                <w:i/>
                <w:iCs/>
                <w:snapToGrid w:val="0"/>
              </w:rPr>
              <w:t xml:space="preserve"> </w:t>
            </w:r>
            <w:r w:rsidRPr="00D626B4">
              <w:rPr>
                <w:iCs/>
                <w:noProof/>
              </w:rPr>
              <w:t>field descriptions</w:t>
            </w:r>
          </w:p>
        </w:tc>
      </w:tr>
      <w:tr w:rsidR="00D626B4" w:rsidRPr="00D626B4" w14:paraId="3DA543CF" w14:textId="77777777" w:rsidTr="000D08D1">
        <w:trPr>
          <w:cantSplit/>
        </w:trPr>
        <w:tc>
          <w:tcPr>
            <w:tcW w:w="9639" w:type="dxa"/>
          </w:tcPr>
          <w:p w14:paraId="333B5ED2"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mbs-AcquisitionAssistanceDataSupport</w:t>
            </w:r>
            <w:proofErr w:type="spellEnd"/>
          </w:p>
          <w:p w14:paraId="07B17369" w14:textId="77777777"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14:paraId="5A97A864" w14:textId="77777777" w:rsidTr="000D08D1">
        <w:trPr>
          <w:cantSplit/>
        </w:trPr>
        <w:tc>
          <w:tcPr>
            <w:tcW w:w="9639" w:type="dxa"/>
          </w:tcPr>
          <w:p w14:paraId="08272CAD"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mbs-AlmanacAssistanceDataSupport</w:t>
            </w:r>
            <w:proofErr w:type="spellEnd"/>
          </w:p>
          <w:p w14:paraId="61E99F78"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14:paraId="0723F074" w14:textId="77777777" w:rsidR="00631989" w:rsidRPr="00D626B4" w:rsidRDefault="00631989" w:rsidP="00631989"/>
    <w:p w14:paraId="08CC49BE" w14:textId="77777777" w:rsidR="00631989" w:rsidRPr="00D626B4" w:rsidRDefault="00631989" w:rsidP="00631989">
      <w:pPr>
        <w:pStyle w:val="Heading4"/>
      </w:pPr>
      <w:bookmarkStart w:id="1490" w:name="_Toc27765398"/>
      <w:bookmarkStart w:id="1491" w:name="_Toc37681101"/>
      <w:r w:rsidRPr="00D626B4">
        <w:t>6.5.</w:t>
      </w:r>
      <w:r w:rsidR="00DF52EB" w:rsidRPr="00D626B4">
        <w:t>4</w:t>
      </w:r>
      <w:r w:rsidRPr="00D626B4">
        <w:t>.5</w:t>
      </w:r>
      <w:r w:rsidRPr="00D626B4">
        <w:tab/>
        <w:t>TBS Capability Information Request</w:t>
      </w:r>
      <w:bookmarkEnd w:id="1490"/>
      <w:bookmarkEnd w:id="1491"/>
    </w:p>
    <w:p w14:paraId="2035A8F6" w14:textId="77777777" w:rsidR="00631989" w:rsidRPr="00D626B4" w:rsidRDefault="00631989" w:rsidP="00631989">
      <w:pPr>
        <w:pStyle w:val="Heading4"/>
      </w:pPr>
      <w:bookmarkStart w:id="1492" w:name="_Toc27765399"/>
      <w:bookmarkStart w:id="1493" w:name="_Toc37681102"/>
      <w:r w:rsidRPr="00D626B4">
        <w:t>–</w:t>
      </w:r>
      <w:r w:rsidRPr="00D626B4">
        <w:tab/>
      </w:r>
      <w:r w:rsidRPr="00D626B4">
        <w:rPr>
          <w:i/>
        </w:rPr>
        <w:t>TBS-</w:t>
      </w:r>
      <w:proofErr w:type="spellStart"/>
      <w:r w:rsidRPr="00D626B4">
        <w:rPr>
          <w:i/>
        </w:rPr>
        <w:t>Request</w:t>
      </w:r>
      <w:r w:rsidRPr="00D626B4">
        <w:rPr>
          <w:i/>
          <w:noProof/>
        </w:rPr>
        <w:t>Capabilities</w:t>
      </w:r>
      <w:bookmarkEnd w:id="1492"/>
      <w:bookmarkEnd w:id="1493"/>
      <w:proofErr w:type="spellEnd"/>
    </w:p>
    <w:p w14:paraId="459F9BEA" w14:textId="77777777" w:rsidR="00631989" w:rsidRPr="00D626B4" w:rsidRDefault="00631989" w:rsidP="00631989">
      <w:r w:rsidRPr="00D626B4">
        <w:t xml:space="preserve">The IE </w:t>
      </w:r>
      <w:r w:rsidRPr="00D626B4">
        <w:rPr>
          <w:i/>
        </w:rPr>
        <w:t>TBS-</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TBS positioning cap</w:t>
      </w:r>
      <w:r w:rsidR="00DF52EB" w:rsidRPr="00D626B4">
        <w:t>abilities from a target device.</w:t>
      </w:r>
    </w:p>
    <w:p w14:paraId="172D42D7" w14:textId="77777777" w:rsidR="00631989" w:rsidRPr="00D626B4" w:rsidRDefault="00631989" w:rsidP="00631989">
      <w:pPr>
        <w:pStyle w:val="PL"/>
        <w:shd w:val="clear" w:color="auto" w:fill="E6E6E6"/>
      </w:pPr>
      <w:r w:rsidRPr="00D626B4">
        <w:t>-- ASN1START</w:t>
      </w:r>
    </w:p>
    <w:p w14:paraId="3E69FBFC" w14:textId="77777777" w:rsidR="00631989" w:rsidRPr="00D626B4" w:rsidRDefault="00631989" w:rsidP="00631989">
      <w:pPr>
        <w:pStyle w:val="PL"/>
        <w:shd w:val="clear" w:color="auto" w:fill="E6E6E6"/>
        <w:rPr>
          <w:snapToGrid w:val="0"/>
        </w:rPr>
      </w:pPr>
    </w:p>
    <w:p w14:paraId="02F4D023" w14:textId="77777777"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14:paraId="04E17D2D" w14:textId="77777777" w:rsidR="00631989" w:rsidRPr="00D626B4" w:rsidRDefault="00631989" w:rsidP="00631989">
      <w:pPr>
        <w:pStyle w:val="PL"/>
        <w:shd w:val="clear" w:color="auto" w:fill="E6E6E6"/>
        <w:rPr>
          <w:snapToGrid w:val="0"/>
        </w:rPr>
      </w:pPr>
      <w:r w:rsidRPr="00D626B4">
        <w:rPr>
          <w:snapToGrid w:val="0"/>
        </w:rPr>
        <w:tab/>
        <w:t>...</w:t>
      </w:r>
    </w:p>
    <w:p w14:paraId="598BCC23" w14:textId="77777777" w:rsidR="00631989" w:rsidRPr="00D626B4" w:rsidRDefault="00631989" w:rsidP="00631989">
      <w:pPr>
        <w:pStyle w:val="PL"/>
        <w:shd w:val="clear" w:color="auto" w:fill="E6E6E6"/>
        <w:rPr>
          <w:snapToGrid w:val="0"/>
        </w:rPr>
      </w:pPr>
      <w:r w:rsidRPr="00D626B4">
        <w:rPr>
          <w:snapToGrid w:val="0"/>
        </w:rPr>
        <w:t>}</w:t>
      </w:r>
    </w:p>
    <w:p w14:paraId="632352AA" w14:textId="77777777" w:rsidR="00631989" w:rsidRPr="00D626B4" w:rsidRDefault="00631989" w:rsidP="00631989">
      <w:pPr>
        <w:pStyle w:val="PL"/>
        <w:shd w:val="clear" w:color="auto" w:fill="E6E6E6"/>
      </w:pPr>
    </w:p>
    <w:p w14:paraId="5D272D41" w14:textId="77777777" w:rsidR="00631989" w:rsidRPr="00D626B4" w:rsidRDefault="00631989" w:rsidP="00631989">
      <w:pPr>
        <w:pStyle w:val="PL"/>
        <w:shd w:val="clear" w:color="auto" w:fill="E6E6E6"/>
      </w:pPr>
      <w:r w:rsidRPr="00D626B4">
        <w:t>-- ASN1STOP</w:t>
      </w:r>
    </w:p>
    <w:p w14:paraId="43000D3A" w14:textId="77777777" w:rsidR="00631989" w:rsidRPr="00D626B4" w:rsidRDefault="00631989" w:rsidP="00631989"/>
    <w:p w14:paraId="74083226" w14:textId="77777777" w:rsidR="00631989" w:rsidRPr="00D626B4" w:rsidRDefault="00631989" w:rsidP="00631989">
      <w:pPr>
        <w:pStyle w:val="Heading4"/>
      </w:pPr>
      <w:bookmarkStart w:id="1494" w:name="_Toc27765400"/>
      <w:bookmarkStart w:id="1495" w:name="_Toc37681103"/>
      <w:r w:rsidRPr="00D626B4">
        <w:t>6.5.</w:t>
      </w:r>
      <w:r w:rsidR="00DF52EB" w:rsidRPr="00D626B4">
        <w:t>4</w:t>
      </w:r>
      <w:r w:rsidRPr="00D626B4">
        <w:t>.6</w:t>
      </w:r>
      <w:r w:rsidRPr="00D626B4">
        <w:tab/>
        <w:t>TBS Error Elements</w:t>
      </w:r>
      <w:bookmarkEnd w:id="1494"/>
      <w:bookmarkEnd w:id="1495"/>
    </w:p>
    <w:p w14:paraId="7978D1F7" w14:textId="77777777" w:rsidR="00631989" w:rsidRPr="00D626B4" w:rsidRDefault="00631989" w:rsidP="00631989">
      <w:pPr>
        <w:pStyle w:val="Heading4"/>
      </w:pPr>
      <w:bookmarkStart w:id="1496" w:name="_Toc27765401"/>
      <w:bookmarkStart w:id="1497" w:name="_Toc37681104"/>
      <w:r w:rsidRPr="00D626B4">
        <w:t>–</w:t>
      </w:r>
      <w:r w:rsidRPr="00D626B4">
        <w:tab/>
      </w:r>
      <w:r w:rsidRPr="00D626B4">
        <w:rPr>
          <w:i/>
        </w:rPr>
        <w:t>TBS-Error</w:t>
      </w:r>
      <w:bookmarkEnd w:id="1496"/>
      <w:bookmarkEnd w:id="1497"/>
    </w:p>
    <w:p w14:paraId="2B1BDBCE" w14:textId="77777777"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14:paraId="66CC370A" w14:textId="77777777" w:rsidR="00631989" w:rsidRPr="00D626B4" w:rsidRDefault="00631989" w:rsidP="00DF52EB">
      <w:pPr>
        <w:pStyle w:val="PL"/>
        <w:shd w:val="clear" w:color="auto" w:fill="E6E6E6"/>
      </w:pPr>
      <w:r w:rsidRPr="00D626B4">
        <w:t>-- ASN1START</w:t>
      </w:r>
    </w:p>
    <w:p w14:paraId="4368663B" w14:textId="77777777" w:rsidR="00C16D06" w:rsidRPr="00D626B4" w:rsidRDefault="00C16D06" w:rsidP="00DF52EB">
      <w:pPr>
        <w:pStyle w:val="PL"/>
        <w:shd w:val="clear" w:color="auto" w:fill="E6E6E6"/>
      </w:pPr>
    </w:p>
    <w:p w14:paraId="1726B8FB" w14:textId="77777777" w:rsidR="00631989" w:rsidRPr="00D626B4" w:rsidRDefault="00631989" w:rsidP="00DF52EB">
      <w:pPr>
        <w:pStyle w:val="PL"/>
        <w:shd w:val="clear" w:color="auto" w:fill="E6E6E6"/>
      </w:pPr>
      <w:r w:rsidRPr="00D626B4">
        <w:t>TBS-Error-r13 ::= CHOICE {</w:t>
      </w:r>
    </w:p>
    <w:p w14:paraId="43933CF7" w14:textId="77777777"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14:paraId="0296AA06" w14:textId="77777777"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14:paraId="690556EF" w14:textId="77777777" w:rsidR="00631989" w:rsidRPr="00D626B4" w:rsidRDefault="00631989" w:rsidP="00DF52EB">
      <w:pPr>
        <w:pStyle w:val="PL"/>
        <w:shd w:val="clear" w:color="auto" w:fill="E6E6E6"/>
      </w:pPr>
      <w:r w:rsidRPr="00D626B4">
        <w:tab/>
        <w:t>...</w:t>
      </w:r>
    </w:p>
    <w:p w14:paraId="0CE4F5DB" w14:textId="77777777" w:rsidR="00631989" w:rsidRPr="00D626B4" w:rsidRDefault="00631989" w:rsidP="00DF52EB">
      <w:pPr>
        <w:pStyle w:val="PL"/>
        <w:shd w:val="clear" w:color="auto" w:fill="E6E6E6"/>
      </w:pPr>
      <w:r w:rsidRPr="00D626B4">
        <w:t>}</w:t>
      </w:r>
    </w:p>
    <w:p w14:paraId="46B893AC" w14:textId="77777777" w:rsidR="00631989" w:rsidRPr="00D626B4" w:rsidRDefault="00631989" w:rsidP="00DF52EB">
      <w:pPr>
        <w:pStyle w:val="PL"/>
        <w:shd w:val="clear" w:color="auto" w:fill="E6E6E6"/>
      </w:pPr>
    </w:p>
    <w:p w14:paraId="32060168" w14:textId="77777777" w:rsidR="00631989" w:rsidRPr="00D626B4" w:rsidRDefault="00631989" w:rsidP="00DF52EB">
      <w:pPr>
        <w:pStyle w:val="PL"/>
        <w:shd w:val="clear" w:color="auto" w:fill="E6E6E6"/>
      </w:pPr>
      <w:r w:rsidRPr="00D626B4">
        <w:t>-- ASN1STOP</w:t>
      </w:r>
    </w:p>
    <w:p w14:paraId="2B70B70B" w14:textId="77777777" w:rsidR="009F4711" w:rsidRPr="00D626B4" w:rsidRDefault="009F4711" w:rsidP="009F4711"/>
    <w:p w14:paraId="1E2AE6AF" w14:textId="77777777" w:rsidR="00631989" w:rsidRPr="00D626B4" w:rsidRDefault="00631989" w:rsidP="00631989">
      <w:pPr>
        <w:pStyle w:val="Heading4"/>
        <w:tabs>
          <w:tab w:val="left" w:pos="1560"/>
        </w:tabs>
        <w:ind w:left="0" w:firstLine="0"/>
      </w:pPr>
      <w:bookmarkStart w:id="1498" w:name="_Toc27765402"/>
      <w:bookmarkStart w:id="1499" w:name="_Toc37681105"/>
      <w:r w:rsidRPr="00D626B4">
        <w:rPr>
          <w:rFonts w:ascii="Times New Roman" w:hAnsi="Times New Roman"/>
        </w:rPr>
        <w:t>–</w:t>
      </w:r>
      <w:r w:rsidRPr="00D626B4">
        <w:tab/>
      </w:r>
      <w:r w:rsidRPr="00D626B4">
        <w:rPr>
          <w:i/>
        </w:rPr>
        <w:t>TBS-</w:t>
      </w:r>
      <w:proofErr w:type="spellStart"/>
      <w:r w:rsidRPr="00D626B4">
        <w:rPr>
          <w:i/>
        </w:rPr>
        <w:t>LocationServerErrorCauses</w:t>
      </w:r>
      <w:bookmarkEnd w:id="1498"/>
      <w:bookmarkEnd w:id="1499"/>
      <w:proofErr w:type="spellEnd"/>
    </w:p>
    <w:p w14:paraId="6EE07833" w14:textId="77777777" w:rsidR="00631989" w:rsidRPr="00D626B4" w:rsidRDefault="00631989" w:rsidP="00631989">
      <w:r w:rsidRPr="00D626B4">
        <w:t xml:space="preserve">The IE </w:t>
      </w:r>
      <w:r w:rsidRPr="00D626B4">
        <w:rPr>
          <w:i/>
        </w:rPr>
        <w:t>TBS-</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TBS positioning to the target device.</w:t>
      </w:r>
    </w:p>
    <w:p w14:paraId="3470384F" w14:textId="77777777" w:rsidR="00631989" w:rsidRPr="00D626B4" w:rsidRDefault="00631989" w:rsidP="00631989">
      <w:pPr>
        <w:pStyle w:val="PL"/>
        <w:shd w:val="clear" w:color="auto" w:fill="E6E6E6"/>
      </w:pPr>
      <w:r w:rsidRPr="00D626B4">
        <w:t>-- ASN1START</w:t>
      </w:r>
    </w:p>
    <w:p w14:paraId="502D0B3C" w14:textId="77777777" w:rsidR="00631989" w:rsidRPr="00D626B4" w:rsidRDefault="00631989" w:rsidP="00DF52EB">
      <w:pPr>
        <w:pStyle w:val="PL"/>
        <w:shd w:val="clear" w:color="auto" w:fill="E6E6E6"/>
      </w:pPr>
    </w:p>
    <w:p w14:paraId="6B14E326" w14:textId="77777777" w:rsidR="00631989" w:rsidRPr="00D626B4" w:rsidRDefault="00631989" w:rsidP="00DF52EB">
      <w:pPr>
        <w:pStyle w:val="PL"/>
        <w:shd w:val="clear" w:color="auto" w:fill="E6E6E6"/>
      </w:pPr>
      <w:r w:rsidRPr="00D626B4">
        <w:t>TBS-LocationServerErrorCauses-r13 ::= SEQUENCE {</w:t>
      </w:r>
    </w:p>
    <w:p w14:paraId="1B5B074B" w14:textId="77777777"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14:paraId="0E337DAC"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6868F684"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DC6074A" w14:textId="77777777"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5112537C"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14:paraId="47199F54" w14:textId="77777777" w:rsidR="00631989" w:rsidRPr="00D626B4" w:rsidRDefault="00631989" w:rsidP="00DF52EB">
      <w:pPr>
        <w:pStyle w:val="PL"/>
        <w:shd w:val="clear" w:color="auto" w:fill="E6E6E6"/>
      </w:pPr>
      <w:r w:rsidRPr="00D626B4">
        <w:tab/>
        <w:t>...</w:t>
      </w:r>
    </w:p>
    <w:p w14:paraId="3D0226D8" w14:textId="77777777" w:rsidR="00631989" w:rsidRPr="00D626B4" w:rsidRDefault="00631989" w:rsidP="00DF52EB">
      <w:pPr>
        <w:pStyle w:val="PL"/>
        <w:shd w:val="clear" w:color="auto" w:fill="E6E6E6"/>
      </w:pPr>
      <w:r w:rsidRPr="00D626B4">
        <w:t>}</w:t>
      </w:r>
    </w:p>
    <w:p w14:paraId="1698F155" w14:textId="77777777" w:rsidR="00631989" w:rsidRPr="00D626B4" w:rsidRDefault="00631989" w:rsidP="00DF52EB">
      <w:pPr>
        <w:pStyle w:val="PL"/>
        <w:shd w:val="clear" w:color="auto" w:fill="E6E6E6"/>
      </w:pPr>
    </w:p>
    <w:p w14:paraId="046EFA96" w14:textId="77777777" w:rsidR="00631989" w:rsidRPr="00D626B4" w:rsidRDefault="00631989" w:rsidP="00DF52EB">
      <w:pPr>
        <w:pStyle w:val="PL"/>
        <w:shd w:val="clear" w:color="auto" w:fill="E6E6E6"/>
      </w:pPr>
      <w:r w:rsidRPr="00D626B4">
        <w:t>-- ASN1STOP</w:t>
      </w:r>
    </w:p>
    <w:p w14:paraId="30900284" w14:textId="77777777" w:rsidR="009F4711" w:rsidRPr="00D626B4" w:rsidRDefault="009F4711" w:rsidP="009F4711"/>
    <w:p w14:paraId="1FBD5A5F" w14:textId="77777777" w:rsidR="00631989" w:rsidRPr="00D626B4" w:rsidRDefault="00631989" w:rsidP="00631989">
      <w:pPr>
        <w:pStyle w:val="Heading4"/>
        <w:tabs>
          <w:tab w:val="left" w:pos="1560"/>
        </w:tabs>
        <w:ind w:left="0" w:firstLine="0"/>
      </w:pPr>
      <w:bookmarkStart w:id="1500" w:name="_Toc27765403"/>
      <w:bookmarkStart w:id="1501" w:name="_Toc37681106"/>
      <w:r w:rsidRPr="00D626B4">
        <w:rPr>
          <w:rFonts w:ascii="Times New Roman" w:hAnsi="Times New Roman"/>
        </w:rPr>
        <w:t>–</w:t>
      </w:r>
      <w:r w:rsidRPr="00D626B4">
        <w:tab/>
      </w:r>
      <w:r w:rsidRPr="00D626B4">
        <w:rPr>
          <w:i/>
        </w:rPr>
        <w:t>TBS-</w:t>
      </w:r>
      <w:proofErr w:type="spellStart"/>
      <w:r w:rsidRPr="00D626B4">
        <w:rPr>
          <w:i/>
        </w:rPr>
        <w:t>TargetDeviceErrorCauses</w:t>
      </w:r>
      <w:bookmarkEnd w:id="1500"/>
      <w:bookmarkEnd w:id="1501"/>
      <w:proofErr w:type="spellEnd"/>
    </w:p>
    <w:p w14:paraId="3E40AEE0" w14:textId="77777777" w:rsidR="00631989" w:rsidRPr="00D626B4" w:rsidRDefault="00631989" w:rsidP="00631989">
      <w:r w:rsidRPr="00D626B4">
        <w:t xml:space="preserve">The IE </w:t>
      </w:r>
      <w:r w:rsidRPr="00D626B4">
        <w:rPr>
          <w:i/>
        </w:rPr>
        <w:t>TBS-</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TBS positioning to the location server.</w:t>
      </w:r>
    </w:p>
    <w:p w14:paraId="5281A256" w14:textId="77777777" w:rsidR="00631989" w:rsidRPr="00D626B4" w:rsidRDefault="00631989" w:rsidP="00631989">
      <w:pPr>
        <w:pStyle w:val="PL"/>
        <w:shd w:val="clear" w:color="auto" w:fill="E6E6E6"/>
      </w:pPr>
      <w:r w:rsidRPr="00D626B4">
        <w:t>-- ASN1START</w:t>
      </w:r>
    </w:p>
    <w:p w14:paraId="523DAAB6" w14:textId="77777777" w:rsidR="00631989" w:rsidRPr="00D626B4" w:rsidRDefault="00631989" w:rsidP="00DF52EB">
      <w:pPr>
        <w:pStyle w:val="PL"/>
        <w:shd w:val="clear" w:color="auto" w:fill="E6E6E6"/>
      </w:pPr>
    </w:p>
    <w:p w14:paraId="22CAF06B" w14:textId="77777777" w:rsidR="00631989" w:rsidRPr="00D626B4" w:rsidRDefault="00631989" w:rsidP="00DF52EB">
      <w:pPr>
        <w:pStyle w:val="PL"/>
        <w:shd w:val="clear" w:color="auto" w:fill="E6E6E6"/>
      </w:pPr>
      <w:r w:rsidRPr="00D626B4">
        <w:t>TBS-TargetDeviceErrorCauses-r13 ::= SEQUENCE {</w:t>
      </w:r>
    </w:p>
    <w:p w14:paraId="5E760CB7" w14:textId="77777777"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14:paraId="71D2AC22"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14:paraId="3A228485"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5942B902" w14:textId="77777777"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6FC061A2"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14:paraId="426E70DF" w14:textId="77777777" w:rsidR="00631989" w:rsidRPr="00D626B4" w:rsidRDefault="00631989" w:rsidP="00DF52EB">
      <w:pPr>
        <w:pStyle w:val="PL"/>
        <w:shd w:val="clear" w:color="auto" w:fill="E6E6E6"/>
      </w:pPr>
      <w:r w:rsidRPr="00D626B4">
        <w:tab/>
        <w:t>...</w:t>
      </w:r>
    </w:p>
    <w:p w14:paraId="21ECFFF1" w14:textId="77777777" w:rsidR="00631989" w:rsidRPr="00D626B4" w:rsidRDefault="00631989" w:rsidP="00DF52EB">
      <w:pPr>
        <w:pStyle w:val="PL"/>
        <w:shd w:val="clear" w:color="auto" w:fill="E6E6E6"/>
      </w:pPr>
      <w:r w:rsidRPr="00D626B4">
        <w:t>}</w:t>
      </w:r>
    </w:p>
    <w:p w14:paraId="1C238DBB" w14:textId="77777777" w:rsidR="00631989" w:rsidRPr="00D626B4" w:rsidRDefault="00631989" w:rsidP="00DF52EB">
      <w:pPr>
        <w:pStyle w:val="PL"/>
        <w:shd w:val="clear" w:color="auto" w:fill="E6E6E6"/>
      </w:pPr>
    </w:p>
    <w:p w14:paraId="1B00F5DC" w14:textId="77777777" w:rsidR="00631989" w:rsidRPr="00D626B4" w:rsidRDefault="00631989" w:rsidP="00DF52EB">
      <w:pPr>
        <w:pStyle w:val="PL"/>
        <w:shd w:val="clear" w:color="auto" w:fill="E6E6E6"/>
      </w:pPr>
      <w:r w:rsidRPr="00D626B4">
        <w:t>-- ASN1STOP</w:t>
      </w:r>
    </w:p>
    <w:p w14:paraId="0EE4B1DF"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AD568FA" w14:textId="77777777" w:rsidTr="00FB2DE8">
        <w:trPr>
          <w:cantSplit/>
          <w:tblHeader/>
        </w:trPr>
        <w:tc>
          <w:tcPr>
            <w:tcW w:w="9639" w:type="dxa"/>
          </w:tcPr>
          <w:p w14:paraId="76886D48" w14:textId="77777777" w:rsidR="00631989" w:rsidRPr="00D626B4" w:rsidRDefault="00631989" w:rsidP="00FB2DE8">
            <w:pPr>
              <w:pStyle w:val="TAH"/>
              <w:keepNext w:val="0"/>
              <w:keepLines w:val="0"/>
              <w:widowControl w:val="0"/>
            </w:pPr>
            <w:r w:rsidRPr="00D626B4">
              <w:rPr>
                <w:i/>
                <w:snapToGrid w:val="0"/>
              </w:rPr>
              <w:t>TBS-</w:t>
            </w:r>
            <w:proofErr w:type="spellStart"/>
            <w:r w:rsidRPr="00D626B4">
              <w:rPr>
                <w:i/>
                <w:snapToGrid w:val="0"/>
              </w:rPr>
              <w:t>TargetDeviceErrorCauses</w:t>
            </w:r>
            <w:proofErr w:type="spellEnd"/>
            <w:r w:rsidRPr="00D626B4">
              <w:rPr>
                <w:iCs/>
                <w:noProof/>
              </w:rPr>
              <w:t xml:space="preserve"> field descriptions</w:t>
            </w:r>
          </w:p>
        </w:tc>
      </w:tr>
      <w:tr w:rsidR="00631989" w:rsidRPr="00D626B4" w14:paraId="2AB73F42" w14:textId="77777777" w:rsidTr="00FB2DE8">
        <w:trPr>
          <w:cantSplit/>
        </w:trPr>
        <w:tc>
          <w:tcPr>
            <w:tcW w:w="9639" w:type="dxa"/>
          </w:tcPr>
          <w:p w14:paraId="1829288C" w14:textId="77777777" w:rsidR="00631989" w:rsidRPr="00D626B4" w:rsidRDefault="00DF52EB" w:rsidP="00FB2DE8">
            <w:pPr>
              <w:pStyle w:val="TAL"/>
              <w:keepNext w:val="0"/>
              <w:keepLines w:val="0"/>
              <w:widowControl w:val="0"/>
              <w:rPr>
                <w:b/>
                <w:i/>
                <w:snapToGrid w:val="0"/>
              </w:rPr>
            </w:pPr>
            <w:r w:rsidRPr="00D626B4">
              <w:rPr>
                <w:b/>
                <w:i/>
                <w:snapToGrid w:val="0"/>
              </w:rPr>
              <w:t>cause</w:t>
            </w:r>
          </w:p>
          <w:p w14:paraId="7E0541B9" w14:textId="77777777"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14:paraId="530293ED" w14:textId="77777777" w:rsidR="00631989" w:rsidRPr="00D626B4" w:rsidRDefault="00631989" w:rsidP="00631989"/>
    <w:p w14:paraId="24F1D9D8" w14:textId="77777777" w:rsidR="00C27C1E" w:rsidRPr="00D626B4" w:rsidRDefault="00C27C1E" w:rsidP="00C27C1E">
      <w:pPr>
        <w:pStyle w:val="Heading4"/>
      </w:pPr>
      <w:bookmarkStart w:id="1502" w:name="_Toc27765404"/>
      <w:bookmarkStart w:id="1503" w:name="_Toc37681107"/>
      <w:r w:rsidRPr="00D626B4">
        <w:t>6.5.4.</w:t>
      </w:r>
      <w:r w:rsidR="00706D47" w:rsidRPr="00D626B4">
        <w:t>7</w:t>
      </w:r>
      <w:r w:rsidRPr="00D626B4">
        <w:tab/>
        <w:t>TBS Assistance Data</w:t>
      </w:r>
      <w:bookmarkEnd w:id="1502"/>
      <w:bookmarkEnd w:id="1503"/>
    </w:p>
    <w:p w14:paraId="6D3EF8C6" w14:textId="77777777" w:rsidR="00C27C1E" w:rsidRPr="00D626B4" w:rsidRDefault="00C27C1E" w:rsidP="00C27C1E">
      <w:pPr>
        <w:pStyle w:val="Heading4"/>
      </w:pPr>
      <w:bookmarkStart w:id="1504" w:name="_Toc27765405"/>
      <w:bookmarkStart w:id="1505" w:name="_Toc37681108"/>
      <w:r w:rsidRPr="00D626B4">
        <w:t>–</w:t>
      </w:r>
      <w:r w:rsidRPr="00D626B4">
        <w:tab/>
      </w:r>
      <w:r w:rsidRPr="00D626B4">
        <w:rPr>
          <w:i/>
          <w:noProof/>
        </w:rPr>
        <w:t>TBS-ProvideAssistanceData</w:t>
      </w:r>
      <w:bookmarkEnd w:id="1504"/>
      <w:bookmarkEnd w:id="1505"/>
    </w:p>
    <w:p w14:paraId="23DAC4CF" w14:textId="77777777"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14:paraId="1ABCFCDD" w14:textId="77777777" w:rsidR="00C27C1E" w:rsidRPr="00D626B4" w:rsidRDefault="00C27C1E" w:rsidP="00C27C1E">
      <w:pPr>
        <w:pStyle w:val="PL"/>
        <w:shd w:val="clear" w:color="auto" w:fill="E6E6E6"/>
      </w:pPr>
      <w:r w:rsidRPr="00D626B4">
        <w:t>-- ASN1START</w:t>
      </w:r>
    </w:p>
    <w:p w14:paraId="5F3D5E95" w14:textId="77777777" w:rsidR="00C27C1E" w:rsidRPr="00D626B4" w:rsidRDefault="00C27C1E" w:rsidP="00C27C1E">
      <w:pPr>
        <w:pStyle w:val="PL"/>
        <w:shd w:val="clear" w:color="auto" w:fill="E6E6E6"/>
        <w:rPr>
          <w:snapToGrid w:val="0"/>
        </w:rPr>
      </w:pPr>
    </w:p>
    <w:p w14:paraId="50627217" w14:textId="77777777" w:rsidR="00C27C1E" w:rsidRPr="00D626B4" w:rsidRDefault="00C27C1E" w:rsidP="005903F8">
      <w:pPr>
        <w:pStyle w:val="PL"/>
        <w:shd w:val="clear" w:color="auto" w:fill="E6E6E6"/>
        <w:rPr>
          <w:snapToGrid w:val="0"/>
        </w:rPr>
      </w:pPr>
      <w:r w:rsidRPr="00D626B4">
        <w:rPr>
          <w:snapToGrid w:val="0"/>
        </w:rPr>
        <w:t>TBS-ProvideAssistanceData-r14 ::= SEQUENCE {</w:t>
      </w:r>
    </w:p>
    <w:p w14:paraId="6BBFAEC6" w14:textId="77777777"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14:paraId="33A0DAA4" w14:textId="77777777"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CF09108" w14:textId="77777777" w:rsidR="00C27C1E" w:rsidRPr="00D626B4" w:rsidRDefault="00C27C1E" w:rsidP="00C27C1E">
      <w:pPr>
        <w:pStyle w:val="PL"/>
        <w:shd w:val="clear" w:color="auto" w:fill="E6E6E6"/>
        <w:rPr>
          <w:snapToGrid w:val="0"/>
        </w:rPr>
      </w:pPr>
      <w:r w:rsidRPr="00D626B4">
        <w:rPr>
          <w:snapToGrid w:val="0"/>
        </w:rPr>
        <w:tab/>
        <w:t>...</w:t>
      </w:r>
    </w:p>
    <w:p w14:paraId="73F8B65F" w14:textId="77777777" w:rsidR="00C27C1E" w:rsidRPr="00D626B4" w:rsidRDefault="00C27C1E" w:rsidP="00C27C1E">
      <w:pPr>
        <w:pStyle w:val="PL"/>
        <w:shd w:val="clear" w:color="auto" w:fill="E6E6E6"/>
        <w:rPr>
          <w:snapToGrid w:val="0"/>
        </w:rPr>
      </w:pPr>
      <w:r w:rsidRPr="00D626B4">
        <w:rPr>
          <w:snapToGrid w:val="0"/>
        </w:rPr>
        <w:t>}</w:t>
      </w:r>
    </w:p>
    <w:p w14:paraId="27794BE1" w14:textId="77777777" w:rsidR="00C27C1E" w:rsidRPr="00D626B4" w:rsidRDefault="00C27C1E" w:rsidP="00C27C1E">
      <w:pPr>
        <w:pStyle w:val="PL"/>
        <w:shd w:val="clear" w:color="auto" w:fill="E6E6E6"/>
        <w:rPr>
          <w:snapToGrid w:val="0"/>
        </w:rPr>
      </w:pPr>
    </w:p>
    <w:p w14:paraId="7360C9D5" w14:textId="77777777" w:rsidR="00C27C1E" w:rsidRPr="00D626B4" w:rsidRDefault="00C27C1E" w:rsidP="00C27C1E">
      <w:pPr>
        <w:pStyle w:val="PL"/>
        <w:shd w:val="clear" w:color="auto" w:fill="E6E6E6"/>
      </w:pPr>
      <w:r w:rsidRPr="00D626B4">
        <w:t>-- ASN1STOP</w:t>
      </w:r>
    </w:p>
    <w:p w14:paraId="632BDB13" w14:textId="77777777" w:rsidR="00C27C1E" w:rsidRPr="00D626B4" w:rsidRDefault="00C27C1E" w:rsidP="00C27C1E"/>
    <w:p w14:paraId="24805AEB" w14:textId="77777777" w:rsidR="00C27C1E" w:rsidRPr="00D626B4" w:rsidRDefault="00C27C1E" w:rsidP="00C27C1E">
      <w:pPr>
        <w:pStyle w:val="Heading4"/>
      </w:pPr>
      <w:bookmarkStart w:id="1506" w:name="_Toc27765406"/>
      <w:bookmarkStart w:id="1507" w:name="_Toc37681109"/>
      <w:r w:rsidRPr="00D626B4">
        <w:t>6.5.4.</w:t>
      </w:r>
      <w:r w:rsidR="00706D47" w:rsidRPr="00D626B4">
        <w:t>8</w:t>
      </w:r>
      <w:r w:rsidRPr="00D626B4">
        <w:tab/>
        <w:t>TBS Assistance Data Elements</w:t>
      </w:r>
      <w:bookmarkEnd w:id="1506"/>
      <w:bookmarkEnd w:id="1507"/>
    </w:p>
    <w:p w14:paraId="6B2CBC3D" w14:textId="77777777" w:rsidR="00C27C1E" w:rsidRPr="00D626B4" w:rsidRDefault="00C27C1E" w:rsidP="00C27C1E">
      <w:pPr>
        <w:pStyle w:val="Heading4"/>
        <w:rPr>
          <w:i/>
          <w:noProof/>
        </w:rPr>
      </w:pPr>
      <w:bookmarkStart w:id="1508" w:name="_Toc27765407"/>
      <w:bookmarkStart w:id="1509" w:name="_Toc37681110"/>
      <w:r w:rsidRPr="00D626B4">
        <w:t>–</w:t>
      </w:r>
      <w:r w:rsidRPr="00D626B4">
        <w:tab/>
      </w:r>
      <w:r w:rsidRPr="00D626B4">
        <w:rPr>
          <w:i/>
          <w:noProof/>
        </w:rPr>
        <w:t>TBS-AssistanceDataList</w:t>
      </w:r>
      <w:bookmarkEnd w:id="1508"/>
      <w:bookmarkEnd w:id="1509"/>
    </w:p>
    <w:p w14:paraId="2E3E6C51" w14:textId="77777777"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14:paraId="2BCE3884" w14:textId="77777777" w:rsidR="00C27C1E" w:rsidRPr="00D626B4" w:rsidRDefault="00C27C1E" w:rsidP="00C27C1E">
      <w:pPr>
        <w:pStyle w:val="PL"/>
        <w:shd w:val="clear" w:color="auto" w:fill="E6E6E6"/>
      </w:pPr>
      <w:r w:rsidRPr="00D626B4">
        <w:t>-- ASN1START</w:t>
      </w:r>
    </w:p>
    <w:p w14:paraId="215AF8AC" w14:textId="77777777" w:rsidR="00C27C1E" w:rsidRPr="00D626B4" w:rsidRDefault="00C27C1E" w:rsidP="00C27C1E">
      <w:pPr>
        <w:pStyle w:val="PL"/>
        <w:shd w:val="clear" w:color="auto" w:fill="E6E6E6"/>
        <w:rPr>
          <w:snapToGrid w:val="0"/>
        </w:rPr>
      </w:pPr>
    </w:p>
    <w:p w14:paraId="3A02945C" w14:textId="77777777" w:rsidR="00C27C1E" w:rsidRPr="00D626B4" w:rsidRDefault="00C27C1E" w:rsidP="005903F8">
      <w:pPr>
        <w:pStyle w:val="PL"/>
        <w:shd w:val="clear" w:color="auto" w:fill="E6E6E6"/>
        <w:rPr>
          <w:snapToGrid w:val="0"/>
        </w:rPr>
      </w:pPr>
      <w:r w:rsidRPr="00D626B4">
        <w:rPr>
          <w:snapToGrid w:val="0"/>
        </w:rPr>
        <w:t>TBS-AssistanceDataList-r14 ::= SEQUENCE {</w:t>
      </w:r>
    </w:p>
    <w:p w14:paraId="100257E7" w14:textId="77777777"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14:paraId="44F30186" w14:textId="77777777" w:rsidR="00C27C1E" w:rsidRPr="00D626B4" w:rsidRDefault="00C27C1E" w:rsidP="00C27C1E">
      <w:pPr>
        <w:pStyle w:val="PL"/>
        <w:shd w:val="clear" w:color="auto" w:fill="E6E6E6"/>
        <w:rPr>
          <w:snapToGrid w:val="0"/>
        </w:rPr>
      </w:pPr>
      <w:r w:rsidRPr="00D626B4">
        <w:rPr>
          <w:snapToGrid w:val="0"/>
        </w:rPr>
        <w:tab/>
        <w:t>...</w:t>
      </w:r>
    </w:p>
    <w:p w14:paraId="398E4BE5" w14:textId="77777777" w:rsidR="00C27C1E" w:rsidRPr="00D626B4" w:rsidRDefault="00C27C1E" w:rsidP="00C27C1E">
      <w:pPr>
        <w:pStyle w:val="PL"/>
        <w:shd w:val="clear" w:color="auto" w:fill="E6E6E6"/>
        <w:rPr>
          <w:snapToGrid w:val="0"/>
        </w:rPr>
      </w:pPr>
      <w:r w:rsidRPr="00D626B4">
        <w:rPr>
          <w:snapToGrid w:val="0"/>
        </w:rPr>
        <w:t>}</w:t>
      </w:r>
    </w:p>
    <w:p w14:paraId="23025E58" w14:textId="77777777" w:rsidR="00C27C1E" w:rsidRPr="00D626B4" w:rsidRDefault="00C27C1E" w:rsidP="00C27C1E">
      <w:pPr>
        <w:pStyle w:val="PL"/>
        <w:shd w:val="clear" w:color="auto" w:fill="E6E6E6"/>
        <w:rPr>
          <w:snapToGrid w:val="0"/>
        </w:rPr>
      </w:pPr>
    </w:p>
    <w:p w14:paraId="2CEA1AC1" w14:textId="77777777"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14:paraId="2C112E37" w14:textId="77777777" w:rsidR="00C27C1E" w:rsidRPr="00D626B4" w:rsidRDefault="00C27C1E" w:rsidP="00C27C1E">
      <w:pPr>
        <w:pStyle w:val="PL"/>
        <w:shd w:val="clear" w:color="auto" w:fill="E6E6E6"/>
      </w:pPr>
    </w:p>
    <w:p w14:paraId="2A26AE20" w14:textId="77777777" w:rsidR="00C27C1E" w:rsidRPr="00D626B4" w:rsidRDefault="00C27C1E" w:rsidP="005903F8">
      <w:pPr>
        <w:pStyle w:val="PL"/>
        <w:shd w:val="clear" w:color="auto" w:fill="E6E6E6"/>
        <w:rPr>
          <w:snapToGrid w:val="0"/>
        </w:rPr>
      </w:pPr>
      <w:r w:rsidRPr="00D626B4">
        <w:rPr>
          <w:snapToGrid w:val="0"/>
        </w:rPr>
        <w:t>MBS-AssistanceDataElement-r14 ::= SEQUENCE {</w:t>
      </w:r>
    </w:p>
    <w:p w14:paraId="28F2D9AB" w14:textId="77777777"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14:paraId="07953903" w14:textId="77777777"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14:paraId="02B8CAF0" w14:textId="77777777" w:rsidR="00C27C1E" w:rsidRPr="00D626B4" w:rsidRDefault="00C27C1E" w:rsidP="00C27C1E">
      <w:pPr>
        <w:pStyle w:val="PL"/>
        <w:shd w:val="clear" w:color="auto" w:fill="E6E6E6"/>
        <w:rPr>
          <w:snapToGrid w:val="0"/>
        </w:rPr>
      </w:pPr>
      <w:r w:rsidRPr="00D626B4">
        <w:rPr>
          <w:snapToGrid w:val="0"/>
        </w:rPr>
        <w:tab/>
        <w:t>...</w:t>
      </w:r>
    </w:p>
    <w:p w14:paraId="064DF810" w14:textId="77777777" w:rsidR="00C27C1E" w:rsidRPr="00D626B4" w:rsidRDefault="00C27C1E" w:rsidP="00C27C1E">
      <w:pPr>
        <w:pStyle w:val="PL"/>
        <w:shd w:val="clear" w:color="auto" w:fill="E6E6E6"/>
      </w:pPr>
      <w:r w:rsidRPr="00D626B4">
        <w:rPr>
          <w:snapToGrid w:val="0"/>
        </w:rPr>
        <w:t>}</w:t>
      </w:r>
    </w:p>
    <w:p w14:paraId="78322AFE" w14:textId="77777777" w:rsidR="00C27C1E" w:rsidRPr="00D626B4" w:rsidRDefault="00C27C1E" w:rsidP="00C27C1E">
      <w:pPr>
        <w:pStyle w:val="PL"/>
        <w:shd w:val="clear" w:color="auto" w:fill="E6E6E6"/>
        <w:rPr>
          <w:snapToGrid w:val="0"/>
        </w:rPr>
      </w:pPr>
    </w:p>
    <w:p w14:paraId="37A8576A"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maxMBS-r14</w:t>
      </w:r>
      <w:r w:rsidRPr="00D626B4">
        <w:rPr>
          <w:rFonts w:ascii="Courier New" w:hAnsi="Courier New"/>
          <w:noProof/>
          <w:snapToGrid w:val="0"/>
          <w:sz w:val="16"/>
        </w:rPr>
        <w:tab/>
      </w:r>
      <w:r w:rsidRPr="00D626B4">
        <w:rPr>
          <w:rFonts w:ascii="Courier New" w:hAnsi="Courier New"/>
          <w:noProof/>
          <w:snapToGrid w:val="0"/>
          <w:sz w:val="16"/>
        </w:rPr>
        <w:tab/>
        <w:t>INTEGER ::= 64</w:t>
      </w:r>
    </w:p>
    <w:p w14:paraId="502E3F85" w14:textId="77777777" w:rsidR="00C27C1E" w:rsidRPr="00D626B4" w:rsidRDefault="00C27C1E" w:rsidP="00C27C1E">
      <w:pPr>
        <w:pStyle w:val="PL"/>
        <w:shd w:val="clear" w:color="auto" w:fill="E6E6E6"/>
      </w:pPr>
    </w:p>
    <w:p w14:paraId="1947AC22" w14:textId="77777777" w:rsidR="00C27C1E" w:rsidRPr="00D626B4" w:rsidRDefault="00C27C1E" w:rsidP="00C27C1E">
      <w:pPr>
        <w:pStyle w:val="PL"/>
        <w:shd w:val="clear" w:color="auto" w:fill="E6E6E6"/>
      </w:pPr>
      <w:r w:rsidRPr="00D626B4">
        <w:t>-- ASN1STOP</w:t>
      </w:r>
    </w:p>
    <w:p w14:paraId="6DA34D85" w14:textId="77777777" w:rsidR="00C27C1E" w:rsidRPr="00D626B4" w:rsidRDefault="00C27C1E" w:rsidP="00C27C1E"/>
    <w:p w14:paraId="2CE1D7DC" w14:textId="77777777" w:rsidR="00C27C1E" w:rsidRPr="00D626B4" w:rsidRDefault="00C27C1E" w:rsidP="00C27C1E">
      <w:pPr>
        <w:pStyle w:val="Heading4"/>
      </w:pPr>
      <w:bookmarkStart w:id="1510" w:name="_Toc27765408"/>
      <w:bookmarkStart w:id="1511" w:name="_Toc37681111"/>
      <w:r w:rsidRPr="00D626B4">
        <w:t>–</w:t>
      </w:r>
      <w:r w:rsidRPr="00D626B4">
        <w:tab/>
      </w:r>
      <w:r w:rsidRPr="00D626B4">
        <w:rPr>
          <w:i/>
          <w:snapToGrid w:val="0"/>
        </w:rPr>
        <w:t>MBS-</w:t>
      </w:r>
      <w:proofErr w:type="spellStart"/>
      <w:r w:rsidRPr="00D626B4">
        <w:rPr>
          <w:i/>
          <w:snapToGrid w:val="0"/>
        </w:rPr>
        <w:t>AlmanacAssistance</w:t>
      </w:r>
      <w:bookmarkEnd w:id="1510"/>
      <w:bookmarkEnd w:id="1511"/>
      <w:proofErr w:type="spellEnd"/>
    </w:p>
    <w:p w14:paraId="6F22E62A" w14:textId="77777777"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14:paraId="28E4D1E5" w14:textId="77777777" w:rsidR="00C27C1E" w:rsidRPr="00D626B4" w:rsidRDefault="00C27C1E" w:rsidP="00C27C1E">
      <w:pPr>
        <w:pStyle w:val="PL"/>
        <w:shd w:val="clear" w:color="auto" w:fill="E6E6E6"/>
      </w:pPr>
      <w:r w:rsidRPr="00D626B4">
        <w:t>-- ASN1START</w:t>
      </w:r>
    </w:p>
    <w:p w14:paraId="6D5502C0" w14:textId="77777777" w:rsidR="00C27C1E" w:rsidRPr="00D626B4" w:rsidRDefault="00C27C1E" w:rsidP="00C27C1E">
      <w:pPr>
        <w:pStyle w:val="PL"/>
        <w:shd w:val="clear" w:color="auto" w:fill="E6E6E6"/>
        <w:rPr>
          <w:snapToGrid w:val="0"/>
        </w:rPr>
      </w:pPr>
    </w:p>
    <w:p w14:paraId="7157614E" w14:textId="77777777" w:rsidR="00C27C1E" w:rsidRPr="00D626B4" w:rsidRDefault="00C27C1E" w:rsidP="005903F8">
      <w:pPr>
        <w:pStyle w:val="PL"/>
        <w:shd w:val="clear" w:color="auto" w:fill="E6E6E6"/>
        <w:rPr>
          <w:snapToGrid w:val="0"/>
        </w:rPr>
      </w:pPr>
      <w:r w:rsidRPr="00D626B4">
        <w:rPr>
          <w:snapToGrid w:val="0"/>
        </w:rPr>
        <w:t>MBS-AlmanacAssistance-r14 ::= SEQUENCE {</w:t>
      </w:r>
    </w:p>
    <w:p w14:paraId="403CDA5B"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14:paraId="7991B9FC" w14:textId="77777777"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14:paraId="6698EC16"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14:paraId="13A5E56E"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14:paraId="5E5F73D7" w14:textId="77777777"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14:paraId="0EEBF8DE" w14:textId="77777777" w:rsidR="00C27C1E" w:rsidRPr="00D626B4" w:rsidRDefault="00C27C1E" w:rsidP="00C27C1E">
      <w:pPr>
        <w:pStyle w:val="PL"/>
        <w:shd w:val="clear" w:color="auto" w:fill="E6E6E6"/>
        <w:rPr>
          <w:snapToGrid w:val="0"/>
        </w:rPr>
      </w:pPr>
      <w:r w:rsidRPr="00D626B4">
        <w:rPr>
          <w:snapToGrid w:val="0"/>
        </w:rPr>
        <w:tab/>
        <w:t>...</w:t>
      </w:r>
    </w:p>
    <w:p w14:paraId="0DB7167F" w14:textId="77777777" w:rsidR="00C27C1E" w:rsidRPr="00D626B4" w:rsidRDefault="00C27C1E" w:rsidP="00C27C1E">
      <w:pPr>
        <w:pStyle w:val="PL"/>
        <w:shd w:val="clear" w:color="auto" w:fill="E6E6E6"/>
        <w:rPr>
          <w:snapToGrid w:val="0"/>
        </w:rPr>
      </w:pPr>
      <w:r w:rsidRPr="00D626B4">
        <w:rPr>
          <w:snapToGrid w:val="0"/>
        </w:rPr>
        <w:t>}</w:t>
      </w:r>
    </w:p>
    <w:p w14:paraId="43E6C24E" w14:textId="77777777" w:rsidR="00C27C1E" w:rsidRPr="00D626B4" w:rsidRDefault="00C27C1E" w:rsidP="00C27C1E">
      <w:pPr>
        <w:pStyle w:val="PL"/>
        <w:shd w:val="clear" w:color="auto" w:fill="E6E6E6"/>
        <w:rPr>
          <w:snapToGrid w:val="0"/>
        </w:rPr>
      </w:pPr>
    </w:p>
    <w:p w14:paraId="06B8FEB6" w14:textId="77777777" w:rsidR="00C27C1E" w:rsidRPr="00D626B4" w:rsidRDefault="00C27C1E" w:rsidP="00C27C1E">
      <w:pPr>
        <w:pStyle w:val="PL"/>
        <w:shd w:val="clear" w:color="auto" w:fill="E6E6E6"/>
      </w:pPr>
      <w:r w:rsidRPr="00D626B4">
        <w:t>-- ASN1STOP</w:t>
      </w:r>
    </w:p>
    <w:p w14:paraId="02102D77" w14:textId="77777777"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6199AF" w14:textId="77777777" w:rsidTr="000D08D1">
        <w:trPr>
          <w:cantSplit/>
          <w:tblHeader/>
        </w:trPr>
        <w:tc>
          <w:tcPr>
            <w:tcW w:w="9639" w:type="dxa"/>
          </w:tcPr>
          <w:p w14:paraId="41ACDB30" w14:textId="77777777" w:rsidR="00C27C1E" w:rsidRPr="00D626B4" w:rsidRDefault="00C27C1E" w:rsidP="000D08D1">
            <w:pPr>
              <w:pStyle w:val="TAH"/>
              <w:keepNext w:val="0"/>
              <w:keepLines w:val="0"/>
              <w:widowControl w:val="0"/>
            </w:pPr>
            <w:r w:rsidRPr="00D626B4">
              <w:rPr>
                <w:i/>
              </w:rPr>
              <w:t>MBS-</w:t>
            </w:r>
            <w:proofErr w:type="spellStart"/>
            <w:r w:rsidRPr="00D626B4">
              <w:rPr>
                <w:i/>
              </w:rPr>
              <w:t>AlmanacAssistance</w:t>
            </w:r>
            <w:proofErr w:type="spellEnd"/>
            <w:r w:rsidRPr="00D626B4">
              <w:rPr>
                <w:i/>
              </w:rPr>
              <w:t xml:space="preserve"> </w:t>
            </w:r>
            <w:r w:rsidRPr="00D626B4">
              <w:rPr>
                <w:iCs/>
                <w:noProof/>
              </w:rPr>
              <w:t>field descriptions</w:t>
            </w:r>
          </w:p>
        </w:tc>
      </w:tr>
      <w:tr w:rsidR="00D626B4" w:rsidRPr="00D626B4" w14:paraId="543031CC" w14:textId="77777777" w:rsidTr="000D08D1">
        <w:trPr>
          <w:cantSplit/>
        </w:trPr>
        <w:tc>
          <w:tcPr>
            <w:tcW w:w="9639" w:type="dxa"/>
          </w:tcPr>
          <w:p w14:paraId="7E517F80"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transmitterID</w:t>
            </w:r>
            <w:proofErr w:type="spellEnd"/>
          </w:p>
          <w:p w14:paraId="179542CB" w14:textId="77777777"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14:paraId="3E940439" w14:textId="77777777" w:rsidTr="000D08D1">
        <w:trPr>
          <w:cantSplit/>
        </w:trPr>
        <w:tc>
          <w:tcPr>
            <w:tcW w:w="9639" w:type="dxa"/>
          </w:tcPr>
          <w:p w14:paraId="57F346F5"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transmitterLatitude</w:t>
            </w:r>
            <w:proofErr w:type="spellEnd"/>
          </w:p>
          <w:p w14:paraId="2AF61BC4"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14:paraId="3237017A" w14:textId="77777777" w:rsidTr="000D08D1">
        <w:trPr>
          <w:cantSplit/>
        </w:trPr>
        <w:tc>
          <w:tcPr>
            <w:tcW w:w="9639" w:type="dxa"/>
          </w:tcPr>
          <w:p w14:paraId="4F72C643"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transmitterLongitude</w:t>
            </w:r>
            <w:proofErr w:type="spellEnd"/>
          </w:p>
          <w:p w14:paraId="012CE417"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14:paraId="1E295D6A" w14:textId="77777777" w:rsidTr="000D08D1">
        <w:trPr>
          <w:cantSplit/>
        </w:trPr>
        <w:tc>
          <w:tcPr>
            <w:tcW w:w="9639" w:type="dxa"/>
          </w:tcPr>
          <w:p w14:paraId="034064DD"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transmitterAltitude</w:t>
            </w:r>
            <w:proofErr w:type="spellEnd"/>
          </w:p>
          <w:p w14:paraId="586A3276" w14:textId="5C605777"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xml:space="preserve">, </w:t>
            </w:r>
            <w:del w:id="1512" w:author="David Bartlett" w:date="2020-06-09T12:22:00Z">
              <w:r w:rsidRPr="00D626B4" w:rsidDel="0042559A">
                <w:rPr>
                  <w:rFonts w:cs="Arial"/>
                  <w:noProof/>
                  <w:snapToGrid w:val="0"/>
                  <w:szCs w:val="18"/>
                  <w:lang w:eastAsia="ko-KR"/>
                </w:rPr>
                <w:delText>meters</w:delText>
              </w:r>
            </w:del>
            <w:ins w:id="1513" w:author="David Bartlett" w:date="2020-06-09T12:22:00Z">
              <w:r w:rsidR="0042559A">
                <w:rPr>
                  <w:rFonts w:cs="Arial"/>
                  <w:noProof/>
                  <w:snapToGrid w:val="0"/>
                  <w:szCs w:val="18"/>
                  <w:lang w:eastAsia="ko-KR"/>
                </w:rPr>
                <w:t>metres</w:t>
              </w:r>
            </w:ins>
            <w:r w:rsidRPr="00D626B4">
              <w:rPr>
                <w:rFonts w:cs="Arial"/>
                <w:szCs w:val="18"/>
              </w:rPr>
              <w:t xml:space="preserve">. Scale factor 0.29 </w:t>
            </w:r>
            <w:del w:id="1514" w:author="David Bartlett" w:date="2020-06-09T12:22:00Z">
              <w:r w:rsidRPr="00D626B4" w:rsidDel="0042559A">
                <w:rPr>
                  <w:rFonts w:cs="Arial"/>
                  <w:szCs w:val="18"/>
                </w:rPr>
                <w:delText>meters</w:delText>
              </w:r>
            </w:del>
            <w:ins w:id="1515" w:author="David Bartlett" w:date="2020-06-09T12:22:00Z">
              <w:r w:rsidR="0042559A">
                <w:rPr>
                  <w:rFonts w:cs="Arial"/>
                  <w:szCs w:val="18"/>
                </w:rPr>
                <w:t>metres</w:t>
              </w:r>
            </w:ins>
            <w:r w:rsidRPr="00D626B4">
              <w:rPr>
                <w:rFonts w:cs="Arial"/>
                <w:szCs w:val="18"/>
              </w:rPr>
              <w:t xml:space="preserve">, added to -500 </w:t>
            </w:r>
            <w:del w:id="1516" w:author="David Bartlett" w:date="2020-06-09T12:22:00Z">
              <w:r w:rsidRPr="00D626B4" w:rsidDel="0042559A">
                <w:rPr>
                  <w:rFonts w:cs="Arial"/>
                  <w:szCs w:val="18"/>
                </w:rPr>
                <w:delText>meters</w:delText>
              </w:r>
            </w:del>
            <w:ins w:id="1517" w:author="David Bartlett" w:date="2020-06-09T12:22:00Z">
              <w:r w:rsidR="0042559A">
                <w:rPr>
                  <w:rFonts w:cs="Arial"/>
                  <w:szCs w:val="18"/>
                </w:rPr>
                <w:t>metres</w:t>
              </w:r>
            </w:ins>
            <w:r w:rsidRPr="00D626B4">
              <w:rPr>
                <w:rFonts w:cs="Arial"/>
                <w:szCs w:val="18"/>
              </w:rPr>
              <w:t>.</w:t>
            </w:r>
          </w:p>
          <w:p w14:paraId="7D1EB597" w14:textId="16DA2603" w:rsidR="00C27C1E" w:rsidRPr="00D626B4" w:rsidRDefault="00C27C1E" w:rsidP="000D08D1">
            <w:pPr>
              <w:pStyle w:val="TAL"/>
              <w:keepNext w:val="0"/>
              <w:keepLines w:val="0"/>
              <w:widowControl w:val="0"/>
              <w:rPr>
                <w:b/>
                <w:i/>
                <w:snapToGrid w:val="0"/>
              </w:rPr>
            </w:pPr>
            <w:r w:rsidRPr="00D626B4">
              <w:rPr>
                <w:rFonts w:cs="Arial"/>
                <w:szCs w:val="18"/>
              </w:rPr>
              <w:t xml:space="preserve">Valid range -500 to 9002.43 </w:t>
            </w:r>
            <w:del w:id="1518" w:author="David Bartlett" w:date="2020-06-09T12:22:00Z">
              <w:r w:rsidRPr="00D626B4" w:rsidDel="0042559A">
                <w:rPr>
                  <w:rFonts w:cs="Arial"/>
                  <w:szCs w:val="18"/>
                </w:rPr>
                <w:delText>meters</w:delText>
              </w:r>
            </w:del>
            <w:ins w:id="1519" w:author="David Bartlett" w:date="2020-06-09T12:22:00Z">
              <w:r w:rsidR="0042559A">
                <w:rPr>
                  <w:rFonts w:cs="Arial"/>
                  <w:szCs w:val="18"/>
                </w:rPr>
                <w:t>metres</w:t>
              </w:r>
            </w:ins>
            <w:r w:rsidRPr="00D626B4">
              <w:rPr>
                <w:rFonts w:cs="Arial"/>
                <w:szCs w:val="18"/>
              </w:rPr>
              <w:t xml:space="preserve"> [24].</w:t>
            </w:r>
          </w:p>
        </w:tc>
      </w:tr>
      <w:tr w:rsidR="00C27C1E" w:rsidRPr="00D626B4" w14:paraId="69BFDB36" w14:textId="77777777" w:rsidTr="000D08D1">
        <w:trPr>
          <w:cantSplit/>
        </w:trPr>
        <w:tc>
          <w:tcPr>
            <w:tcW w:w="9639" w:type="dxa"/>
          </w:tcPr>
          <w:p w14:paraId="33F17337"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timeCorrection</w:t>
            </w:r>
            <w:proofErr w:type="spellEnd"/>
          </w:p>
          <w:p w14:paraId="50DDD84D" w14:textId="77777777"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proofErr w:type="spellStart"/>
            <w:r w:rsidRPr="00D626B4">
              <w:rPr>
                <w:i/>
                <w:snapToGrid w:val="0"/>
              </w:rPr>
              <w:t>codePhase</w:t>
            </w:r>
            <w:proofErr w:type="spellEnd"/>
            <w:r w:rsidRPr="00D626B4">
              <w:rPr>
                <w:snapToGrid w:val="0"/>
              </w:rPr>
              <w:t xml:space="preserve"> measurement made by the target device [24].</w:t>
            </w:r>
          </w:p>
        </w:tc>
      </w:tr>
    </w:tbl>
    <w:p w14:paraId="00498D46" w14:textId="77777777" w:rsidR="00C27C1E" w:rsidRPr="00D626B4" w:rsidRDefault="00C27C1E" w:rsidP="00C27C1E">
      <w:pPr>
        <w:rPr>
          <w:snapToGrid w:val="0"/>
        </w:rPr>
      </w:pPr>
    </w:p>
    <w:p w14:paraId="20BD6410" w14:textId="77777777" w:rsidR="00C27C1E" w:rsidRPr="00D626B4" w:rsidRDefault="00DD63CE" w:rsidP="00E97FC5">
      <w:pPr>
        <w:pStyle w:val="Heading4"/>
        <w:rPr>
          <w:i/>
        </w:rPr>
      </w:pPr>
      <w:bookmarkStart w:id="1520" w:name="_Toc27765409"/>
      <w:bookmarkStart w:id="1521" w:name="_Toc37681112"/>
      <w:r w:rsidRPr="00D626B4">
        <w:t>–</w:t>
      </w:r>
      <w:r w:rsidR="00C27C1E" w:rsidRPr="00D626B4">
        <w:rPr>
          <w:i/>
        </w:rPr>
        <w:tab/>
      </w:r>
      <w:r w:rsidR="00C27C1E" w:rsidRPr="00D626B4">
        <w:rPr>
          <w:i/>
          <w:snapToGrid w:val="0"/>
        </w:rPr>
        <w:t>MBS-</w:t>
      </w:r>
      <w:proofErr w:type="spellStart"/>
      <w:r w:rsidR="00C27C1E" w:rsidRPr="00D626B4">
        <w:rPr>
          <w:i/>
          <w:snapToGrid w:val="0"/>
        </w:rPr>
        <w:t>AcquisitionAssistance</w:t>
      </w:r>
      <w:bookmarkEnd w:id="1520"/>
      <w:bookmarkEnd w:id="1521"/>
      <w:proofErr w:type="spellEnd"/>
    </w:p>
    <w:p w14:paraId="1CB4850B" w14:textId="77777777"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14:paraId="5460C6F2" w14:textId="77777777" w:rsidR="00C27C1E" w:rsidRPr="00D626B4" w:rsidRDefault="00C27C1E" w:rsidP="00C27C1E">
      <w:pPr>
        <w:pStyle w:val="PL"/>
        <w:shd w:val="clear" w:color="auto" w:fill="E6E6E6"/>
      </w:pPr>
      <w:r w:rsidRPr="00D626B4">
        <w:t>-- ASN1START</w:t>
      </w:r>
    </w:p>
    <w:p w14:paraId="1FBD047D" w14:textId="77777777" w:rsidR="00C27C1E" w:rsidRPr="00D626B4" w:rsidRDefault="00C27C1E" w:rsidP="00C27C1E">
      <w:pPr>
        <w:pStyle w:val="PL"/>
        <w:shd w:val="clear" w:color="auto" w:fill="E6E6E6"/>
        <w:rPr>
          <w:snapToGrid w:val="0"/>
        </w:rPr>
      </w:pPr>
    </w:p>
    <w:p w14:paraId="3161E955" w14:textId="77777777" w:rsidR="00C27C1E" w:rsidRPr="00D626B4" w:rsidRDefault="00C27C1E" w:rsidP="005903F8">
      <w:pPr>
        <w:pStyle w:val="PL"/>
        <w:shd w:val="clear" w:color="auto" w:fill="E6E6E6"/>
        <w:rPr>
          <w:snapToGrid w:val="0"/>
        </w:rPr>
      </w:pPr>
      <w:r w:rsidRPr="00D626B4">
        <w:rPr>
          <w:snapToGrid w:val="0"/>
        </w:rPr>
        <w:t>MBS-AcquisitionAssistance-r14 ::= SEQUENCE {</w:t>
      </w:r>
    </w:p>
    <w:p w14:paraId="14412505"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14:paraId="2235DAB4"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14:paraId="0713F37A"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14:paraId="237038C2"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14:paraId="233E2F1D"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14:paraId="23A22DB3" w14:textId="77777777" w:rsidR="00C27C1E" w:rsidRPr="00D626B4" w:rsidRDefault="00C27C1E" w:rsidP="00C27C1E">
      <w:pPr>
        <w:pStyle w:val="PL"/>
        <w:shd w:val="clear" w:color="auto" w:fill="E6E6E6"/>
        <w:rPr>
          <w:snapToGrid w:val="0"/>
        </w:rPr>
      </w:pPr>
      <w:r w:rsidRPr="00D626B4">
        <w:rPr>
          <w:snapToGrid w:val="0"/>
        </w:rPr>
        <w:t>}</w:t>
      </w:r>
    </w:p>
    <w:p w14:paraId="1FBFEE6B" w14:textId="77777777" w:rsidR="00C27C1E" w:rsidRPr="00D626B4" w:rsidRDefault="00C27C1E" w:rsidP="00C27C1E">
      <w:pPr>
        <w:pStyle w:val="PL"/>
        <w:shd w:val="clear" w:color="auto" w:fill="E6E6E6"/>
      </w:pPr>
    </w:p>
    <w:p w14:paraId="212A2FCD" w14:textId="77777777" w:rsidR="00C27C1E" w:rsidRPr="00D626B4" w:rsidRDefault="00C27C1E" w:rsidP="00C27C1E">
      <w:pPr>
        <w:pStyle w:val="PL"/>
        <w:shd w:val="clear" w:color="auto" w:fill="E6E6E6"/>
      </w:pPr>
      <w:r w:rsidRPr="00D626B4">
        <w:t>-- ASN1STOP</w:t>
      </w:r>
    </w:p>
    <w:p w14:paraId="6A789666"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8E1872" w14:textId="77777777" w:rsidTr="000D08D1">
        <w:trPr>
          <w:cantSplit/>
          <w:tblHeader/>
        </w:trPr>
        <w:tc>
          <w:tcPr>
            <w:tcW w:w="9639" w:type="dxa"/>
          </w:tcPr>
          <w:p w14:paraId="2F2EB979" w14:textId="77777777" w:rsidR="00C27C1E" w:rsidRPr="00D626B4" w:rsidRDefault="00C27C1E" w:rsidP="000D08D1">
            <w:pPr>
              <w:pStyle w:val="TAH"/>
              <w:keepNext w:val="0"/>
              <w:keepLines w:val="0"/>
              <w:widowControl w:val="0"/>
            </w:pPr>
            <w:r w:rsidRPr="00D626B4">
              <w:rPr>
                <w:i/>
              </w:rPr>
              <w:t>MBS-</w:t>
            </w:r>
            <w:proofErr w:type="spellStart"/>
            <w:r w:rsidRPr="00D626B4">
              <w:rPr>
                <w:i/>
              </w:rPr>
              <w:t>AcquisitionAssistance</w:t>
            </w:r>
            <w:proofErr w:type="spellEnd"/>
            <w:r w:rsidRPr="00D626B4">
              <w:rPr>
                <w:i/>
              </w:rPr>
              <w:t xml:space="preserve"> </w:t>
            </w:r>
            <w:r w:rsidRPr="00D626B4">
              <w:rPr>
                <w:iCs/>
                <w:noProof/>
              </w:rPr>
              <w:t>field descriptions</w:t>
            </w:r>
          </w:p>
        </w:tc>
      </w:tr>
      <w:tr w:rsidR="00D626B4" w:rsidRPr="00D626B4" w14:paraId="6D55BDAF" w14:textId="77777777" w:rsidTr="000D08D1">
        <w:trPr>
          <w:cantSplit/>
        </w:trPr>
        <w:tc>
          <w:tcPr>
            <w:tcW w:w="9639" w:type="dxa"/>
          </w:tcPr>
          <w:p w14:paraId="1C4C9DD1"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transmitterID</w:t>
            </w:r>
            <w:proofErr w:type="spellEnd"/>
          </w:p>
          <w:p w14:paraId="424F0A95" w14:textId="77777777"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14:paraId="680559B5" w14:textId="77777777" w:rsidTr="000D08D1">
        <w:trPr>
          <w:cantSplit/>
        </w:trPr>
        <w:tc>
          <w:tcPr>
            <w:tcW w:w="9639" w:type="dxa"/>
          </w:tcPr>
          <w:p w14:paraId="0D5ACE53"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mbsConfiguration</w:t>
            </w:r>
            <w:proofErr w:type="spellEnd"/>
          </w:p>
          <w:p w14:paraId="6FAA016B" w14:textId="77777777"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14:paraId="580D344C" w14:textId="77777777" w:rsidTr="000D08D1">
        <w:trPr>
          <w:cantSplit/>
        </w:trPr>
        <w:tc>
          <w:tcPr>
            <w:tcW w:w="9639" w:type="dxa"/>
          </w:tcPr>
          <w:p w14:paraId="304F6E10"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pnCodeIndex</w:t>
            </w:r>
            <w:proofErr w:type="spellEnd"/>
          </w:p>
          <w:p w14:paraId="723E3892" w14:textId="77777777"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14:paraId="0DDB8653" w14:textId="77777777" w:rsidTr="000D08D1">
        <w:trPr>
          <w:cantSplit/>
        </w:trPr>
        <w:tc>
          <w:tcPr>
            <w:tcW w:w="9639" w:type="dxa"/>
          </w:tcPr>
          <w:p w14:paraId="0D9C19CF" w14:textId="77777777" w:rsidR="00C27C1E" w:rsidRPr="00D626B4" w:rsidRDefault="00C27C1E" w:rsidP="000D08D1">
            <w:pPr>
              <w:pStyle w:val="TAL"/>
              <w:rPr>
                <w:b/>
                <w:bCs/>
                <w:i/>
                <w:iCs/>
                <w:noProof/>
              </w:rPr>
            </w:pPr>
            <w:proofErr w:type="spellStart"/>
            <w:r w:rsidRPr="00D626B4">
              <w:rPr>
                <w:b/>
                <w:bCs/>
                <w:i/>
                <w:iCs/>
              </w:rPr>
              <w:t>freq</w:t>
            </w:r>
            <w:proofErr w:type="spellEnd"/>
          </w:p>
          <w:p w14:paraId="3896D7A4" w14:textId="77777777"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del w:id="1522" w:author="Richard Catmur" w:date="2020-04-16T22:00:00Z">
              <w:r w:rsidRPr="00D626B4" w:rsidDel="003E6C91">
                <w:rPr>
                  <w:rFonts w:cs="Arial"/>
                  <w:noProof/>
                  <w:szCs w:val="18"/>
                </w:rPr>
                <w:delText xml:space="preserve">center </w:delText>
              </w:r>
            </w:del>
            <w:ins w:id="1523" w:author="Richard Catmur" w:date="2020-04-16T22:00:00Z">
              <w:r w:rsidR="003E6C91" w:rsidRPr="00D626B4">
                <w:rPr>
                  <w:rFonts w:cs="Arial"/>
                  <w:noProof/>
                  <w:szCs w:val="18"/>
                </w:rPr>
                <w:t>cent</w:t>
              </w:r>
              <w:r w:rsidR="003E6C91">
                <w:rPr>
                  <w:rFonts w:cs="Arial"/>
                  <w:noProof/>
                  <w:szCs w:val="18"/>
                </w:rPr>
                <w:t>re</w:t>
              </w:r>
              <w:r w:rsidR="003E6C91" w:rsidRPr="00D626B4">
                <w:rPr>
                  <w:rFonts w:cs="Arial"/>
                  <w:noProof/>
                  <w:szCs w:val="18"/>
                </w:rPr>
                <w:t xml:space="preserve"> </w:t>
              </w:r>
            </w:ins>
            <w:r w:rsidRPr="00D626B4">
              <w:rPr>
                <w:rFonts w:cs="Arial"/>
                <w:noProof/>
                <w:szCs w:val="18"/>
              </w:rPr>
              <w:t>frequency in units of Hz [24].</w:t>
            </w:r>
          </w:p>
        </w:tc>
      </w:tr>
    </w:tbl>
    <w:p w14:paraId="39BCC62A" w14:textId="77777777" w:rsidR="00C27C1E" w:rsidRPr="00D626B4" w:rsidRDefault="00C27C1E" w:rsidP="00A358B8"/>
    <w:p w14:paraId="1A0B12F3" w14:textId="77777777" w:rsidR="00C27C1E" w:rsidRPr="00D626B4" w:rsidRDefault="00C27C1E" w:rsidP="00706D47">
      <w:pPr>
        <w:pStyle w:val="Heading4"/>
      </w:pPr>
      <w:bookmarkStart w:id="1524" w:name="_Toc27765410"/>
      <w:bookmarkStart w:id="1525" w:name="_Toc37681113"/>
      <w:r w:rsidRPr="00D626B4">
        <w:t>6.5.4.</w:t>
      </w:r>
      <w:r w:rsidR="00706D47" w:rsidRPr="00D626B4">
        <w:t>9</w:t>
      </w:r>
      <w:r w:rsidRPr="00D626B4">
        <w:tab/>
        <w:t>TBS Assistance Data Request</w:t>
      </w:r>
      <w:bookmarkEnd w:id="1524"/>
      <w:bookmarkEnd w:id="1525"/>
    </w:p>
    <w:p w14:paraId="35E2B803" w14:textId="77777777" w:rsidR="00C27C1E" w:rsidRPr="00D626B4" w:rsidRDefault="00C27C1E" w:rsidP="00C27C1E">
      <w:pPr>
        <w:pStyle w:val="Heading4"/>
      </w:pPr>
      <w:bookmarkStart w:id="1526" w:name="_Toc27765411"/>
      <w:bookmarkStart w:id="1527" w:name="_Toc37681114"/>
      <w:r w:rsidRPr="00D626B4">
        <w:t>–</w:t>
      </w:r>
      <w:r w:rsidRPr="00D626B4">
        <w:tab/>
      </w:r>
      <w:r w:rsidRPr="00D626B4">
        <w:rPr>
          <w:i/>
        </w:rPr>
        <w:t>TBS-</w:t>
      </w:r>
      <w:proofErr w:type="spellStart"/>
      <w:r w:rsidRPr="00D626B4">
        <w:rPr>
          <w:i/>
        </w:rPr>
        <w:t>RequestAssistanceData</w:t>
      </w:r>
      <w:bookmarkEnd w:id="1526"/>
      <w:bookmarkEnd w:id="1527"/>
      <w:proofErr w:type="spellEnd"/>
    </w:p>
    <w:p w14:paraId="55BA2CB8" w14:textId="77777777" w:rsidR="00C27C1E" w:rsidRPr="00D626B4" w:rsidRDefault="00C27C1E" w:rsidP="00C27C1E">
      <w:pPr>
        <w:keepLines/>
      </w:pPr>
      <w:r w:rsidRPr="00D626B4">
        <w:t xml:space="preserve">The IE </w:t>
      </w:r>
      <w:r w:rsidRPr="00D626B4">
        <w:rPr>
          <w:i/>
        </w:rPr>
        <w:t>TBS-</w:t>
      </w:r>
      <w:proofErr w:type="spellStart"/>
      <w:r w:rsidRPr="00D626B4">
        <w:rPr>
          <w:i/>
        </w:rPr>
        <w:t>RequestAssistanceData</w:t>
      </w:r>
      <w:proofErr w:type="spellEnd"/>
      <w:r w:rsidRPr="00D626B4">
        <w:rPr>
          <w:noProof/>
        </w:rPr>
        <w:t xml:space="preserve"> is</w:t>
      </w:r>
      <w:r w:rsidRPr="00D626B4">
        <w:t xml:space="preserve"> used by the target device to request TBS assistance data from a location server.</w:t>
      </w:r>
    </w:p>
    <w:p w14:paraId="625282AE" w14:textId="77777777" w:rsidR="00C27C1E" w:rsidRPr="00D626B4" w:rsidRDefault="00C27C1E" w:rsidP="00C27C1E">
      <w:pPr>
        <w:pStyle w:val="PL"/>
        <w:shd w:val="clear" w:color="auto" w:fill="E6E6E6"/>
      </w:pPr>
      <w:r w:rsidRPr="00D626B4">
        <w:t>-- ASN1START</w:t>
      </w:r>
    </w:p>
    <w:p w14:paraId="126C4660" w14:textId="77777777" w:rsidR="00C27C1E" w:rsidRPr="00D626B4" w:rsidRDefault="00C27C1E" w:rsidP="00C27C1E">
      <w:pPr>
        <w:pStyle w:val="PL"/>
        <w:shd w:val="clear" w:color="auto" w:fill="E6E6E6"/>
        <w:rPr>
          <w:snapToGrid w:val="0"/>
        </w:rPr>
      </w:pPr>
    </w:p>
    <w:p w14:paraId="5ED47956" w14:textId="77777777" w:rsidR="00C27C1E" w:rsidRPr="00D626B4" w:rsidRDefault="00C27C1E" w:rsidP="005903F8">
      <w:pPr>
        <w:pStyle w:val="PL"/>
        <w:shd w:val="clear" w:color="auto" w:fill="E6E6E6"/>
        <w:rPr>
          <w:snapToGrid w:val="0"/>
        </w:rPr>
      </w:pPr>
      <w:r w:rsidRPr="00D626B4">
        <w:rPr>
          <w:snapToGrid w:val="0"/>
        </w:rPr>
        <w:t>TBS-RequestAssistanceData-r14 ::= SEQUENCE {</w:t>
      </w:r>
    </w:p>
    <w:p w14:paraId="183FB561" w14:textId="77777777"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14:paraId="5F1E1B9C" w14:textId="77777777"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14:paraId="2116138E" w14:textId="77777777" w:rsidR="00C27C1E" w:rsidRPr="00D626B4" w:rsidRDefault="00C27C1E" w:rsidP="00C27C1E">
      <w:pPr>
        <w:pStyle w:val="PL"/>
        <w:shd w:val="clear" w:color="auto" w:fill="E6E6E6"/>
        <w:rPr>
          <w:snapToGrid w:val="0"/>
        </w:rPr>
      </w:pPr>
      <w:r w:rsidRPr="00D626B4">
        <w:rPr>
          <w:snapToGrid w:val="0"/>
        </w:rPr>
        <w:tab/>
        <w:t>...</w:t>
      </w:r>
    </w:p>
    <w:p w14:paraId="66F8E6EE" w14:textId="77777777" w:rsidR="00C27C1E" w:rsidRPr="00D626B4" w:rsidRDefault="00C27C1E" w:rsidP="00C27C1E">
      <w:pPr>
        <w:pStyle w:val="PL"/>
        <w:shd w:val="clear" w:color="auto" w:fill="E6E6E6"/>
        <w:rPr>
          <w:snapToGrid w:val="0"/>
        </w:rPr>
      </w:pPr>
      <w:r w:rsidRPr="00D626B4">
        <w:rPr>
          <w:snapToGrid w:val="0"/>
        </w:rPr>
        <w:t>}</w:t>
      </w:r>
    </w:p>
    <w:p w14:paraId="75C02913" w14:textId="77777777" w:rsidR="00C27C1E" w:rsidRPr="00D626B4" w:rsidRDefault="00C27C1E" w:rsidP="00C27C1E">
      <w:pPr>
        <w:pStyle w:val="PL"/>
        <w:shd w:val="clear" w:color="auto" w:fill="E6E6E6"/>
      </w:pPr>
    </w:p>
    <w:p w14:paraId="67F4BE54" w14:textId="77777777" w:rsidR="00C27C1E" w:rsidRPr="00D626B4" w:rsidRDefault="00C27C1E" w:rsidP="00C27C1E">
      <w:pPr>
        <w:pStyle w:val="PL"/>
        <w:shd w:val="clear" w:color="auto" w:fill="E6E6E6"/>
      </w:pPr>
      <w:r w:rsidRPr="00D626B4">
        <w:t>-- ASN1STOP</w:t>
      </w:r>
    </w:p>
    <w:p w14:paraId="3336833E" w14:textId="77777777" w:rsidR="00C27C1E" w:rsidRPr="00D626B4" w:rsidRDefault="00C27C1E" w:rsidP="00631989"/>
    <w:p w14:paraId="4D55BC7C" w14:textId="77777777" w:rsidR="00631989" w:rsidRPr="00D626B4" w:rsidRDefault="00631989" w:rsidP="00631989">
      <w:pPr>
        <w:pStyle w:val="Heading3"/>
        <w:ind w:left="0" w:firstLine="0"/>
      </w:pPr>
      <w:bookmarkStart w:id="1528" w:name="_Toc27765412"/>
      <w:bookmarkStart w:id="1529" w:name="_Toc37681115"/>
      <w:r w:rsidRPr="00D626B4">
        <w:t>6.5.</w:t>
      </w:r>
      <w:r w:rsidR="00DF52EB" w:rsidRPr="00D626B4">
        <w:t>5</w:t>
      </w:r>
      <w:r w:rsidR="00DF52EB" w:rsidRPr="00D626B4">
        <w:tab/>
      </w:r>
      <w:r w:rsidRPr="00D626B4">
        <w:t>Sensor based Positioning</w:t>
      </w:r>
      <w:bookmarkEnd w:id="1528"/>
      <w:bookmarkEnd w:id="1529"/>
    </w:p>
    <w:p w14:paraId="6D2CCE84" w14:textId="77777777" w:rsidR="001C75A0" w:rsidRPr="00D626B4" w:rsidRDefault="001C75A0" w:rsidP="001C75A0">
      <w:pPr>
        <w:pStyle w:val="Heading4"/>
        <w:ind w:left="864" w:hanging="864"/>
      </w:pPr>
      <w:bookmarkStart w:id="1530" w:name="_Toc27765413"/>
      <w:bookmarkStart w:id="1531" w:name="_Toc37681116"/>
      <w:r w:rsidRPr="00D626B4">
        <w:t>6.5.5.0</w:t>
      </w:r>
      <w:r w:rsidRPr="00D626B4">
        <w:tab/>
        <w:t>Introduction</w:t>
      </w:r>
      <w:bookmarkEnd w:id="1530"/>
      <w:bookmarkEnd w:id="1531"/>
    </w:p>
    <w:p w14:paraId="6AFB8640" w14:textId="77777777"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14:paraId="4E5A3F75" w14:textId="77777777" w:rsidR="00631989" w:rsidRPr="00D626B4" w:rsidRDefault="007616EE" w:rsidP="00631989">
      <w:pPr>
        <w:pStyle w:val="Heading4"/>
      </w:pPr>
      <w:bookmarkStart w:id="1532" w:name="_Toc27765414"/>
      <w:bookmarkStart w:id="1533" w:name="_Toc37681117"/>
      <w:r w:rsidRPr="00D626B4">
        <w:t>6.5.5</w:t>
      </w:r>
      <w:r w:rsidR="00631989" w:rsidRPr="00D626B4">
        <w:t>.1</w:t>
      </w:r>
      <w:r w:rsidRPr="00D626B4">
        <w:tab/>
      </w:r>
      <w:r w:rsidR="00631989" w:rsidRPr="00D626B4">
        <w:t>Sensor Location Information</w:t>
      </w:r>
      <w:bookmarkEnd w:id="1532"/>
      <w:bookmarkEnd w:id="1533"/>
    </w:p>
    <w:p w14:paraId="77414F3B" w14:textId="77777777" w:rsidR="00631989" w:rsidRPr="00D626B4" w:rsidRDefault="007616EE" w:rsidP="00631989">
      <w:pPr>
        <w:pStyle w:val="Heading4"/>
        <w:rPr>
          <w:i/>
        </w:rPr>
      </w:pPr>
      <w:bookmarkStart w:id="1534" w:name="_Toc27765415"/>
      <w:bookmarkStart w:id="1535" w:name="_Toc37681118"/>
      <w:r w:rsidRPr="00D626B4">
        <w:t>–</w:t>
      </w:r>
      <w:r w:rsidR="00631989" w:rsidRPr="00D626B4">
        <w:rPr>
          <w:i/>
        </w:rPr>
        <w:tab/>
        <w:t>Sensor-</w:t>
      </w:r>
      <w:proofErr w:type="spellStart"/>
      <w:r w:rsidR="00631989" w:rsidRPr="00D626B4">
        <w:rPr>
          <w:i/>
        </w:rPr>
        <w:t>ProvideLocationInformation</w:t>
      </w:r>
      <w:bookmarkEnd w:id="1534"/>
      <w:bookmarkEnd w:id="1535"/>
      <w:proofErr w:type="spellEnd"/>
    </w:p>
    <w:p w14:paraId="1F898192" w14:textId="77777777" w:rsidR="00631989" w:rsidRPr="00D626B4" w:rsidRDefault="00631989" w:rsidP="00631989">
      <w:pPr>
        <w:keepLines/>
      </w:pPr>
      <w:r w:rsidRPr="00D626B4">
        <w:t xml:space="preserve">The IE </w:t>
      </w:r>
      <w:r w:rsidRPr="00D626B4">
        <w:rPr>
          <w:i/>
          <w:iCs/>
        </w:rPr>
        <w:t>Sensor-</w:t>
      </w:r>
      <w:proofErr w:type="spellStart"/>
      <w:r w:rsidRPr="00D626B4">
        <w:rPr>
          <w:i/>
          <w:iCs/>
        </w:rPr>
        <w:t>ProvideLocationInformation</w:t>
      </w:r>
      <w:proofErr w:type="spellEnd"/>
      <w:r w:rsidRPr="00D626B4">
        <w:rPr>
          <w:i/>
          <w:iCs/>
        </w:rPr>
        <w:t xml:space="preserve">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14:paraId="793C90AF" w14:textId="77777777" w:rsidR="00631989" w:rsidRPr="00D626B4" w:rsidRDefault="00631989" w:rsidP="007616EE">
      <w:pPr>
        <w:pStyle w:val="PL"/>
        <w:shd w:val="clear" w:color="auto" w:fill="E6E6E6"/>
      </w:pPr>
      <w:r w:rsidRPr="00D626B4">
        <w:t>-- ASN1START</w:t>
      </w:r>
    </w:p>
    <w:p w14:paraId="238770D4" w14:textId="77777777" w:rsidR="00631989" w:rsidRPr="00D626B4" w:rsidRDefault="00631989" w:rsidP="007616EE">
      <w:pPr>
        <w:pStyle w:val="PL"/>
        <w:shd w:val="clear" w:color="auto" w:fill="E6E6E6"/>
      </w:pPr>
    </w:p>
    <w:p w14:paraId="1E00342F" w14:textId="77777777" w:rsidR="00631989" w:rsidRPr="00D626B4" w:rsidRDefault="00631989" w:rsidP="007616EE">
      <w:pPr>
        <w:pStyle w:val="PL"/>
        <w:shd w:val="clear" w:color="auto" w:fill="E6E6E6"/>
      </w:pPr>
      <w:r w:rsidRPr="00D626B4">
        <w:t>Sensor-ProvideLocationInformation-r13 ::= SEQUENCE {</w:t>
      </w:r>
    </w:p>
    <w:p w14:paraId="08DEA746" w14:textId="77777777"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14:paraId="60C3E4BF" w14:textId="77777777"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62B55B1" w14:textId="77777777" w:rsidR="007B6693" w:rsidRPr="00D626B4" w:rsidRDefault="00631989" w:rsidP="007B6693">
      <w:pPr>
        <w:pStyle w:val="PL"/>
        <w:shd w:val="clear" w:color="auto" w:fill="E6E6E6"/>
      </w:pPr>
      <w:r w:rsidRPr="00D626B4">
        <w:tab/>
        <w:t>...</w:t>
      </w:r>
      <w:r w:rsidR="007B6693" w:rsidRPr="00D626B4">
        <w:t>,</w:t>
      </w:r>
    </w:p>
    <w:p w14:paraId="57834D21" w14:textId="77777777" w:rsidR="007B6693" w:rsidRPr="00D626B4" w:rsidRDefault="007B6693" w:rsidP="007B6693">
      <w:pPr>
        <w:pStyle w:val="PL"/>
        <w:shd w:val="clear" w:color="auto" w:fill="E6E6E6"/>
      </w:pPr>
      <w:r w:rsidRPr="00D626B4">
        <w:tab/>
        <w:t>[[</w:t>
      </w:r>
    </w:p>
    <w:p w14:paraId="6332BF0E" w14:textId="77777777"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14:paraId="2CD874A6" w14:textId="77777777" w:rsidR="00631989" w:rsidRPr="00D626B4" w:rsidRDefault="007B6693" w:rsidP="007B6693">
      <w:pPr>
        <w:pStyle w:val="PL"/>
        <w:shd w:val="clear" w:color="auto" w:fill="E6E6E6"/>
      </w:pPr>
      <w:r w:rsidRPr="00D626B4">
        <w:tab/>
        <w:t>]]</w:t>
      </w:r>
    </w:p>
    <w:p w14:paraId="06FFC1C0" w14:textId="77777777" w:rsidR="00631989" w:rsidRPr="00D626B4" w:rsidRDefault="00631989" w:rsidP="007616EE">
      <w:pPr>
        <w:pStyle w:val="PL"/>
        <w:shd w:val="clear" w:color="auto" w:fill="E6E6E6"/>
      </w:pPr>
      <w:r w:rsidRPr="00D626B4">
        <w:t>}</w:t>
      </w:r>
    </w:p>
    <w:p w14:paraId="1CB89421" w14:textId="77777777" w:rsidR="00631989" w:rsidRPr="00D626B4" w:rsidRDefault="00631989" w:rsidP="007616EE">
      <w:pPr>
        <w:pStyle w:val="PL"/>
        <w:shd w:val="clear" w:color="auto" w:fill="E6E6E6"/>
      </w:pPr>
    </w:p>
    <w:p w14:paraId="7017845C" w14:textId="77777777" w:rsidR="00631989" w:rsidRPr="00D626B4" w:rsidRDefault="00631989" w:rsidP="007616EE">
      <w:pPr>
        <w:pStyle w:val="PL"/>
        <w:shd w:val="clear" w:color="auto" w:fill="E6E6E6"/>
      </w:pPr>
      <w:r w:rsidRPr="00D626B4">
        <w:t>-- ASN1STOP</w:t>
      </w:r>
    </w:p>
    <w:p w14:paraId="513DBD79" w14:textId="77777777" w:rsidR="00631989" w:rsidRPr="00D626B4" w:rsidRDefault="00631989" w:rsidP="00631989"/>
    <w:p w14:paraId="489AB521" w14:textId="77777777" w:rsidR="00631989" w:rsidRPr="00D626B4" w:rsidRDefault="00631989" w:rsidP="00631989">
      <w:pPr>
        <w:pStyle w:val="Heading4"/>
      </w:pPr>
      <w:bookmarkStart w:id="1536" w:name="_Toc27765416"/>
      <w:bookmarkStart w:id="1537" w:name="_Toc37681119"/>
      <w:r w:rsidRPr="00D626B4">
        <w:t>6.5.</w:t>
      </w:r>
      <w:r w:rsidR="007616EE" w:rsidRPr="00D626B4">
        <w:t>5</w:t>
      </w:r>
      <w:r w:rsidRPr="00D626B4">
        <w:t>.2</w:t>
      </w:r>
      <w:r w:rsidRPr="00D626B4">
        <w:tab/>
        <w:t>Sensor Location Information Elements</w:t>
      </w:r>
      <w:bookmarkEnd w:id="1536"/>
      <w:bookmarkEnd w:id="1537"/>
    </w:p>
    <w:p w14:paraId="72239B96" w14:textId="77777777" w:rsidR="00C16D06" w:rsidRPr="00D626B4" w:rsidRDefault="007616EE" w:rsidP="00C16D06">
      <w:pPr>
        <w:pStyle w:val="Heading4"/>
        <w:rPr>
          <w:i/>
        </w:rPr>
      </w:pPr>
      <w:bookmarkStart w:id="1538" w:name="_Toc27765417"/>
      <w:bookmarkStart w:id="1539" w:name="_Toc37681120"/>
      <w:r w:rsidRPr="00D626B4">
        <w:t>–</w:t>
      </w:r>
      <w:r w:rsidR="00631989" w:rsidRPr="00D626B4">
        <w:tab/>
      </w:r>
      <w:r w:rsidR="00631989" w:rsidRPr="00D626B4">
        <w:rPr>
          <w:i/>
        </w:rPr>
        <w:t>Sensor-</w:t>
      </w:r>
      <w:proofErr w:type="spellStart"/>
      <w:r w:rsidR="00C16D06" w:rsidRPr="00D626B4">
        <w:rPr>
          <w:i/>
        </w:rPr>
        <w:t>MeasurementInformation</w:t>
      </w:r>
      <w:bookmarkEnd w:id="1538"/>
      <w:bookmarkEnd w:id="1539"/>
      <w:proofErr w:type="spellEnd"/>
    </w:p>
    <w:p w14:paraId="5B14B935" w14:textId="77777777" w:rsidR="00631989" w:rsidRPr="00D626B4" w:rsidRDefault="00C16D06" w:rsidP="00C16D06">
      <w:pPr>
        <w:rPr>
          <w:i/>
        </w:rPr>
      </w:pPr>
      <w:r w:rsidRPr="00D626B4">
        <w:t xml:space="preserve">The IE </w:t>
      </w:r>
      <w:r w:rsidRPr="00D626B4">
        <w:rPr>
          <w:i/>
        </w:rPr>
        <w:t>Sensor-</w:t>
      </w:r>
      <w:proofErr w:type="spellStart"/>
      <w:r w:rsidRPr="00D626B4">
        <w:rPr>
          <w:i/>
        </w:rPr>
        <w:t>MeasurementInformation</w:t>
      </w:r>
      <w:proofErr w:type="spellEnd"/>
      <w:r w:rsidRPr="00D626B4">
        <w:rPr>
          <w:i/>
        </w:rPr>
        <w:t xml:space="preserve"> </w:t>
      </w:r>
      <w:r w:rsidRPr="00D626B4">
        <w:rPr>
          <w:noProof/>
        </w:rPr>
        <w:t>is</w:t>
      </w:r>
      <w:r w:rsidRPr="00D626B4">
        <w:t xml:space="preserve"> used by the target device to provide UE sensor measurements to the location server.</w:t>
      </w:r>
    </w:p>
    <w:p w14:paraId="45121FDD" w14:textId="77777777" w:rsidR="007616EE" w:rsidRPr="00D626B4" w:rsidRDefault="007616EE" w:rsidP="007616EE">
      <w:pPr>
        <w:pStyle w:val="PL"/>
        <w:shd w:val="clear" w:color="auto" w:fill="E6E6E6"/>
      </w:pPr>
      <w:r w:rsidRPr="00D626B4">
        <w:t>-- ASN1START</w:t>
      </w:r>
    </w:p>
    <w:p w14:paraId="635D338E" w14:textId="77777777" w:rsidR="007616EE" w:rsidRPr="00D626B4" w:rsidRDefault="007616EE" w:rsidP="007616EE">
      <w:pPr>
        <w:pStyle w:val="PL"/>
        <w:shd w:val="clear" w:color="auto" w:fill="E6E6E6"/>
      </w:pPr>
    </w:p>
    <w:p w14:paraId="098FB95D" w14:textId="77777777"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14:paraId="69C6D20A" w14:textId="77777777"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14:paraId="0B74BEC0" w14:textId="77777777"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14:paraId="18C67B8F" w14:textId="77777777" w:rsidR="007616EE" w:rsidRPr="00D626B4" w:rsidRDefault="007616EE" w:rsidP="007616EE">
      <w:pPr>
        <w:pStyle w:val="PL"/>
        <w:shd w:val="clear" w:color="auto" w:fill="E6E6E6"/>
      </w:pPr>
      <w:r w:rsidRPr="00D626B4">
        <w:tab/>
        <w:t>...</w:t>
      </w:r>
      <w:r w:rsidR="00706D47" w:rsidRPr="00D626B4">
        <w:t>,</w:t>
      </w:r>
    </w:p>
    <w:p w14:paraId="117ECC15" w14:textId="77777777" w:rsidR="00706D47" w:rsidRPr="00D626B4" w:rsidRDefault="00706D47" w:rsidP="00706D47">
      <w:pPr>
        <w:pStyle w:val="PL"/>
        <w:shd w:val="clear" w:color="auto" w:fill="E6E6E6"/>
      </w:pPr>
      <w:r w:rsidRPr="00D626B4">
        <w:tab/>
        <w:t>[[</w:t>
      </w:r>
    </w:p>
    <w:p w14:paraId="4867FEC5" w14:textId="77777777"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14:paraId="58A5ADCC"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14:paraId="670949F7"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14:paraId="6A678748"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20BDCD58" w14:textId="77777777" w:rsidR="00D04D0A" w:rsidRPr="00D626B4" w:rsidRDefault="00706D47" w:rsidP="00D04D0A">
      <w:pPr>
        <w:pStyle w:val="PL"/>
        <w:shd w:val="clear" w:color="auto" w:fill="E6E6E6"/>
      </w:pPr>
      <w:r w:rsidRPr="00D626B4">
        <w:tab/>
        <w:t>]]</w:t>
      </w:r>
      <w:r w:rsidR="00D04D0A" w:rsidRPr="00D626B4">
        <w:t>,</w:t>
      </w:r>
    </w:p>
    <w:p w14:paraId="2C7B69EF" w14:textId="77777777"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14:paraId="159BBBCF" w14:textId="77777777" w:rsidR="00706D47" w:rsidRPr="00D626B4" w:rsidRDefault="00D04D0A" w:rsidP="00D04D0A">
      <w:pPr>
        <w:pStyle w:val="PL"/>
        <w:shd w:val="clear" w:color="auto" w:fill="E6E6E6"/>
      </w:pPr>
      <w:r w:rsidRPr="00D626B4">
        <w:rPr>
          <w:szCs w:val="16"/>
        </w:rPr>
        <w:tab/>
        <w:t>]]</w:t>
      </w:r>
    </w:p>
    <w:p w14:paraId="1280C0B4" w14:textId="77777777" w:rsidR="007616EE" w:rsidRPr="00D626B4" w:rsidRDefault="007616EE" w:rsidP="00706D47">
      <w:pPr>
        <w:pStyle w:val="PL"/>
        <w:shd w:val="clear" w:color="auto" w:fill="E6E6E6"/>
      </w:pPr>
      <w:r w:rsidRPr="00D626B4">
        <w:t>}</w:t>
      </w:r>
    </w:p>
    <w:p w14:paraId="706D7E52" w14:textId="77777777" w:rsidR="007616EE" w:rsidRPr="00D626B4" w:rsidRDefault="007616EE" w:rsidP="007616EE">
      <w:pPr>
        <w:pStyle w:val="PL"/>
        <w:shd w:val="clear" w:color="auto" w:fill="E6E6E6"/>
      </w:pPr>
    </w:p>
    <w:p w14:paraId="33941430" w14:textId="77777777" w:rsidR="007616EE" w:rsidRPr="00D626B4" w:rsidRDefault="007616EE" w:rsidP="007616EE">
      <w:pPr>
        <w:pStyle w:val="PL"/>
        <w:shd w:val="clear" w:color="auto" w:fill="E6E6E6"/>
      </w:pPr>
      <w:r w:rsidRPr="00D626B4">
        <w:t>-- ASN1STOP</w:t>
      </w:r>
    </w:p>
    <w:p w14:paraId="52D74DC7" w14:textId="77777777"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14:paraId="13DFFBEF" w14:textId="77777777" w:rsidTr="00FB2DE8">
        <w:trPr>
          <w:cantSplit/>
          <w:tblHeader/>
        </w:trPr>
        <w:tc>
          <w:tcPr>
            <w:tcW w:w="2268" w:type="dxa"/>
          </w:tcPr>
          <w:p w14:paraId="28CFAB0E" w14:textId="77777777" w:rsidR="00631989" w:rsidRPr="00D626B4" w:rsidRDefault="00631989" w:rsidP="00FB2DE8">
            <w:pPr>
              <w:pStyle w:val="TAH"/>
            </w:pPr>
            <w:r w:rsidRPr="00D626B4">
              <w:t>Conditional presence</w:t>
            </w:r>
          </w:p>
        </w:tc>
        <w:tc>
          <w:tcPr>
            <w:tcW w:w="7812" w:type="dxa"/>
          </w:tcPr>
          <w:p w14:paraId="41E1F0CF" w14:textId="77777777" w:rsidR="00631989" w:rsidRPr="00D626B4" w:rsidRDefault="00631989" w:rsidP="00FB2DE8">
            <w:pPr>
              <w:pStyle w:val="TAH"/>
            </w:pPr>
            <w:r w:rsidRPr="00D626B4">
              <w:t>Explanation</w:t>
            </w:r>
          </w:p>
        </w:tc>
      </w:tr>
      <w:tr w:rsidR="00631989" w:rsidRPr="00D626B4" w14:paraId="59877317" w14:textId="77777777" w:rsidTr="00FB2DE8">
        <w:trPr>
          <w:cantSplit/>
        </w:trPr>
        <w:tc>
          <w:tcPr>
            <w:tcW w:w="2268" w:type="dxa"/>
          </w:tcPr>
          <w:p w14:paraId="12D0C549" w14:textId="77777777" w:rsidR="00631989" w:rsidRPr="00D626B4" w:rsidRDefault="00631989" w:rsidP="00FB2DE8">
            <w:pPr>
              <w:pStyle w:val="TAL"/>
              <w:rPr>
                <w:i/>
                <w:noProof/>
              </w:rPr>
            </w:pPr>
            <w:r w:rsidRPr="00D626B4">
              <w:rPr>
                <w:i/>
              </w:rPr>
              <w:t>Barometer</w:t>
            </w:r>
          </w:p>
        </w:tc>
        <w:tc>
          <w:tcPr>
            <w:tcW w:w="7812" w:type="dxa"/>
          </w:tcPr>
          <w:p w14:paraId="6E2D439B" w14:textId="77777777" w:rsidR="00631989" w:rsidRPr="00D626B4" w:rsidRDefault="00631989" w:rsidP="00FB2DE8">
            <w:pPr>
              <w:pStyle w:val="TAL"/>
            </w:pPr>
            <w:r w:rsidRPr="00D626B4">
              <w:t xml:space="preserve">The field is mandatory present if the </w:t>
            </w:r>
            <w:r w:rsidRPr="00D626B4">
              <w:rPr>
                <w:i/>
                <w:snapToGrid w:val="0"/>
              </w:rPr>
              <w:t>Sensor-</w:t>
            </w:r>
            <w:proofErr w:type="spellStart"/>
            <w:r w:rsidR="00C16D06" w:rsidRPr="00D626B4">
              <w:rPr>
                <w:i/>
                <w:snapToGrid w:val="0"/>
              </w:rPr>
              <w:t>MeasurementInformation</w:t>
            </w:r>
            <w:proofErr w:type="spellEnd"/>
            <w:r w:rsidRPr="00D626B4">
              <w:rPr>
                <w:i/>
                <w:snapToGrid w:val="0"/>
              </w:rPr>
              <w:t xml:space="preserve"> </w:t>
            </w:r>
            <w:r w:rsidRPr="00D626B4">
              <w:t>is provided for barometric pressure; otherwise it is not present.</w:t>
            </w:r>
          </w:p>
        </w:tc>
      </w:tr>
    </w:tbl>
    <w:p w14:paraId="3C5714D8"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45B9A2BA" w14:textId="77777777" w:rsidTr="00FB2DE8">
        <w:trPr>
          <w:cantSplit/>
          <w:tblHeader/>
        </w:trPr>
        <w:tc>
          <w:tcPr>
            <w:tcW w:w="10065" w:type="dxa"/>
          </w:tcPr>
          <w:p w14:paraId="73C773FD" w14:textId="77777777" w:rsidR="00631989" w:rsidRPr="00D626B4" w:rsidRDefault="00631989" w:rsidP="00FB2DE8">
            <w:pPr>
              <w:pStyle w:val="TAH"/>
            </w:pPr>
            <w:r w:rsidRPr="00D626B4">
              <w:rPr>
                <w:bCs/>
                <w:i/>
                <w:iCs/>
              </w:rPr>
              <w:t>Sensor-</w:t>
            </w:r>
            <w:proofErr w:type="spellStart"/>
            <w:r w:rsidR="00C16D06" w:rsidRPr="00D626B4">
              <w:rPr>
                <w:bCs/>
                <w:i/>
                <w:iCs/>
              </w:rPr>
              <w:t>MeasurementInformation</w:t>
            </w:r>
            <w:proofErr w:type="spellEnd"/>
            <w:r w:rsidRPr="00D626B4">
              <w:rPr>
                <w:iCs/>
                <w:noProof/>
              </w:rPr>
              <w:t xml:space="preserve"> field descriptions</w:t>
            </w:r>
          </w:p>
        </w:tc>
      </w:tr>
      <w:tr w:rsidR="00D626B4" w:rsidRPr="00D626B4" w14:paraId="111D9C47" w14:textId="77777777" w:rsidTr="008B5136">
        <w:trPr>
          <w:cantSplit/>
        </w:trPr>
        <w:tc>
          <w:tcPr>
            <w:tcW w:w="10065" w:type="dxa"/>
          </w:tcPr>
          <w:p w14:paraId="7DA4901C" w14:textId="77777777" w:rsidR="00C16D06" w:rsidRPr="00D626B4" w:rsidRDefault="00C16D06" w:rsidP="008B5136">
            <w:pPr>
              <w:pStyle w:val="TAL"/>
              <w:rPr>
                <w:b/>
                <w:i/>
              </w:rPr>
            </w:pPr>
            <w:proofErr w:type="spellStart"/>
            <w:r w:rsidRPr="00D626B4">
              <w:rPr>
                <w:b/>
                <w:i/>
              </w:rPr>
              <w:t>measurementReferenceTime</w:t>
            </w:r>
            <w:proofErr w:type="spellEnd"/>
          </w:p>
          <w:p w14:paraId="2D397A82" w14:textId="77777777"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proofErr w:type="spellStart"/>
            <w:r w:rsidRPr="00D626B4">
              <w:rPr>
                <w:i/>
                <w:iCs/>
              </w:rPr>
              <w:t>YYMMDDhhmmssZ</w:t>
            </w:r>
            <w:proofErr w:type="spellEnd"/>
            <w:r w:rsidRPr="00D626B4">
              <w:rPr>
                <w:i/>
                <w:iCs/>
              </w:rPr>
              <w:t>.</w:t>
            </w:r>
          </w:p>
        </w:tc>
      </w:tr>
      <w:tr w:rsidR="00D626B4" w:rsidRPr="00D626B4" w14:paraId="7A5CA9BB" w14:textId="77777777" w:rsidTr="00FB2DE8">
        <w:trPr>
          <w:cantSplit/>
        </w:trPr>
        <w:tc>
          <w:tcPr>
            <w:tcW w:w="10065" w:type="dxa"/>
          </w:tcPr>
          <w:p w14:paraId="38011B79" w14:textId="77777777" w:rsidR="00631989" w:rsidRPr="00D626B4" w:rsidRDefault="00631989" w:rsidP="00FB2DE8">
            <w:pPr>
              <w:pStyle w:val="TAL"/>
              <w:rPr>
                <w:b/>
                <w:bCs/>
                <w:i/>
                <w:iCs/>
                <w:noProof/>
              </w:rPr>
            </w:pPr>
            <w:r w:rsidRPr="00D626B4">
              <w:rPr>
                <w:b/>
                <w:bCs/>
                <w:i/>
                <w:iCs/>
                <w:noProof/>
              </w:rPr>
              <w:t>uncompensatedBarometricPressure</w:t>
            </w:r>
          </w:p>
          <w:p w14:paraId="1D87B5F8" w14:textId="77777777"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14:paraId="0BA1F28A" w14:textId="77777777" w:rsidTr="00FB2DE8">
        <w:trPr>
          <w:cantSplit/>
        </w:trPr>
        <w:tc>
          <w:tcPr>
            <w:tcW w:w="10065" w:type="dxa"/>
          </w:tcPr>
          <w:p w14:paraId="4FE86571" w14:textId="77777777" w:rsidR="00706D47" w:rsidRPr="00D626B4" w:rsidRDefault="00706D47" w:rsidP="00706D47">
            <w:pPr>
              <w:pStyle w:val="TAL"/>
              <w:rPr>
                <w:b/>
                <w:bCs/>
                <w:i/>
                <w:iCs/>
                <w:noProof/>
              </w:rPr>
            </w:pPr>
            <w:r w:rsidRPr="00D626B4">
              <w:rPr>
                <w:b/>
                <w:bCs/>
                <w:i/>
                <w:iCs/>
                <w:noProof/>
              </w:rPr>
              <w:t>uncertainty</w:t>
            </w:r>
          </w:p>
          <w:p w14:paraId="2188794B" w14:textId="77777777"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14:paraId="4343D2E3" w14:textId="77777777" w:rsidTr="000A615D">
        <w:trPr>
          <w:cantSplit/>
        </w:trPr>
        <w:tc>
          <w:tcPr>
            <w:tcW w:w="10065" w:type="dxa"/>
          </w:tcPr>
          <w:p w14:paraId="5EE245C3" w14:textId="77777777" w:rsidR="00C55484" w:rsidRPr="00D626B4" w:rsidRDefault="00C55484" w:rsidP="000A615D">
            <w:pPr>
              <w:pStyle w:val="TAL"/>
              <w:rPr>
                <w:b/>
                <w:bCs/>
                <w:i/>
                <w:iCs/>
                <w:noProof/>
              </w:rPr>
            </w:pPr>
            <w:r w:rsidRPr="00D626B4">
              <w:rPr>
                <w:b/>
                <w:bCs/>
                <w:i/>
                <w:iCs/>
                <w:noProof/>
              </w:rPr>
              <w:t>adjustment</w:t>
            </w:r>
          </w:p>
          <w:p w14:paraId="299B3B6F" w14:textId="77777777" w:rsidR="00C55484" w:rsidRPr="00D626B4" w:rsidRDefault="00C55484" w:rsidP="000A615D">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14:paraId="1BFE25D5" w14:textId="77777777" w:rsidR="007B6693" w:rsidRPr="00D626B4" w:rsidRDefault="007B6693" w:rsidP="007B6693"/>
    <w:p w14:paraId="7FFE2E46" w14:textId="77777777" w:rsidR="007B6693" w:rsidRPr="00D626B4" w:rsidRDefault="007B6693" w:rsidP="007B6693">
      <w:pPr>
        <w:pStyle w:val="Heading4"/>
        <w:rPr>
          <w:i/>
        </w:rPr>
      </w:pPr>
      <w:bookmarkStart w:id="1540" w:name="_Toc27765418"/>
      <w:bookmarkStart w:id="1541" w:name="_Toc37681121"/>
      <w:r w:rsidRPr="00D626B4">
        <w:t>–</w:t>
      </w:r>
      <w:r w:rsidRPr="00D626B4">
        <w:tab/>
      </w:r>
      <w:r w:rsidRPr="00D626B4">
        <w:rPr>
          <w:i/>
        </w:rPr>
        <w:t>Sensor-</w:t>
      </w:r>
      <w:proofErr w:type="spellStart"/>
      <w:r w:rsidRPr="00D626B4">
        <w:rPr>
          <w:i/>
        </w:rPr>
        <w:t>MotionInformation</w:t>
      </w:r>
      <w:bookmarkEnd w:id="1540"/>
      <w:bookmarkEnd w:id="1541"/>
      <w:proofErr w:type="spellEnd"/>
    </w:p>
    <w:p w14:paraId="554221B9" w14:textId="77777777" w:rsidR="007B6693" w:rsidRPr="00D626B4" w:rsidRDefault="007B6693" w:rsidP="007B6693">
      <w:r w:rsidRPr="00D626B4">
        <w:t xml:space="preserve">The IE </w:t>
      </w:r>
      <w:r w:rsidRPr="00D626B4">
        <w:rPr>
          <w:i/>
        </w:rPr>
        <w:t>Sensor-</w:t>
      </w:r>
      <w:proofErr w:type="spellStart"/>
      <w:r w:rsidRPr="00D626B4">
        <w:rPr>
          <w:i/>
        </w:rPr>
        <w:t>MotionInformation</w:t>
      </w:r>
      <w:proofErr w:type="spellEnd"/>
      <w:r w:rsidRPr="00D626B4">
        <w:rPr>
          <w:i/>
        </w:rPr>
        <w:t xml:space="preserve">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14:paraId="65149E6E" w14:textId="77777777" w:rsidR="007B6693" w:rsidRPr="00D626B4" w:rsidRDefault="007B6693" w:rsidP="007B6693">
      <w:pPr>
        <w:pStyle w:val="PL"/>
        <w:shd w:val="clear" w:color="auto" w:fill="E6E6E6"/>
      </w:pPr>
      <w:r w:rsidRPr="00D626B4">
        <w:t>-- ASN1START</w:t>
      </w:r>
    </w:p>
    <w:p w14:paraId="630ED533" w14:textId="77777777" w:rsidR="007B6693" w:rsidRPr="00D626B4" w:rsidRDefault="007B6693" w:rsidP="007B6693">
      <w:pPr>
        <w:pStyle w:val="PL"/>
        <w:shd w:val="clear" w:color="auto" w:fill="E6E6E6"/>
      </w:pPr>
    </w:p>
    <w:p w14:paraId="4B15ED4D" w14:textId="77777777" w:rsidR="007B6693" w:rsidRPr="00D626B4" w:rsidRDefault="007B6693" w:rsidP="007B6693">
      <w:pPr>
        <w:pStyle w:val="PL"/>
        <w:shd w:val="clear" w:color="auto" w:fill="E6E6E6"/>
      </w:pPr>
      <w:r w:rsidRPr="00D626B4">
        <w:t>Sensor-MotionInformation-r15 ::= SEQUENCE {</w:t>
      </w:r>
    </w:p>
    <w:p w14:paraId="233D92C5" w14:textId="77777777"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14:paraId="0C344358" w14:textId="77777777" w:rsidR="007B6693" w:rsidRPr="00D626B4" w:rsidRDefault="007B6693" w:rsidP="007B6693">
      <w:pPr>
        <w:pStyle w:val="PL"/>
        <w:shd w:val="clear" w:color="auto" w:fill="E6E6E6"/>
      </w:pPr>
      <w:r w:rsidRPr="00D626B4">
        <w:tab/>
        <w:t>displacementInfoList-r15</w:t>
      </w:r>
      <w:r w:rsidRPr="00D626B4">
        <w:tab/>
        <w:t>DisplacementInfoList-r15,</w:t>
      </w:r>
    </w:p>
    <w:p w14:paraId="4C084E26" w14:textId="77777777" w:rsidR="007B6693" w:rsidRPr="00D626B4" w:rsidRDefault="007B6693" w:rsidP="007B6693">
      <w:pPr>
        <w:pStyle w:val="PL"/>
        <w:shd w:val="clear" w:color="auto" w:fill="E6E6E6"/>
      </w:pPr>
      <w:r w:rsidRPr="00D626B4">
        <w:tab/>
        <w:t>...</w:t>
      </w:r>
    </w:p>
    <w:p w14:paraId="75AAF712" w14:textId="77777777" w:rsidR="007B6693" w:rsidRPr="00D626B4" w:rsidRDefault="007B6693" w:rsidP="007B6693">
      <w:pPr>
        <w:pStyle w:val="PL"/>
        <w:shd w:val="clear" w:color="auto" w:fill="E6E6E6"/>
      </w:pPr>
      <w:r w:rsidRPr="00D626B4">
        <w:t>}</w:t>
      </w:r>
    </w:p>
    <w:p w14:paraId="3AD563A0" w14:textId="77777777" w:rsidR="007B6693" w:rsidRPr="00D626B4" w:rsidRDefault="007B6693" w:rsidP="007B6693">
      <w:pPr>
        <w:pStyle w:val="PL"/>
        <w:shd w:val="clear" w:color="auto" w:fill="E6E6E6"/>
      </w:pPr>
    </w:p>
    <w:p w14:paraId="275BD528" w14:textId="77777777" w:rsidR="007B6693" w:rsidRPr="00D626B4" w:rsidRDefault="007B6693" w:rsidP="007B6693">
      <w:pPr>
        <w:pStyle w:val="PL"/>
        <w:shd w:val="clear" w:color="auto" w:fill="E6E6E6"/>
      </w:pPr>
      <w:r w:rsidRPr="00D626B4">
        <w:t>DisplacementInfoList-r15 ::= SEQUENCE (SIZE (1..128)) OF DisplacementInfoListElement-r15</w:t>
      </w:r>
    </w:p>
    <w:p w14:paraId="090D25D1" w14:textId="77777777" w:rsidR="007B6693" w:rsidRPr="00D626B4" w:rsidRDefault="007B6693" w:rsidP="007B6693">
      <w:pPr>
        <w:pStyle w:val="PL"/>
        <w:shd w:val="clear" w:color="auto" w:fill="E6E6E6"/>
      </w:pPr>
    </w:p>
    <w:p w14:paraId="587084F0" w14:textId="77777777" w:rsidR="007B6693" w:rsidRPr="00D626B4" w:rsidRDefault="007B6693" w:rsidP="007B6693">
      <w:pPr>
        <w:pStyle w:val="PL"/>
        <w:shd w:val="clear" w:color="auto" w:fill="E6E6E6"/>
      </w:pPr>
      <w:r w:rsidRPr="00D626B4">
        <w:t>DisplacementInfoListElement-r15 ::= SEQUENCE {</w:t>
      </w:r>
    </w:p>
    <w:p w14:paraId="6FA8C5FF" w14:textId="77777777"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14:paraId="38C0CD89" w14:textId="77777777"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14:paraId="5799CB06" w14:textId="77777777" w:rsidR="007B6693" w:rsidRPr="00D626B4" w:rsidRDefault="007B6693" w:rsidP="007B6693">
      <w:pPr>
        <w:pStyle w:val="PL"/>
        <w:shd w:val="clear" w:color="auto" w:fill="E6E6E6"/>
      </w:pPr>
      <w:r w:rsidRPr="00D626B4">
        <w:tab/>
        <w:t>...</w:t>
      </w:r>
    </w:p>
    <w:p w14:paraId="420E7F3E" w14:textId="77777777" w:rsidR="007B6693" w:rsidRPr="00D626B4" w:rsidRDefault="007B6693" w:rsidP="007B6693">
      <w:pPr>
        <w:pStyle w:val="PL"/>
        <w:shd w:val="clear" w:color="auto" w:fill="E6E6E6"/>
      </w:pPr>
      <w:r w:rsidRPr="00D626B4">
        <w:t>}</w:t>
      </w:r>
    </w:p>
    <w:p w14:paraId="4134541A" w14:textId="77777777" w:rsidR="007B6693" w:rsidRPr="00D626B4" w:rsidRDefault="007B6693" w:rsidP="007B6693">
      <w:pPr>
        <w:pStyle w:val="PL"/>
        <w:shd w:val="clear" w:color="auto" w:fill="E6E6E6"/>
        <w:rPr>
          <w:snapToGrid w:val="0"/>
          <w:lang w:eastAsia="ko-KR"/>
        </w:rPr>
      </w:pPr>
    </w:p>
    <w:p w14:paraId="0F8B367A" w14:textId="77777777" w:rsidR="007B6693" w:rsidRPr="00D626B4" w:rsidRDefault="007B6693" w:rsidP="007B6693">
      <w:pPr>
        <w:pStyle w:val="PL"/>
        <w:shd w:val="clear" w:color="auto" w:fill="E6E6E6"/>
      </w:pPr>
      <w:r w:rsidRPr="00D626B4">
        <w:rPr>
          <w:snapToGrid w:val="0"/>
          <w:lang w:eastAsia="ko-KR"/>
        </w:rPr>
        <w:t>Displacement</w:t>
      </w:r>
      <w:r w:rsidRPr="00D626B4">
        <w:t>TimeStamp-r15 ::= CHOICE {</w:t>
      </w:r>
    </w:p>
    <w:p w14:paraId="6AB58F4E" w14:textId="77777777"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14:paraId="52478AE3" w14:textId="77777777"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14:paraId="1DA8015B" w14:textId="77777777" w:rsidR="007B6693" w:rsidRPr="00D626B4" w:rsidRDefault="007B6693" w:rsidP="007B6693">
      <w:pPr>
        <w:pStyle w:val="PL"/>
        <w:shd w:val="clear" w:color="auto" w:fill="E6E6E6"/>
      </w:pPr>
      <w:r w:rsidRPr="00D626B4">
        <w:tab/>
        <w:t>systemFrameNumber-r15</w:t>
      </w:r>
      <w:r w:rsidRPr="00D626B4">
        <w:tab/>
      </w:r>
      <w:r w:rsidRPr="00D626B4">
        <w:tab/>
        <w:t>SFN-r15,</w:t>
      </w:r>
    </w:p>
    <w:p w14:paraId="5148C032" w14:textId="77777777"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14:paraId="6F022A95" w14:textId="77777777" w:rsidR="007B6693" w:rsidRPr="00D626B4" w:rsidRDefault="007B6693" w:rsidP="007B6693">
      <w:pPr>
        <w:pStyle w:val="PL"/>
        <w:shd w:val="clear" w:color="auto" w:fill="E6E6E6"/>
      </w:pPr>
      <w:r w:rsidRPr="00D626B4">
        <w:tab/>
        <w:t>...</w:t>
      </w:r>
    </w:p>
    <w:p w14:paraId="41288FF6" w14:textId="77777777" w:rsidR="007B6693" w:rsidRPr="00D626B4" w:rsidRDefault="007B6693" w:rsidP="007B6693">
      <w:pPr>
        <w:pStyle w:val="PL"/>
        <w:shd w:val="clear" w:color="auto" w:fill="E6E6E6"/>
      </w:pPr>
      <w:r w:rsidRPr="00D626B4">
        <w:t>}</w:t>
      </w:r>
    </w:p>
    <w:p w14:paraId="4C27B7B1" w14:textId="77777777" w:rsidR="007B6693" w:rsidRPr="00D626B4" w:rsidRDefault="007B6693" w:rsidP="007B6693">
      <w:pPr>
        <w:pStyle w:val="PL"/>
        <w:shd w:val="clear" w:color="auto" w:fill="E6E6E6"/>
      </w:pPr>
    </w:p>
    <w:p w14:paraId="2ABEEDA6" w14:textId="77777777" w:rsidR="007B6693" w:rsidRPr="00D626B4" w:rsidRDefault="007B6693" w:rsidP="007B6693">
      <w:pPr>
        <w:pStyle w:val="PL"/>
        <w:shd w:val="clear" w:color="auto" w:fill="E6E6E6"/>
      </w:pPr>
      <w:r w:rsidRPr="00D626B4">
        <w:rPr>
          <w:snapToGrid w:val="0"/>
          <w:lang w:eastAsia="ko-KR"/>
        </w:rPr>
        <w:t>Delta</w:t>
      </w:r>
      <w:r w:rsidRPr="00D626B4">
        <w:t>Time-r15 ::= CHOICE {</w:t>
      </w:r>
    </w:p>
    <w:p w14:paraId="79AFC5CE" w14:textId="77777777"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14:paraId="67445B22" w14:textId="77777777"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14:paraId="44690563" w14:textId="77777777" w:rsidR="007B6693" w:rsidRPr="00D626B4" w:rsidRDefault="007B6693" w:rsidP="007B6693">
      <w:pPr>
        <w:pStyle w:val="PL"/>
        <w:shd w:val="clear" w:color="auto" w:fill="E6E6E6"/>
      </w:pPr>
      <w:r w:rsidRPr="00D626B4">
        <w:tab/>
        <w:t>...</w:t>
      </w:r>
    </w:p>
    <w:p w14:paraId="0C007F3C" w14:textId="77777777" w:rsidR="007B6693" w:rsidRPr="00D626B4" w:rsidRDefault="007B6693" w:rsidP="007B6693">
      <w:pPr>
        <w:pStyle w:val="PL"/>
        <w:shd w:val="clear" w:color="auto" w:fill="E6E6E6"/>
      </w:pPr>
      <w:r w:rsidRPr="00D626B4">
        <w:t>}</w:t>
      </w:r>
    </w:p>
    <w:p w14:paraId="0A1DD33A" w14:textId="77777777" w:rsidR="007B6693" w:rsidRPr="00D626B4" w:rsidRDefault="007B6693" w:rsidP="007B6693">
      <w:pPr>
        <w:pStyle w:val="PL"/>
        <w:shd w:val="clear" w:color="auto" w:fill="E6E6E6"/>
      </w:pPr>
    </w:p>
    <w:p w14:paraId="353D14EA" w14:textId="77777777" w:rsidR="007B6693" w:rsidRPr="00D626B4" w:rsidRDefault="007B6693" w:rsidP="007B6693">
      <w:pPr>
        <w:pStyle w:val="PL"/>
        <w:shd w:val="clear" w:color="auto" w:fill="E6E6E6"/>
      </w:pPr>
      <w:r w:rsidRPr="00D626B4">
        <w:t>SFN-r15 ::= SEQUENCE {</w:t>
      </w:r>
    </w:p>
    <w:p w14:paraId="03581B5F" w14:textId="77777777"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14:paraId="661EAE20" w14:textId="77777777"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14:paraId="420AFEAE" w14:textId="77777777" w:rsidR="007B6693" w:rsidRPr="00D626B4" w:rsidRDefault="007B6693" w:rsidP="007B6693">
      <w:pPr>
        <w:pStyle w:val="PL"/>
        <w:shd w:val="clear" w:color="auto" w:fill="E6E6E6"/>
      </w:pPr>
      <w:r w:rsidRPr="00D626B4">
        <w:tab/>
        <w:t>...</w:t>
      </w:r>
    </w:p>
    <w:p w14:paraId="3AD9391F" w14:textId="77777777" w:rsidR="007B6693" w:rsidRPr="00D626B4" w:rsidRDefault="007B6693" w:rsidP="007B6693">
      <w:pPr>
        <w:pStyle w:val="PL"/>
        <w:shd w:val="clear" w:color="auto" w:fill="E6E6E6"/>
      </w:pPr>
      <w:r w:rsidRPr="00D626B4">
        <w:t>}</w:t>
      </w:r>
    </w:p>
    <w:p w14:paraId="3A7120EB" w14:textId="77777777" w:rsidR="007B6693" w:rsidRPr="00D626B4" w:rsidRDefault="007B6693" w:rsidP="007B6693">
      <w:pPr>
        <w:pStyle w:val="PL"/>
        <w:shd w:val="clear" w:color="auto" w:fill="E6E6E6"/>
      </w:pPr>
    </w:p>
    <w:p w14:paraId="2108BC3A" w14:textId="77777777" w:rsidR="007B6693" w:rsidRPr="00D626B4" w:rsidRDefault="007B6693" w:rsidP="007B6693">
      <w:pPr>
        <w:pStyle w:val="PL"/>
        <w:shd w:val="clear" w:color="auto" w:fill="E6E6E6"/>
      </w:pPr>
      <w:r w:rsidRPr="00D626B4">
        <w:t>Displacement-r15 ::= SEQUENCE {</w:t>
      </w:r>
    </w:p>
    <w:p w14:paraId="6729C347" w14:textId="77777777"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14:paraId="48355C33" w14:textId="77777777"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14:paraId="421EEF76" w14:textId="77777777"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14:paraId="37D56107" w14:textId="77777777" w:rsidR="007B6693" w:rsidRPr="00D626B4" w:rsidRDefault="007B6693" w:rsidP="007B6693">
      <w:pPr>
        <w:pStyle w:val="PL"/>
        <w:shd w:val="clear" w:color="auto" w:fill="E6E6E6"/>
      </w:pPr>
      <w:r w:rsidRPr="00D626B4">
        <w:tab/>
        <w:t>horizontalDistance-r15</w:t>
      </w:r>
      <w:r w:rsidRPr="00D626B4">
        <w:tab/>
      </w:r>
      <w:r w:rsidRPr="00D626B4">
        <w:tab/>
        <w:t>INTEGER (0..8191),</w:t>
      </w:r>
    </w:p>
    <w:p w14:paraId="0FF8173F" w14:textId="77777777"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14:paraId="3BA08D3A" w14:textId="77777777"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14:paraId="1956AC89" w14:textId="77777777"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14:paraId="2D25BBAB" w14:textId="77777777"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14:paraId="1B9D55EE" w14:textId="77777777"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14:paraId="7DF657E2" w14:textId="77777777"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14:paraId="6E9683CB" w14:textId="77777777" w:rsidR="007B6693" w:rsidRPr="00D626B4" w:rsidRDefault="007B6693" w:rsidP="007B6693">
      <w:pPr>
        <w:pStyle w:val="PL"/>
        <w:shd w:val="clear" w:color="auto" w:fill="E6E6E6"/>
      </w:pPr>
      <w:r w:rsidRPr="00D626B4">
        <w:tab/>
        <w:t>...</w:t>
      </w:r>
    </w:p>
    <w:p w14:paraId="1F4AE4FB" w14:textId="77777777" w:rsidR="007B6693" w:rsidRPr="00D626B4" w:rsidRDefault="007B6693" w:rsidP="007B6693">
      <w:pPr>
        <w:pStyle w:val="PL"/>
        <w:shd w:val="clear" w:color="auto" w:fill="E6E6E6"/>
      </w:pPr>
      <w:r w:rsidRPr="00D626B4">
        <w:t>}</w:t>
      </w:r>
    </w:p>
    <w:p w14:paraId="173F29C2" w14:textId="77777777" w:rsidR="007B6693" w:rsidRPr="00D626B4" w:rsidRDefault="007B6693" w:rsidP="007B6693">
      <w:pPr>
        <w:pStyle w:val="PL"/>
        <w:shd w:val="clear" w:color="auto" w:fill="E6E6E6"/>
      </w:pPr>
    </w:p>
    <w:p w14:paraId="6D31B045" w14:textId="77777777" w:rsidR="007B6693" w:rsidRPr="00D626B4" w:rsidRDefault="007B6693" w:rsidP="007B6693">
      <w:pPr>
        <w:pStyle w:val="PL"/>
        <w:shd w:val="clear" w:color="auto" w:fill="E6E6E6"/>
        <w:rPr>
          <w:snapToGrid w:val="0"/>
        </w:rPr>
      </w:pPr>
      <w:r w:rsidRPr="00D626B4">
        <w:rPr>
          <w:snapToGrid w:val="0"/>
        </w:rPr>
        <w:t>UTC-Time-r15 ::= SEQUENCE {</w:t>
      </w:r>
    </w:p>
    <w:p w14:paraId="26443B22" w14:textId="77777777"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14:paraId="229D48C4" w14:textId="77777777"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14:paraId="06FD50A3" w14:textId="77777777" w:rsidR="007B6693" w:rsidRPr="00D626B4" w:rsidRDefault="007B6693" w:rsidP="007B6693">
      <w:pPr>
        <w:pStyle w:val="PL"/>
        <w:shd w:val="clear" w:color="auto" w:fill="E6E6E6"/>
        <w:rPr>
          <w:snapToGrid w:val="0"/>
        </w:rPr>
      </w:pPr>
      <w:r w:rsidRPr="00D626B4">
        <w:rPr>
          <w:snapToGrid w:val="0"/>
        </w:rPr>
        <w:tab/>
        <w:t>...</w:t>
      </w:r>
    </w:p>
    <w:p w14:paraId="3F0B30FE" w14:textId="77777777" w:rsidR="007B6693" w:rsidRPr="00D626B4" w:rsidRDefault="007B6693" w:rsidP="007B6693">
      <w:pPr>
        <w:pStyle w:val="PL"/>
        <w:shd w:val="clear" w:color="auto" w:fill="E6E6E6"/>
      </w:pPr>
      <w:r w:rsidRPr="00D626B4">
        <w:rPr>
          <w:snapToGrid w:val="0"/>
        </w:rPr>
        <w:t>}</w:t>
      </w:r>
    </w:p>
    <w:p w14:paraId="2B634775" w14:textId="77777777" w:rsidR="007B6693" w:rsidRPr="00D626B4" w:rsidRDefault="007B6693" w:rsidP="007B6693">
      <w:pPr>
        <w:pStyle w:val="PL"/>
        <w:shd w:val="clear" w:color="auto" w:fill="E6E6E6"/>
      </w:pPr>
    </w:p>
    <w:p w14:paraId="1AB91C69" w14:textId="77777777" w:rsidR="007B6693" w:rsidRPr="00D626B4" w:rsidRDefault="007B6693" w:rsidP="007B6693">
      <w:pPr>
        <w:pStyle w:val="PL"/>
        <w:shd w:val="clear" w:color="auto" w:fill="E6E6E6"/>
      </w:pPr>
      <w:r w:rsidRPr="00D626B4">
        <w:t>-- ASN1STOP</w:t>
      </w:r>
    </w:p>
    <w:p w14:paraId="4A83B7DE"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D61107F" w14:textId="77777777" w:rsidTr="00EA5B55">
        <w:trPr>
          <w:cantSplit/>
          <w:tblHeader/>
        </w:trPr>
        <w:tc>
          <w:tcPr>
            <w:tcW w:w="10065" w:type="dxa"/>
          </w:tcPr>
          <w:p w14:paraId="3A31A3AE" w14:textId="77777777" w:rsidR="007B6693" w:rsidRPr="00D626B4" w:rsidRDefault="007B6693" w:rsidP="00EA5B55">
            <w:pPr>
              <w:pStyle w:val="TAH"/>
            </w:pPr>
            <w:r w:rsidRPr="00D626B4">
              <w:rPr>
                <w:bCs/>
                <w:i/>
                <w:iCs/>
              </w:rPr>
              <w:t>Sensor-</w:t>
            </w:r>
            <w:proofErr w:type="spellStart"/>
            <w:r w:rsidRPr="00D626B4">
              <w:rPr>
                <w:bCs/>
                <w:i/>
                <w:iCs/>
              </w:rPr>
              <w:t>MotionInformation</w:t>
            </w:r>
            <w:proofErr w:type="spellEnd"/>
            <w:r w:rsidRPr="00D626B4">
              <w:rPr>
                <w:bCs/>
                <w:i/>
                <w:iCs/>
              </w:rPr>
              <w:t xml:space="preserve"> </w:t>
            </w:r>
            <w:r w:rsidRPr="00D626B4">
              <w:rPr>
                <w:iCs/>
                <w:noProof/>
              </w:rPr>
              <w:t>field descriptions</w:t>
            </w:r>
          </w:p>
        </w:tc>
      </w:tr>
      <w:tr w:rsidR="00D626B4" w:rsidRPr="00D626B4" w14:paraId="432652EF" w14:textId="77777777" w:rsidTr="00EA5B55">
        <w:trPr>
          <w:cantSplit/>
        </w:trPr>
        <w:tc>
          <w:tcPr>
            <w:tcW w:w="10065" w:type="dxa"/>
          </w:tcPr>
          <w:p w14:paraId="2FC29A26" w14:textId="77777777" w:rsidR="007B6693" w:rsidRPr="00D626B4" w:rsidRDefault="007B6693" w:rsidP="007B6693">
            <w:pPr>
              <w:pStyle w:val="TAL"/>
              <w:rPr>
                <w:b/>
                <w:i/>
                <w:noProof/>
              </w:rPr>
            </w:pPr>
            <w:r w:rsidRPr="00D626B4">
              <w:rPr>
                <w:b/>
                <w:i/>
                <w:noProof/>
              </w:rPr>
              <w:t>refTime</w:t>
            </w:r>
          </w:p>
          <w:p w14:paraId="57A07E9E" w14:textId="0EEEF5E8" w:rsidR="007B6693" w:rsidRPr="00D626B4" w:rsidRDefault="007B6693" w:rsidP="007B6693">
            <w:pPr>
              <w:pStyle w:val="TAL"/>
              <w:rPr>
                <w:noProof/>
                <w:szCs w:val="18"/>
              </w:rPr>
            </w:pPr>
            <w:r w:rsidRPr="00D626B4">
              <w:rPr>
                <w:rFonts w:cs="Arial"/>
                <w:snapToGrid w:val="0"/>
                <w:szCs w:val="18"/>
              </w:rPr>
              <w:t xml:space="preserve">This field provides the reference time </w:t>
            </w:r>
            <w:proofErr w:type="spellStart"/>
            <w:r w:rsidR="00141D73" w:rsidRPr="00D626B4">
              <w:rPr>
                <w:rFonts w:cs="Arial"/>
                <w:i/>
                <w:snapToGrid w:val="0"/>
                <w:szCs w:val="18"/>
              </w:rPr>
              <w:t>t</w:t>
            </w:r>
            <w:r w:rsidR="00141D73" w:rsidRPr="00D626B4">
              <w:rPr>
                <w:rFonts w:cs="Arial"/>
                <w:i/>
                <w:snapToGrid w:val="0"/>
                <w:szCs w:val="18"/>
                <w:vertAlign w:val="subscript"/>
              </w:rPr>
              <w:t>0</w:t>
            </w:r>
            <w:proofErr w:type="spellEnd"/>
            <w:r w:rsidR="00141D73" w:rsidRPr="00D626B4">
              <w:rPr>
                <w:rFonts w:cs="Arial"/>
                <w:snapToGrid w:val="0"/>
                <w:szCs w:val="18"/>
              </w:rPr>
              <w:t xml:space="preserve"> </w:t>
            </w:r>
            <w:r w:rsidRPr="00D626B4">
              <w:rPr>
                <w:rFonts w:cs="Arial"/>
                <w:snapToGrid w:val="0"/>
                <w:szCs w:val="18"/>
              </w:rPr>
              <w:t xml:space="preserve">associated </w:t>
            </w:r>
            <w:del w:id="1542" w:author="Richard Catmur" w:date="2020-05-19T10:45:00Z">
              <w:r w:rsidRPr="00D626B4" w:rsidDel="008E6720">
                <w:rPr>
                  <w:rFonts w:cs="Arial"/>
                  <w:snapToGrid w:val="0"/>
                  <w:szCs w:val="18"/>
                </w:rPr>
                <w:delText xml:space="preserve">to </w:delText>
              </w:r>
            </w:del>
            <w:ins w:id="1543" w:author="Richard Catmur" w:date="2020-05-19T10:45:00Z">
              <w:r w:rsidR="008E6720">
                <w:rPr>
                  <w:rFonts w:cs="Arial"/>
                  <w:snapToGrid w:val="0"/>
                  <w:szCs w:val="18"/>
                </w:rPr>
                <w:t>with</w:t>
              </w:r>
              <w:r w:rsidR="008E6720" w:rsidRPr="00D626B4">
                <w:rPr>
                  <w:rFonts w:cs="Arial"/>
                  <w:snapToGrid w:val="0"/>
                  <w:szCs w:val="18"/>
                </w:rPr>
                <w:t xml:space="preserve"> </w:t>
              </w:r>
            </w:ins>
            <w:r w:rsidRPr="00D626B4">
              <w:rPr>
                <w:rFonts w:cs="Arial"/>
                <w:snapToGrid w:val="0"/>
                <w:szCs w:val="18"/>
              </w:rPr>
              <w:t>the starting position of the first displacement in the displacement list.</w:t>
            </w:r>
          </w:p>
        </w:tc>
      </w:tr>
      <w:tr w:rsidR="00D626B4" w:rsidRPr="00D626B4" w14:paraId="235C1F5E" w14:textId="77777777" w:rsidTr="00EA5B55">
        <w:trPr>
          <w:cantSplit/>
        </w:trPr>
        <w:tc>
          <w:tcPr>
            <w:tcW w:w="10065" w:type="dxa"/>
          </w:tcPr>
          <w:p w14:paraId="30486501" w14:textId="77777777" w:rsidR="007B6693" w:rsidRPr="00D626B4" w:rsidRDefault="007B6693" w:rsidP="00EA5B55">
            <w:pPr>
              <w:pStyle w:val="TAL"/>
              <w:rPr>
                <w:b/>
                <w:i/>
                <w:noProof/>
              </w:rPr>
            </w:pPr>
            <w:r w:rsidRPr="00D626B4">
              <w:rPr>
                <w:b/>
                <w:i/>
                <w:noProof/>
              </w:rPr>
              <w:t>displacementInfoList</w:t>
            </w:r>
          </w:p>
          <w:p w14:paraId="6457AA75" w14:textId="77777777"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14:paraId="12333534" w14:textId="77777777"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14:paraId="518CD88B" w14:textId="77777777"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proofErr w:type="spellStart"/>
            <w:r w:rsidRPr="00D626B4">
              <w:rPr>
                <w:rFonts w:ascii="Arial" w:hAnsi="Arial" w:cs="Arial"/>
                <w:i/>
                <w:snapToGrid w:val="0"/>
                <w:sz w:val="18"/>
                <w:szCs w:val="18"/>
              </w:rPr>
              <w:t>t</w:t>
            </w:r>
            <w:r w:rsidRPr="00D626B4">
              <w:rPr>
                <w:rFonts w:ascii="Arial" w:hAnsi="Arial" w:cs="Arial"/>
                <w:i/>
                <w:snapToGrid w:val="0"/>
                <w:sz w:val="18"/>
                <w:szCs w:val="18"/>
                <w:vertAlign w:val="subscript"/>
              </w:rPr>
              <w:t>n</w:t>
            </w:r>
            <w:proofErr w:type="spellEnd"/>
            <w:r w:rsidRPr="00D626B4">
              <w:rPr>
                <w:rFonts w:ascii="Arial" w:hAnsi="Arial" w:cs="Arial"/>
                <w:i/>
                <w:snapToGrid w:val="0"/>
                <w:sz w:val="18"/>
                <w:szCs w:val="18"/>
                <w:vertAlign w:val="subscript"/>
              </w:rPr>
              <w:t>-1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14:paraId="5D204C79" w14:textId="77777777" w:rsidTr="00EA5B55">
        <w:trPr>
          <w:cantSplit/>
        </w:trPr>
        <w:tc>
          <w:tcPr>
            <w:tcW w:w="10065" w:type="dxa"/>
          </w:tcPr>
          <w:p w14:paraId="202C2EF2" w14:textId="77777777" w:rsidR="007B6693" w:rsidRPr="00D626B4" w:rsidRDefault="007B6693" w:rsidP="00EA5B55">
            <w:pPr>
              <w:pStyle w:val="TAL"/>
              <w:rPr>
                <w:b/>
                <w:bCs/>
                <w:i/>
                <w:iCs/>
                <w:noProof/>
              </w:rPr>
            </w:pPr>
            <w:r w:rsidRPr="00D626B4">
              <w:rPr>
                <w:b/>
                <w:bCs/>
                <w:i/>
                <w:iCs/>
                <w:noProof/>
              </w:rPr>
              <w:t>utcTime</w:t>
            </w:r>
          </w:p>
          <w:p w14:paraId="5A11AC90" w14:textId="77777777"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14:paraId="7316086B" w14:textId="77777777"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i/>
                <w:snapToGrid w:val="0"/>
                <w:sz w:val="18"/>
                <w:szCs w:val="18"/>
              </w:rPr>
              <w:t>utcTime</w:t>
            </w:r>
            <w:proofErr w:type="spellEnd"/>
            <w:r w:rsidRPr="00D626B4">
              <w:rPr>
                <w:rFonts w:ascii="Arial" w:hAnsi="Arial" w:cs="Arial"/>
                <w:noProof/>
                <w:sz w:val="18"/>
                <w:szCs w:val="18"/>
              </w:rPr>
              <w:t xml:space="preserve"> in the form of YYMMDDhhmmssZ.</w:t>
            </w:r>
          </w:p>
          <w:p w14:paraId="2F4DF798" w14:textId="77777777"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i/>
                <w:snapToGrid w:val="0"/>
                <w:sz w:val="18"/>
                <w:szCs w:val="18"/>
              </w:rPr>
              <w:t>utcTime-ms</w:t>
            </w:r>
            <w:proofErr w:type="spellEnd"/>
            <w:r w:rsidRPr="00D626B4">
              <w:rPr>
                <w:rFonts w:ascii="Arial" w:hAnsi="Arial" w:cs="Arial"/>
                <w:snapToGrid w:val="0"/>
                <w:sz w:val="18"/>
                <w:szCs w:val="18"/>
              </w:rPr>
              <w:t xml:space="preserve"> specifies the fractional part of the UTC time in </w:t>
            </w:r>
            <w:proofErr w:type="spellStart"/>
            <w:r w:rsidRPr="00D626B4">
              <w:rPr>
                <w:rFonts w:ascii="Arial" w:hAnsi="Arial" w:cs="Arial"/>
                <w:snapToGrid w:val="0"/>
                <w:sz w:val="18"/>
                <w:szCs w:val="18"/>
              </w:rPr>
              <w:t>ms</w:t>
            </w:r>
            <w:proofErr w:type="spellEnd"/>
            <w:r w:rsidRPr="00D626B4">
              <w:rPr>
                <w:rFonts w:ascii="Arial" w:hAnsi="Arial" w:cs="Arial"/>
                <w:snapToGrid w:val="0"/>
                <w:sz w:val="18"/>
                <w:szCs w:val="18"/>
              </w:rPr>
              <w:t xml:space="preserve"> resolution.</w:t>
            </w:r>
          </w:p>
        </w:tc>
      </w:tr>
      <w:tr w:rsidR="00D626B4" w:rsidRPr="00D626B4" w14:paraId="561695B7" w14:textId="77777777" w:rsidTr="00EA5B55">
        <w:trPr>
          <w:cantSplit/>
        </w:trPr>
        <w:tc>
          <w:tcPr>
            <w:tcW w:w="10065" w:type="dxa"/>
          </w:tcPr>
          <w:p w14:paraId="3B229805" w14:textId="77777777" w:rsidR="007B6693" w:rsidRPr="00D626B4" w:rsidRDefault="007B6693" w:rsidP="00EA5B55">
            <w:pPr>
              <w:pStyle w:val="TAL"/>
              <w:rPr>
                <w:b/>
                <w:bCs/>
                <w:i/>
                <w:iCs/>
                <w:noProof/>
              </w:rPr>
            </w:pPr>
            <w:r w:rsidRPr="00D626B4">
              <w:rPr>
                <w:b/>
                <w:bCs/>
                <w:i/>
                <w:iCs/>
                <w:noProof/>
              </w:rPr>
              <w:t>gnssTime</w:t>
            </w:r>
          </w:p>
          <w:p w14:paraId="392EDE65"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14:paraId="55B71595" w14:textId="77777777" w:rsidTr="00EA5B55">
        <w:trPr>
          <w:cantSplit/>
        </w:trPr>
        <w:tc>
          <w:tcPr>
            <w:tcW w:w="10065" w:type="dxa"/>
          </w:tcPr>
          <w:p w14:paraId="3B7A8332" w14:textId="77777777" w:rsidR="007B6693" w:rsidRPr="00D626B4" w:rsidRDefault="007B6693" w:rsidP="00EA5B55">
            <w:pPr>
              <w:pStyle w:val="TAL"/>
              <w:rPr>
                <w:b/>
                <w:bCs/>
                <w:i/>
                <w:iCs/>
                <w:noProof/>
              </w:rPr>
            </w:pPr>
            <w:r w:rsidRPr="00D626B4">
              <w:rPr>
                <w:b/>
                <w:bCs/>
                <w:i/>
                <w:iCs/>
                <w:noProof/>
              </w:rPr>
              <w:t>systemFrameNumber</w:t>
            </w:r>
          </w:p>
          <w:p w14:paraId="6607D65A" w14:textId="77777777"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14:paraId="11E30D31" w14:textId="77777777" w:rsidTr="00EA5B55">
        <w:trPr>
          <w:cantSplit/>
        </w:trPr>
        <w:tc>
          <w:tcPr>
            <w:tcW w:w="10065" w:type="dxa"/>
          </w:tcPr>
          <w:p w14:paraId="6BC3DBA1" w14:textId="77777777" w:rsidR="007B6693" w:rsidRPr="00D626B4" w:rsidRDefault="007B6693" w:rsidP="00EA5B55">
            <w:pPr>
              <w:pStyle w:val="TAL"/>
              <w:rPr>
                <w:b/>
                <w:bCs/>
                <w:i/>
                <w:iCs/>
                <w:noProof/>
              </w:rPr>
            </w:pPr>
            <w:r w:rsidRPr="00D626B4">
              <w:rPr>
                <w:b/>
                <w:bCs/>
                <w:i/>
                <w:iCs/>
                <w:noProof/>
              </w:rPr>
              <w:t>measurementSFN</w:t>
            </w:r>
          </w:p>
          <w:p w14:paraId="53CD9BE9"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14:paraId="60FF2BFD" w14:textId="77777777" w:rsidTr="008140DF">
        <w:trPr>
          <w:cantSplit/>
        </w:trPr>
        <w:tc>
          <w:tcPr>
            <w:tcW w:w="10065" w:type="dxa"/>
          </w:tcPr>
          <w:p w14:paraId="4E7DD895" w14:textId="77777777" w:rsidR="00141D73" w:rsidRPr="00D626B4" w:rsidRDefault="00141D73" w:rsidP="008140DF">
            <w:pPr>
              <w:pStyle w:val="TAL"/>
            </w:pPr>
            <w:proofErr w:type="spellStart"/>
            <w:r w:rsidRPr="00D626B4">
              <w:rPr>
                <w:b/>
                <w:bCs/>
                <w:i/>
                <w:iCs/>
              </w:rPr>
              <w:t>deltaTimeSec</w:t>
            </w:r>
            <w:proofErr w:type="spellEnd"/>
          </w:p>
          <w:p w14:paraId="4CEAA66B" w14:textId="77777777" w:rsidR="00141D73" w:rsidRPr="00D626B4" w:rsidRDefault="00141D73" w:rsidP="008140DF">
            <w:pPr>
              <w:pStyle w:val="TAL"/>
              <w:rPr>
                <w:b/>
                <w:bCs/>
                <w:i/>
                <w:iCs/>
                <w:noProof/>
              </w:rPr>
            </w:pPr>
            <w:r w:rsidRPr="00D626B4">
              <w:t>This field provides the time between </w:t>
            </w:r>
            <w:proofErr w:type="spellStart"/>
            <w:r w:rsidRPr="00D626B4">
              <w:rPr>
                <w:i/>
                <w:iCs/>
              </w:rPr>
              <w:t>t</w:t>
            </w:r>
            <w:r w:rsidRPr="00D626B4">
              <w:rPr>
                <w:i/>
                <w:iCs/>
                <w:vertAlign w:val="subscript"/>
              </w:rPr>
              <w:t>n</w:t>
            </w:r>
            <w:proofErr w:type="spellEnd"/>
            <w:r w:rsidRPr="00D626B4">
              <w:rPr>
                <w:i/>
                <w:iCs/>
                <w:vertAlign w:val="subscript"/>
              </w:rPr>
              <w:t>-1</w:t>
            </w:r>
            <w:r w:rsidRPr="00D626B4">
              <w:t xml:space="preserve"> and </w:t>
            </w:r>
            <w:proofErr w:type="spellStart"/>
            <w:r w:rsidRPr="00D626B4">
              <w:rPr>
                <w:i/>
                <w:iCs/>
              </w:rPr>
              <w:t>t</w:t>
            </w:r>
            <w:r w:rsidRPr="00D626B4">
              <w:rPr>
                <w:i/>
                <w:iCs/>
                <w:vertAlign w:val="subscript"/>
              </w:rPr>
              <w:t>n</w:t>
            </w:r>
            <w:proofErr w:type="spellEnd"/>
            <w:r w:rsidRPr="00D626B4">
              <w:t xml:space="preserve"> in units of milliseconds.</w:t>
            </w:r>
          </w:p>
        </w:tc>
      </w:tr>
      <w:tr w:rsidR="00D626B4" w:rsidRPr="00D626B4" w14:paraId="7771A261" w14:textId="77777777" w:rsidTr="008140DF">
        <w:trPr>
          <w:cantSplit/>
        </w:trPr>
        <w:tc>
          <w:tcPr>
            <w:tcW w:w="10065" w:type="dxa"/>
          </w:tcPr>
          <w:p w14:paraId="38476FF0" w14:textId="77777777" w:rsidR="00141D73" w:rsidRPr="00D626B4" w:rsidRDefault="00141D73" w:rsidP="008140DF">
            <w:pPr>
              <w:pStyle w:val="TAL"/>
            </w:pPr>
            <w:proofErr w:type="spellStart"/>
            <w:r w:rsidRPr="00D626B4">
              <w:rPr>
                <w:b/>
                <w:bCs/>
                <w:i/>
                <w:iCs/>
              </w:rPr>
              <w:t>deltaTimeSFN</w:t>
            </w:r>
            <w:proofErr w:type="spellEnd"/>
          </w:p>
          <w:p w14:paraId="279E1AAA" w14:textId="77777777" w:rsidR="00141D73" w:rsidRPr="00D626B4" w:rsidRDefault="00141D73" w:rsidP="008140DF">
            <w:pPr>
              <w:pStyle w:val="TAL"/>
              <w:rPr>
                <w:b/>
                <w:bCs/>
                <w:i/>
                <w:iCs/>
                <w:noProof/>
              </w:rPr>
            </w:pPr>
            <w:r w:rsidRPr="00D626B4">
              <w:t>This field provides the time between </w:t>
            </w:r>
            <w:proofErr w:type="spellStart"/>
            <w:r w:rsidRPr="00D626B4">
              <w:rPr>
                <w:i/>
                <w:iCs/>
              </w:rPr>
              <w:t>t</w:t>
            </w:r>
            <w:r w:rsidRPr="00D626B4">
              <w:rPr>
                <w:i/>
                <w:iCs/>
                <w:vertAlign w:val="subscript"/>
              </w:rPr>
              <w:t>n</w:t>
            </w:r>
            <w:proofErr w:type="spellEnd"/>
            <w:r w:rsidRPr="00D626B4">
              <w:rPr>
                <w:i/>
                <w:iCs/>
                <w:vertAlign w:val="subscript"/>
              </w:rPr>
              <w:t>-1</w:t>
            </w:r>
            <w:r w:rsidRPr="00D626B4">
              <w:t xml:space="preserve"> and </w:t>
            </w:r>
            <w:proofErr w:type="spellStart"/>
            <w:r w:rsidRPr="00D626B4">
              <w:rPr>
                <w:i/>
                <w:iCs/>
              </w:rPr>
              <w:t>t</w:t>
            </w:r>
            <w:r w:rsidRPr="00D626B4">
              <w:rPr>
                <w:i/>
                <w:iCs/>
                <w:vertAlign w:val="subscript"/>
              </w:rPr>
              <w:t>n</w:t>
            </w:r>
            <w:proofErr w:type="spellEnd"/>
            <w:r w:rsidRPr="00D626B4">
              <w:t xml:space="preserve"> in units of system frame numbers.</w:t>
            </w:r>
          </w:p>
        </w:tc>
      </w:tr>
      <w:tr w:rsidR="00D626B4" w:rsidRPr="00D626B4" w14:paraId="170BC82F" w14:textId="77777777" w:rsidTr="00EA5B55">
        <w:trPr>
          <w:cantSplit/>
        </w:trPr>
        <w:tc>
          <w:tcPr>
            <w:tcW w:w="10065" w:type="dxa"/>
          </w:tcPr>
          <w:p w14:paraId="5D6F4D09" w14:textId="77777777" w:rsidR="007B6693" w:rsidRPr="00D626B4" w:rsidRDefault="007B6693" w:rsidP="00EA5B55">
            <w:pPr>
              <w:pStyle w:val="TAL"/>
              <w:rPr>
                <w:b/>
                <w:bCs/>
                <w:i/>
                <w:iCs/>
                <w:noProof/>
              </w:rPr>
            </w:pPr>
            <w:r w:rsidRPr="00D626B4">
              <w:rPr>
                <w:b/>
                <w:bCs/>
                <w:i/>
                <w:iCs/>
                <w:noProof/>
              </w:rPr>
              <w:t>bearing</w:t>
            </w:r>
          </w:p>
          <w:p w14:paraId="11EB3E65" w14:textId="77777777"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14:paraId="08C5604B" w14:textId="77777777" w:rsidR="007B6693" w:rsidRPr="00D626B4" w:rsidRDefault="007B6693" w:rsidP="00EA5B55">
            <w:pPr>
              <w:pStyle w:val="TAL"/>
              <w:rPr>
                <w:bCs/>
                <w:iCs/>
                <w:noProof/>
              </w:rPr>
            </w:pPr>
            <w:r w:rsidRPr="00D626B4">
              <w:t>Scale factor 0.1 degree.</w:t>
            </w:r>
          </w:p>
        </w:tc>
      </w:tr>
      <w:tr w:rsidR="00D626B4" w:rsidRPr="00D626B4" w14:paraId="40F82019" w14:textId="77777777" w:rsidTr="00EA5B55">
        <w:trPr>
          <w:cantSplit/>
        </w:trPr>
        <w:tc>
          <w:tcPr>
            <w:tcW w:w="10065" w:type="dxa"/>
          </w:tcPr>
          <w:p w14:paraId="3A0B699F" w14:textId="77777777" w:rsidR="007B6693" w:rsidRPr="00D626B4" w:rsidRDefault="007B6693" w:rsidP="00EA5B55">
            <w:pPr>
              <w:pStyle w:val="TAL"/>
              <w:rPr>
                <w:b/>
                <w:bCs/>
                <w:i/>
                <w:iCs/>
                <w:noProof/>
              </w:rPr>
            </w:pPr>
            <w:r w:rsidRPr="00D626B4">
              <w:rPr>
                <w:b/>
                <w:bCs/>
                <w:i/>
                <w:iCs/>
                <w:noProof/>
              </w:rPr>
              <w:t>bearingRef</w:t>
            </w:r>
          </w:p>
          <w:p w14:paraId="62DFDB97" w14:textId="77777777"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proofErr w:type="spellStart"/>
            <w:r w:rsidRPr="00D626B4">
              <w:rPr>
                <w:i/>
              </w:rPr>
              <w:t>geographicNorth</w:t>
            </w:r>
            <w:proofErr w:type="spellEnd"/>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proofErr w:type="spellStart"/>
            <w:r w:rsidRPr="00D626B4">
              <w:rPr>
                <w:i/>
              </w:rPr>
              <w:t>magneticNorth</w:t>
            </w:r>
            <w:proofErr w:type="spellEnd"/>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14:paraId="73D6626C" w14:textId="77777777" w:rsidTr="00EA5B55">
        <w:trPr>
          <w:cantSplit/>
        </w:trPr>
        <w:tc>
          <w:tcPr>
            <w:tcW w:w="10065" w:type="dxa"/>
          </w:tcPr>
          <w:p w14:paraId="09F43CAC" w14:textId="77777777" w:rsidR="007B6693" w:rsidRPr="00D626B4" w:rsidRDefault="007B6693" w:rsidP="00EA5B55">
            <w:pPr>
              <w:pStyle w:val="TAL"/>
              <w:rPr>
                <w:b/>
                <w:bCs/>
                <w:i/>
                <w:iCs/>
                <w:noProof/>
              </w:rPr>
            </w:pPr>
            <w:r w:rsidRPr="00D626B4">
              <w:rPr>
                <w:b/>
                <w:bCs/>
                <w:i/>
                <w:iCs/>
                <w:noProof/>
              </w:rPr>
              <w:t>horizontalDistance</w:t>
            </w:r>
          </w:p>
          <w:p w14:paraId="79C840F0" w14:textId="77777777"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proofErr w:type="spellStart"/>
            <w:r w:rsidRPr="00D626B4">
              <w:rPr>
                <w:rFonts w:cs="Arial"/>
                <w:i/>
                <w:snapToGrid w:val="0"/>
                <w:szCs w:val="18"/>
              </w:rPr>
              <w:t>t</w:t>
            </w:r>
            <w:r w:rsidRPr="00D626B4">
              <w:rPr>
                <w:rFonts w:cs="Arial"/>
                <w:i/>
                <w:snapToGrid w:val="0"/>
                <w:szCs w:val="18"/>
                <w:vertAlign w:val="subscript"/>
              </w:rPr>
              <w:t>n</w:t>
            </w:r>
            <w:proofErr w:type="spellEnd"/>
            <w:r w:rsidRPr="00D626B4">
              <w:rPr>
                <w:rFonts w:cs="Arial"/>
                <w:i/>
                <w:snapToGrid w:val="0"/>
                <w:szCs w:val="18"/>
                <w:vertAlign w:val="subscript"/>
              </w:rPr>
              <w:t>-1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127028B5" w14:textId="77777777" w:rsidR="007B6693" w:rsidRPr="00D626B4" w:rsidRDefault="00F03608" w:rsidP="00EA5B55">
            <w:pPr>
              <w:pStyle w:val="TAL"/>
              <w:rPr>
                <w:bCs/>
                <w:iCs/>
                <w:noProof/>
              </w:rPr>
            </w:pPr>
            <w:r w:rsidRPr="00D626B4">
              <w:rPr>
                <w:rFonts w:cs="Arial"/>
                <w:snapToGrid w:val="0"/>
                <w:szCs w:val="18"/>
              </w:rPr>
              <w:t>Scale factor 1 cm.</w:t>
            </w:r>
          </w:p>
        </w:tc>
      </w:tr>
      <w:tr w:rsidR="00D626B4" w:rsidRPr="00D626B4" w14:paraId="42E7EEF6" w14:textId="77777777" w:rsidTr="00EA5B55">
        <w:trPr>
          <w:cantSplit/>
        </w:trPr>
        <w:tc>
          <w:tcPr>
            <w:tcW w:w="10065" w:type="dxa"/>
          </w:tcPr>
          <w:p w14:paraId="028AABB2" w14:textId="77777777" w:rsidR="007B6693" w:rsidRPr="00D626B4" w:rsidRDefault="007B6693" w:rsidP="00EA5B55">
            <w:pPr>
              <w:pStyle w:val="TAL"/>
              <w:rPr>
                <w:b/>
                <w:bCs/>
                <w:i/>
                <w:iCs/>
                <w:noProof/>
              </w:rPr>
            </w:pPr>
            <w:r w:rsidRPr="00D626B4">
              <w:rPr>
                <w:b/>
                <w:bCs/>
                <w:i/>
                <w:iCs/>
                <w:noProof/>
              </w:rPr>
              <w:t>horizontalDistanceUnc, horizontalUncConfidence</w:t>
            </w:r>
          </w:p>
          <w:p w14:paraId="1CE972DB" w14:textId="77777777"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proofErr w:type="spellStart"/>
            <w:r w:rsidRPr="00D626B4">
              <w:rPr>
                <w:i/>
              </w:rPr>
              <w:t>horizontalDistanceUnc</w:t>
            </w:r>
            <w:proofErr w:type="spellEnd"/>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14:paraId="3C5E6AED" w14:textId="77777777" w:rsidTr="00EA5B55">
        <w:trPr>
          <w:cantSplit/>
        </w:trPr>
        <w:tc>
          <w:tcPr>
            <w:tcW w:w="10065" w:type="dxa"/>
          </w:tcPr>
          <w:p w14:paraId="56C73513" w14:textId="77777777" w:rsidR="007B6693" w:rsidRPr="00D626B4" w:rsidRDefault="007B6693" w:rsidP="00EA5B55">
            <w:pPr>
              <w:pStyle w:val="TAL"/>
              <w:rPr>
                <w:b/>
                <w:bCs/>
                <w:i/>
                <w:iCs/>
                <w:noProof/>
              </w:rPr>
            </w:pPr>
            <w:r w:rsidRPr="00D626B4">
              <w:rPr>
                <w:b/>
                <w:bCs/>
                <w:i/>
                <w:iCs/>
                <w:noProof/>
              </w:rPr>
              <w:t>verticalDistance</w:t>
            </w:r>
          </w:p>
          <w:p w14:paraId="334BEE59" w14:textId="77777777"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proofErr w:type="spellStart"/>
            <w:r w:rsidRPr="00D626B4">
              <w:rPr>
                <w:rFonts w:cs="Arial"/>
                <w:i/>
                <w:snapToGrid w:val="0"/>
                <w:szCs w:val="18"/>
              </w:rPr>
              <w:t>t</w:t>
            </w:r>
            <w:r w:rsidRPr="00D626B4">
              <w:rPr>
                <w:rFonts w:cs="Arial"/>
                <w:i/>
                <w:snapToGrid w:val="0"/>
                <w:szCs w:val="18"/>
                <w:vertAlign w:val="subscript"/>
              </w:rPr>
              <w:t>n</w:t>
            </w:r>
            <w:proofErr w:type="spellEnd"/>
            <w:r w:rsidRPr="00D626B4">
              <w:rPr>
                <w:rFonts w:cs="Arial"/>
                <w:i/>
                <w:snapToGrid w:val="0"/>
                <w:szCs w:val="18"/>
                <w:vertAlign w:val="subscript"/>
              </w:rPr>
              <w:t>-1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03039B03" w14:textId="77777777"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14:paraId="317FCAF0" w14:textId="77777777" w:rsidTr="00EA5B55">
        <w:trPr>
          <w:cantSplit/>
        </w:trPr>
        <w:tc>
          <w:tcPr>
            <w:tcW w:w="10065" w:type="dxa"/>
          </w:tcPr>
          <w:p w14:paraId="0D38DFB8" w14:textId="77777777" w:rsidR="007B6693" w:rsidRPr="00D626B4" w:rsidRDefault="007B6693" w:rsidP="00EA5B55">
            <w:pPr>
              <w:pStyle w:val="TAL"/>
              <w:rPr>
                <w:b/>
                <w:bCs/>
                <w:i/>
                <w:iCs/>
                <w:noProof/>
              </w:rPr>
            </w:pPr>
            <w:r w:rsidRPr="00D626B4">
              <w:rPr>
                <w:b/>
                <w:bCs/>
                <w:i/>
                <w:iCs/>
                <w:noProof/>
              </w:rPr>
              <w:t>verticalDistanceUnc, verticalUncConfidence</w:t>
            </w:r>
          </w:p>
          <w:p w14:paraId="59EB4340" w14:textId="77777777"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proofErr w:type="spellStart"/>
            <w:r w:rsidRPr="00D626B4">
              <w:rPr>
                <w:i/>
              </w:rPr>
              <w:t>verticalDistanceUnc</w:t>
            </w:r>
            <w:proofErr w:type="spellEnd"/>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14:paraId="0E99271E" w14:textId="77777777" w:rsidR="007B6693" w:rsidRPr="00D626B4" w:rsidRDefault="007B6693" w:rsidP="00631989"/>
    <w:p w14:paraId="247E59C8" w14:textId="77777777" w:rsidR="00631989" w:rsidRPr="00D626B4" w:rsidRDefault="00631989" w:rsidP="00631989">
      <w:pPr>
        <w:pStyle w:val="Heading4"/>
      </w:pPr>
      <w:bookmarkStart w:id="1544" w:name="_Toc27765419"/>
      <w:bookmarkStart w:id="1545" w:name="_Toc37681122"/>
      <w:r w:rsidRPr="00D626B4">
        <w:t>6.5.</w:t>
      </w:r>
      <w:r w:rsidR="007616EE" w:rsidRPr="00D626B4">
        <w:t>5.3</w:t>
      </w:r>
      <w:r w:rsidR="007616EE" w:rsidRPr="00D626B4">
        <w:tab/>
      </w:r>
      <w:r w:rsidRPr="00D626B4">
        <w:t>Sensor Location Information Request</w:t>
      </w:r>
      <w:bookmarkEnd w:id="1544"/>
      <w:bookmarkEnd w:id="1545"/>
    </w:p>
    <w:p w14:paraId="1E4703C2" w14:textId="77777777" w:rsidR="00631989" w:rsidRPr="00D626B4" w:rsidRDefault="007616EE" w:rsidP="00631989">
      <w:pPr>
        <w:pStyle w:val="Heading4"/>
        <w:rPr>
          <w:i/>
        </w:rPr>
      </w:pPr>
      <w:bookmarkStart w:id="1546" w:name="_Toc27765420"/>
      <w:bookmarkStart w:id="1547" w:name="_Toc37681123"/>
      <w:r w:rsidRPr="00D626B4">
        <w:t>–</w:t>
      </w:r>
      <w:r w:rsidR="00631989" w:rsidRPr="00D626B4">
        <w:rPr>
          <w:i/>
        </w:rPr>
        <w:tab/>
        <w:t>Sensor-</w:t>
      </w:r>
      <w:proofErr w:type="spellStart"/>
      <w:r w:rsidR="00631989" w:rsidRPr="00D626B4">
        <w:rPr>
          <w:i/>
        </w:rPr>
        <w:t>RequestLocationInformation</w:t>
      </w:r>
      <w:bookmarkEnd w:id="1546"/>
      <w:bookmarkEnd w:id="1547"/>
      <w:proofErr w:type="spellEnd"/>
    </w:p>
    <w:p w14:paraId="2567E280" w14:textId="77777777" w:rsidR="00631989" w:rsidRPr="00D626B4" w:rsidRDefault="00631989" w:rsidP="00631989">
      <w:pPr>
        <w:keepLines/>
      </w:pPr>
      <w:r w:rsidRPr="00D626B4">
        <w:t xml:space="preserve">The IE </w:t>
      </w:r>
      <w:r w:rsidRPr="00D626B4">
        <w:rPr>
          <w:i/>
          <w:iCs/>
        </w:rPr>
        <w:t>Sensor-</w:t>
      </w:r>
      <w:proofErr w:type="spellStart"/>
      <w:r w:rsidRPr="00D626B4">
        <w:rPr>
          <w:i/>
          <w:iCs/>
        </w:rPr>
        <w:t>RequestLocationInformation</w:t>
      </w:r>
      <w:proofErr w:type="spellEnd"/>
      <w:r w:rsidRPr="00D626B4">
        <w:rPr>
          <w:i/>
          <w:iCs/>
        </w:rPr>
        <w:t xml:space="preserve"> </w:t>
      </w:r>
      <w:r w:rsidRPr="00D626B4">
        <w:t>is used by the location server to request location information for sensor-based methods from a target device.</w:t>
      </w:r>
    </w:p>
    <w:p w14:paraId="1D6904BF" w14:textId="77777777" w:rsidR="00631989" w:rsidRPr="00D626B4" w:rsidRDefault="00631989" w:rsidP="007616EE">
      <w:pPr>
        <w:pStyle w:val="PL"/>
        <w:shd w:val="clear" w:color="auto" w:fill="E6E6E6"/>
      </w:pPr>
      <w:r w:rsidRPr="00D626B4">
        <w:t>-- ASN1START</w:t>
      </w:r>
    </w:p>
    <w:p w14:paraId="60E7C85C" w14:textId="77777777" w:rsidR="00631989" w:rsidRPr="00D626B4" w:rsidRDefault="00631989" w:rsidP="007616EE">
      <w:pPr>
        <w:pStyle w:val="PL"/>
        <w:shd w:val="clear" w:color="auto" w:fill="E6E6E6"/>
      </w:pPr>
    </w:p>
    <w:p w14:paraId="36FE5B5F" w14:textId="77777777" w:rsidR="00631989" w:rsidRPr="00D626B4" w:rsidRDefault="00631989" w:rsidP="007616EE">
      <w:pPr>
        <w:pStyle w:val="PL"/>
        <w:shd w:val="clear" w:color="auto" w:fill="E6E6E6"/>
      </w:pPr>
      <w:r w:rsidRPr="00D626B4">
        <w:t>Sensor-RequestLocationInformation-r13 ::= SEQUENCE {</w:t>
      </w:r>
    </w:p>
    <w:p w14:paraId="57041F35" w14:textId="77777777"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14:paraId="542E09F9" w14:textId="77777777" w:rsidR="00C27C1E" w:rsidRPr="00D626B4" w:rsidRDefault="00631989" w:rsidP="00C27C1E">
      <w:pPr>
        <w:pStyle w:val="PL"/>
        <w:shd w:val="clear" w:color="auto" w:fill="E6E6E6"/>
      </w:pPr>
      <w:r w:rsidRPr="00D626B4">
        <w:tab/>
        <w:t>...</w:t>
      </w:r>
      <w:r w:rsidR="00C27C1E" w:rsidRPr="00D626B4">
        <w:t>,</w:t>
      </w:r>
    </w:p>
    <w:p w14:paraId="05416782" w14:textId="77777777"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14:paraId="392C95BB" w14:textId="77777777" w:rsidR="00631989" w:rsidRPr="00D626B4" w:rsidRDefault="00C27C1E" w:rsidP="00C27C1E">
      <w:pPr>
        <w:pStyle w:val="PL"/>
        <w:shd w:val="clear" w:color="auto" w:fill="E6E6E6"/>
      </w:pPr>
      <w:r w:rsidRPr="00D626B4">
        <w:tab/>
        <w:t>]]</w:t>
      </w:r>
      <w:r w:rsidR="007B6693" w:rsidRPr="00D626B4">
        <w:t>,</w:t>
      </w:r>
    </w:p>
    <w:p w14:paraId="7E7906EA" w14:textId="77777777"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14:paraId="040B3300" w14:textId="77777777" w:rsidR="00D04D0A" w:rsidRPr="00D626B4" w:rsidRDefault="007B6693" w:rsidP="00D04D0A">
      <w:pPr>
        <w:pStyle w:val="PL"/>
        <w:shd w:val="clear" w:color="auto" w:fill="E6E6E6"/>
      </w:pPr>
      <w:r w:rsidRPr="00D626B4">
        <w:tab/>
        <w:t>]]</w:t>
      </w:r>
      <w:r w:rsidR="00D04D0A" w:rsidRPr="00D626B4">
        <w:t>,</w:t>
      </w:r>
    </w:p>
    <w:p w14:paraId="3CB0415F" w14:textId="77777777"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14:paraId="50C8A018" w14:textId="77777777" w:rsidR="007B6693" w:rsidRPr="00D626B4" w:rsidRDefault="00D04D0A" w:rsidP="00D04D0A">
      <w:pPr>
        <w:pStyle w:val="PL"/>
        <w:shd w:val="clear" w:color="auto" w:fill="E6E6E6"/>
      </w:pPr>
      <w:r w:rsidRPr="00D626B4">
        <w:tab/>
        <w:t>]]</w:t>
      </w:r>
    </w:p>
    <w:p w14:paraId="3BB2969B" w14:textId="77777777" w:rsidR="00631989" w:rsidRPr="00D626B4" w:rsidRDefault="00631989" w:rsidP="007B6693">
      <w:pPr>
        <w:pStyle w:val="PL"/>
        <w:shd w:val="clear" w:color="auto" w:fill="E6E6E6"/>
      </w:pPr>
      <w:r w:rsidRPr="00D626B4">
        <w:t>}</w:t>
      </w:r>
    </w:p>
    <w:p w14:paraId="4D4882A3" w14:textId="77777777" w:rsidR="00631989" w:rsidRPr="00D626B4" w:rsidRDefault="00631989" w:rsidP="007616EE">
      <w:pPr>
        <w:pStyle w:val="PL"/>
        <w:shd w:val="clear" w:color="auto" w:fill="E6E6E6"/>
      </w:pPr>
    </w:p>
    <w:p w14:paraId="71C8883F" w14:textId="77777777" w:rsidR="00631989" w:rsidRPr="00D626B4" w:rsidRDefault="00631989" w:rsidP="007616EE">
      <w:pPr>
        <w:pStyle w:val="PL"/>
        <w:shd w:val="clear" w:color="auto" w:fill="E6E6E6"/>
      </w:pPr>
      <w:r w:rsidRPr="00D626B4">
        <w:t>-- ASN1STOP</w:t>
      </w:r>
    </w:p>
    <w:p w14:paraId="351FBB58"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188414" w14:textId="77777777" w:rsidTr="00FB2DE8">
        <w:trPr>
          <w:cantSplit/>
          <w:tblHeader/>
        </w:trPr>
        <w:tc>
          <w:tcPr>
            <w:tcW w:w="9639" w:type="dxa"/>
          </w:tcPr>
          <w:p w14:paraId="1D62EC86" w14:textId="77777777" w:rsidR="00631989" w:rsidRPr="00D626B4" w:rsidRDefault="00631989" w:rsidP="00FB2DE8">
            <w:pPr>
              <w:pStyle w:val="TAH"/>
              <w:keepNext w:val="0"/>
              <w:keepLines w:val="0"/>
              <w:widowControl w:val="0"/>
            </w:pPr>
            <w:r w:rsidRPr="00D626B4">
              <w:rPr>
                <w:i/>
              </w:rPr>
              <w:t>Sensor-</w:t>
            </w:r>
            <w:proofErr w:type="spellStart"/>
            <w:r w:rsidRPr="00D626B4">
              <w:rPr>
                <w:i/>
              </w:rPr>
              <w:t>RequestLocationInformation</w:t>
            </w:r>
            <w:proofErr w:type="spellEnd"/>
            <w:r w:rsidRPr="00D626B4">
              <w:rPr>
                <w:i/>
                <w:iCs/>
                <w:snapToGrid w:val="0"/>
              </w:rPr>
              <w:t xml:space="preserve"> </w:t>
            </w:r>
            <w:r w:rsidRPr="00D626B4">
              <w:rPr>
                <w:iCs/>
                <w:noProof/>
              </w:rPr>
              <w:t>field descriptions</w:t>
            </w:r>
          </w:p>
        </w:tc>
      </w:tr>
      <w:tr w:rsidR="00D626B4" w:rsidRPr="00D626B4" w14:paraId="1A95A00E" w14:textId="77777777" w:rsidTr="00FB2DE8">
        <w:trPr>
          <w:cantSplit/>
        </w:trPr>
        <w:tc>
          <w:tcPr>
            <w:tcW w:w="9639" w:type="dxa"/>
          </w:tcPr>
          <w:p w14:paraId="028FE456" w14:textId="77777777" w:rsidR="00631989" w:rsidRPr="00D626B4" w:rsidRDefault="00631989" w:rsidP="00FB2DE8">
            <w:pPr>
              <w:pStyle w:val="TAL"/>
              <w:keepNext w:val="0"/>
              <w:keepLines w:val="0"/>
              <w:widowControl w:val="0"/>
              <w:rPr>
                <w:b/>
                <w:i/>
                <w:snapToGrid w:val="0"/>
              </w:rPr>
            </w:pPr>
            <w:proofErr w:type="spellStart"/>
            <w:r w:rsidRPr="00D626B4">
              <w:rPr>
                <w:b/>
                <w:i/>
                <w:snapToGrid w:val="0"/>
              </w:rPr>
              <w:t>uncompensatedBarometricPressureReq</w:t>
            </w:r>
            <w:proofErr w:type="spellEnd"/>
          </w:p>
          <w:p w14:paraId="65376E76"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r>
            <w:proofErr w:type="spellStart"/>
            <w:r w:rsidR="00C16D06" w:rsidRPr="00D626B4">
              <w:rPr>
                <w:i/>
              </w:rPr>
              <w:t>MeasurementInformation</w:t>
            </w:r>
            <w:proofErr w:type="spellEnd"/>
            <w:r w:rsidR="00C16D06" w:rsidRPr="00D626B4">
              <w:rPr>
                <w:i/>
              </w:rPr>
              <w:t xml:space="preserve"> </w:t>
            </w:r>
            <w:r w:rsidRPr="00D626B4">
              <w:rPr>
                <w:snapToGrid w:val="0"/>
              </w:rPr>
              <w:t>IE or not. TRUE means requested.</w:t>
            </w:r>
          </w:p>
        </w:tc>
      </w:tr>
      <w:tr w:rsidR="00D626B4" w:rsidRPr="00D626B4" w14:paraId="0B5D83E1" w14:textId="77777777" w:rsidTr="000D08D1">
        <w:trPr>
          <w:cantSplit/>
        </w:trPr>
        <w:tc>
          <w:tcPr>
            <w:tcW w:w="9639" w:type="dxa"/>
          </w:tcPr>
          <w:p w14:paraId="7929F4E0"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assistanceAvailability</w:t>
            </w:r>
            <w:proofErr w:type="spellEnd"/>
          </w:p>
          <w:p w14:paraId="59A433A1"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14:paraId="14690923" w14:textId="77777777" w:rsidTr="000D08D1">
        <w:trPr>
          <w:cantSplit/>
        </w:trPr>
        <w:tc>
          <w:tcPr>
            <w:tcW w:w="9639" w:type="dxa"/>
          </w:tcPr>
          <w:p w14:paraId="1D9900CB" w14:textId="77777777" w:rsidR="007B6693" w:rsidRPr="00D626B4" w:rsidRDefault="007B6693" w:rsidP="007B6693">
            <w:pPr>
              <w:pStyle w:val="TAL"/>
              <w:widowControl w:val="0"/>
              <w:rPr>
                <w:b/>
                <w:i/>
                <w:snapToGrid w:val="0"/>
              </w:rPr>
            </w:pPr>
            <w:r w:rsidRPr="00D626B4">
              <w:rPr>
                <w:b/>
                <w:i/>
                <w:snapToGrid w:val="0"/>
              </w:rPr>
              <w:t>sensor-</w:t>
            </w:r>
            <w:proofErr w:type="spellStart"/>
            <w:r w:rsidRPr="00D626B4">
              <w:rPr>
                <w:b/>
                <w:i/>
                <w:snapToGrid w:val="0"/>
              </w:rPr>
              <w:t>MotionInformationReq</w:t>
            </w:r>
            <w:proofErr w:type="spellEnd"/>
          </w:p>
          <w:p w14:paraId="11C02C1D" w14:textId="77777777"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proofErr w:type="spellStart"/>
            <w:r w:rsidRPr="00D626B4">
              <w:rPr>
                <w:i/>
                <w:snapToGrid w:val="0"/>
              </w:rPr>
              <w:t>MotionInformation</w:t>
            </w:r>
            <w:proofErr w:type="spellEnd"/>
            <w:r w:rsidRPr="00D626B4">
              <w:rPr>
                <w:snapToGrid w:val="0"/>
              </w:rPr>
              <w:t xml:space="preserve"> or not. TRUE means requested.</w:t>
            </w:r>
          </w:p>
        </w:tc>
      </w:tr>
      <w:tr w:rsidR="00C55484" w:rsidRPr="00D626B4" w14:paraId="3A6E6EB3" w14:textId="77777777" w:rsidTr="000A615D">
        <w:trPr>
          <w:cantSplit/>
        </w:trPr>
        <w:tc>
          <w:tcPr>
            <w:tcW w:w="9639" w:type="dxa"/>
          </w:tcPr>
          <w:p w14:paraId="1C904AD3" w14:textId="77777777" w:rsidR="00C55484" w:rsidRPr="00D626B4" w:rsidRDefault="00C55484" w:rsidP="000A615D">
            <w:pPr>
              <w:pStyle w:val="TAL"/>
              <w:widowControl w:val="0"/>
              <w:rPr>
                <w:b/>
                <w:i/>
                <w:snapToGrid w:val="0"/>
              </w:rPr>
            </w:pPr>
            <w:proofErr w:type="spellStart"/>
            <w:r w:rsidRPr="00D626B4">
              <w:rPr>
                <w:b/>
                <w:i/>
                <w:snapToGrid w:val="0"/>
              </w:rPr>
              <w:t>adjustmentReq</w:t>
            </w:r>
            <w:proofErr w:type="spellEnd"/>
          </w:p>
          <w:p w14:paraId="66934296" w14:textId="77777777" w:rsidR="00C55484" w:rsidRPr="00D626B4" w:rsidRDefault="00C55484" w:rsidP="000A615D">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w:t>
            </w:r>
            <w:proofErr w:type="spellStart"/>
            <w:r w:rsidRPr="00D626B4">
              <w:rPr>
                <w:i/>
              </w:rPr>
              <w:t>MeasurementInformation</w:t>
            </w:r>
            <w:proofErr w:type="spellEnd"/>
            <w:r w:rsidRPr="00D626B4">
              <w:rPr>
                <w:i/>
                <w:snapToGrid w:val="0"/>
              </w:rPr>
              <w:t xml:space="preserve"> </w:t>
            </w:r>
            <w:r w:rsidRPr="00D626B4">
              <w:rPr>
                <w:snapToGrid w:val="0"/>
              </w:rPr>
              <w:t>or not. TRUE means requested.</w:t>
            </w:r>
          </w:p>
        </w:tc>
      </w:tr>
    </w:tbl>
    <w:p w14:paraId="3999ACAF" w14:textId="77777777" w:rsidR="00631989" w:rsidRPr="00D626B4" w:rsidRDefault="00631989" w:rsidP="00631989"/>
    <w:p w14:paraId="57827F61" w14:textId="77777777" w:rsidR="00631989" w:rsidRPr="00D626B4" w:rsidRDefault="00631989" w:rsidP="00631989">
      <w:pPr>
        <w:pStyle w:val="Heading4"/>
      </w:pPr>
      <w:bookmarkStart w:id="1548" w:name="_Toc27765421"/>
      <w:bookmarkStart w:id="1549" w:name="_Toc37681124"/>
      <w:r w:rsidRPr="00D626B4">
        <w:t>6.5.</w:t>
      </w:r>
      <w:r w:rsidR="007616EE" w:rsidRPr="00D626B4">
        <w:t>5.4</w:t>
      </w:r>
      <w:r w:rsidR="007616EE" w:rsidRPr="00D626B4">
        <w:tab/>
      </w:r>
      <w:r w:rsidRPr="00D626B4">
        <w:t>Sensor Capability Information</w:t>
      </w:r>
      <w:bookmarkEnd w:id="1548"/>
      <w:bookmarkEnd w:id="1549"/>
    </w:p>
    <w:p w14:paraId="445D82DB" w14:textId="77777777" w:rsidR="00631989" w:rsidRPr="00D626B4" w:rsidRDefault="007616EE" w:rsidP="00631989">
      <w:pPr>
        <w:pStyle w:val="Heading4"/>
        <w:rPr>
          <w:i/>
        </w:rPr>
      </w:pPr>
      <w:bookmarkStart w:id="1550" w:name="_Toc27765422"/>
      <w:bookmarkStart w:id="1551" w:name="_Toc37681125"/>
      <w:r w:rsidRPr="00D626B4">
        <w:rPr>
          <w:i/>
        </w:rPr>
        <w:t>–</w:t>
      </w:r>
      <w:r w:rsidRPr="00D626B4">
        <w:rPr>
          <w:i/>
        </w:rPr>
        <w:tab/>
      </w:r>
      <w:r w:rsidR="00631989" w:rsidRPr="00D626B4">
        <w:rPr>
          <w:i/>
        </w:rPr>
        <w:t>Sensor-</w:t>
      </w:r>
      <w:proofErr w:type="spellStart"/>
      <w:r w:rsidR="00631989" w:rsidRPr="00D626B4">
        <w:rPr>
          <w:i/>
        </w:rPr>
        <w:t>ProvideCapabilities</w:t>
      </w:r>
      <w:bookmarkEnd w:id="1550"/>
      <w:bookmarkEnd w:id="1551"/>
      <w:proofErr w:type="spellEnd"/>
    </w:p>
    <w:p w14:paraId="5271E47F" w14:textId="77777777" w:rsidR="00631989" w:rsidRPr="00D626B4" w:rsidRDefault="00631989" w:rsidP="00631989">
      <w:pPr>
        <w:keepLines/>
      </w:pPr>
      <w:r w:rsidRPr="00D626B4">
        <w:t xml:space="preserve">The IE </w:t>
      </w:r>
      <w:r w:rsidRPr="00D626B4">
        <w:rPr>
          <w:i/>
          <w:iCs/>
        </w:rPr>
        <w:t>Sensor-</w:t>
      </w:r>
      <w:proofErr w:type="spellStart"/>
      <w:r w:rsidRPr="00D626B4">
        <w:rPr>
          <w:i/>
          <w:iCs/>
        </w:rPr>
        <w:t>ProvideCapabilities</w:t>
      </w:r>
      <w:proofErr w:type="spellEnd"/>
      <w:r w:rsidRPr="00D626B4">
        <w:rPr>
          <w:i/>
          <w:iCs/>
        </w:rPr>
        <w:t xml:space="preserve"> </w:t>
      </w:r>
      <w:r w:rsidRPr="00D626B4">
        <w:t>is used by the target device to provide capabilities for sensor-based methods from to the location server.</w:t>
      </w:r>
    </w:p>
    <w:p w14:paraId="7657CD47" w14:textId="77777777" w:rsidR="007616EE" w:rsidRPr="00D626B4" w:rsidRDefault="007616EE" w:rsidP="007616EE">
      <w:pPr>
        <w:pStyle w:val="PL"/>
        <w:shd w:val="clear" w:color="auto" w:fill="E6E6E6"/>
      </w:pPr>
      <w:r w:rsidRPr="00D626B4">
        <w:t>-- ASN1START</w:t>
      </w:r>
    </w:p>
    <w:p w14:paraId="216B0146" w14:textId="77777777" w:rsidR="007616EE" w:rsidRPr="00D626B4" w:rsidRDefault="007616EE" w:rsidP="007616EE">
      <w:pPr>
        <w:pStyle w:val="PL"/>
        <w:shd w:val="clear" w:color="auto" w:fill="E6E6E6"/>
      </w:pPr>
    </w:p>
    <w:p w14:paraId="211CA43C" w14:textId="77777777" w:rsidR="007616EE" w:rsidRPr="00D626B4" w:rsidRDefault="007616EE" w:rsidP="007616EE">
      <w:pPr>
        <w:pStyle w:val="PL"/>
        <w:shd w:val="clear" w:color="auto" w:fill="E6E6E6"/>
      </w:pPr>
      <w:r w:rsidRPr="00D626B4">
        <w:t>Sensor-ProvideCapabilities-r13 ::= SEQUENCE {</w:t>
      </w:r>
    </w:p>
    <w:p w14:paraId="62D5686A" w14:textId="77777777"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14:paraId="30138373" w14:textId="77777777"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14:paraId="77A69D8D" w14:textId="77777777"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14:paraId="4DF73510" w14:textId="77777777" w:rsidR="00C27C1E" w:rsidRPr="00D626B4" w:rsidRDefault="007616EE" w:rsidP="00C27C1E">
      <w:pPr>
        <w:pStyle w:val="PL"/>
        <w:shd w:val="clear" w:color="auto" w:fill="E6E6E6"/>
      </w:pPr>
      <w:r w:rsidRPr="00D626B4">
        <w:tab/>
        <w:t>...</w:t>
      </w:r>
      <w:r w:rsidR="00C27C1E" w:rsidRPr="00D626B4">
        <w:t>,</w:t>
      </w:r>
    </w:p>
    <w:p w14:paraId="1FBB96FC" w14:textId="77777777"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14:paraId="7A9BF1CC" w14:textId="77777777"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14:paraId="4B981E6A" w14:textId="77777777"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5D3935D" w14:textId="77777777" w:rsidR="007B6693" w:rsidRPr="00D626B4" w:rsidRDefault="00C27C1E" w:rsidP="007B6693">
      <w:pPr>
        <w:pStyle w:val="PL"/>
        <w:shd w:val="clear" w:color="auto" w:fill="E6E6E6"/>
      </w:pPr>
      <w:r w:rsidRPr="00D626B4">
        <w:tab/>
        <w:t>]]</w:t>
      </w:r>
      <w:r w:rsidR="007B6693" w:rsidRPr="00D626B4">
        <w:t>,</w:t>
      </w:r>
    </w:p>
    <w:p w14:paraId="40C91BDF" w14:textId="77777777"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14:paraId="7E3EFF9E" w14:textId="77777777" w:rsidR="00D04D0A" w:rsidRPr="00D626B4" w:rsidRDefault="007B6693" w:rsidP="00D04D0A">
      <w:pPr>
        <w:pStyle w:val="PL"/>
        <w:shd w:val="clear" w:color="auto" w:fill="E6E6E6"/>
      </w:pPr>
      <w:r w:rsidRPr="00D626B4">
        <w:tab/>
        <w:t>]]</w:t>
      </w:r>
      <w:r w:rsidR="00D04D0A" w:rsidRPr="00D626B4">
        <w:t>,</w:t>
      </w:r>
    </w:p>
    <w:p w14:paraId="51E146C9" w14:textId="77777777"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A65668F" w14:textId="77777777" w:rsidR="00C27C1E" w:rsidRPr="00D626B4" w:rsidRDefault="00D04D0A" w:rsidP="00D04D0A">
      <w:pPr>
        <w:pStyle w:val="PL"/>
        <w:shd w:val="clear" w:color="auto" w:fill="E6E6E6"/>
      </w:pPr>
      <w:r w:rsidRPr="00D626B4">
        <w:rPr>
          <w:snapToGrid w:val="0"/>
        </w:rPr>
        <w:tab/>
        <w:t>]]</w:t>
      </w:r>
    </w:p>
    <w:p w14:paraId="2F1C581D" w14:textId="77777777" w:rsidR="00C27C1E" w:rsidRPr="00D626B4" w:rsidRDefault="00C27C1E" w:rsidP="00C27C1E">
      <w:pPr>
        <w:pStyle w:val="PL"/>
        <w:shd w:val="clear" w:color="auto" w:fill="E6E6E6"/>
      </w:pPr>
      <w:r w:rsidRPr="00D626B4">
        <w:t>}</w:t>
      </w:r>
    </w:p>
    <w:p w14:paraId="6D6D140B" w14:textId="77777777" w:rsidR="00C27C1E" w:rsidRPr="00D626B4" w:rsidRDefault="00C27C1E" w:rsidP="00C27C1E">
      <w:pPr>
        <w:pStyle w:val="PL"/>
        <w:shd w:val="clear" w:color="auto" w:fill="E6E6E6"/>
      </w:pPr>
    </w:p>
    <w:p w14:paraId="0CA6DD17" w14:textId="77777777"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14:paraId="787C6ED4" w14:textId="77777777"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14:paraId="58B4B30D" w14:textId="77777777"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14:paraId="2745D344" w14:textId="77777777"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14:paraId="3CC68D81" w14:textId="77777777" w:rsidR="00C27C1E" w:rsidRPr="00D626B4" w:rsidRDefault="00DD6009" w:rsidP="00DD6009">
      <w:pPr>
        <w:pStyle w:val="PL"/>
        <w:shd w:val="clear" w:color="auto" w:fill="E6E6E6"/>
        <w:rPr>
          <w:snapToGrid w:val="0"/>
        </w:rPr>
      </w:pPr>
      <w:r w:rsidRPr="00D626B4">
        <w:rPr>
          <w:snapToGrid w:val="0"/>
        </w:rPr>
        <w:tab/>
        <w:t>]]</w:t>
      </w:r>
    </w:p>
    <w:p w14:paraId="282F5160" w14:textId="77777777" w:rsidR="007616EE" w:rsidRPr="00D626B4" w:rsidRDefault="007616EE" w:rsidP="007616EE">
      <w:pPr>
        <w:pStyle w:val="PL"/>
        <w:shd w:val="clear" w:color="auto" w:fill="E6E6E6"/>
      </w:pPr>
      <w:r w:rsidRPr="00D626B4">
        <w:t>}</w:t>
      </w:r>
    </w:p>
    <w:p w14:paraId="3A519C9A" w14:textId="77777777" w:rsidR="007616EE" w:rsidRPr="00D626B4" w:rsidRDefault="007616EE" w:rsidP="007616EE">
      <w:pPr>
        <w:pStyle w:val="PL"/>
        <w:shd w:val="clear" w:color="auto" w:fill="E6E6E6"/>
      </w:pPr>
    </w:p>
    <w:p w14:paraId="67F199C8" w14:textId="77777777" w:rsidR="007616EE" w:rsidRPr="00D626B4" w:rsidRDefault="007616EE" w:rsidP="007616EE">
      <w:pPr>
        <w:pStyle w:val="PL"/>
        <w:shd w:val="clear" w:color="auto" w:fill="E6E6E6"/>
      </w:pPr>
      <w:r w:rsidRPr="00D626B4">
        <w:t>-- ASN1STOP</w:t>
      </w:r>
    </w:p>
    <w:p w14:paraId="3AA585B1"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B54487" w14:textId="77777777" w:rsidTr="00FB2DE8">
        <w:trPr>
          <w:cantSplit/>
          <w:tblHeader/>
        </w:trPr>
        <w:tc>
          <w:tcPr>
            <w:tcW w:w="9639" w:type="dxa"/>
          </w:tcPr>
          <w:p w14:paraId="7B06B0B0" w14:textId="77777777" w:rsidR="00631989" w:rsidRPr="00D626B4" w:rsidRDefault="00631989" w:rsidP="00FB2DE8">
            <w:pPr>
              <w:pStyle w:val="TAH"/>
              <w:keepNext w:val="0"/>
              <w:keepLines w:val="0"/>
              <w:widowControl w:val="0"/>
            </w:pPr>
            <w:r w:rsidRPr="00D626B4">
              <w:rPr>
                <w:i/>
              </w:rPr>
              <w:t>Sensor-</w:t>
            </w:r>
            <w:proofErr w:type="spellStart"/>
            <w:r w:rsidRPr="00D626B4">
              <w:rPr>
                <w:i/>
              </w:rPr>
              <w:t>ProvideCapabilities</w:t>
            </w:r>
            <w:proofErr w:type="spellEnd"/>
            <w:r w:rsidRPr="00D626B4">
              <w:rPr>
                <w:i/>
                <w:iCs/>
                <w:snapToGrid w:val="0"/>
              </w:rPr>
              <w:t xml:space="preserve"> </w:t>
            </w:r>
            <w:r w:rsidRPr="00D626B4">
              <w:rPr>
                <w:iCs/>
                <w:noProof/>
              </w:rPr>
              <w:t>field descriptions</w:t>
            </w:r>
          </w:p>
        </w:tc>
      </w:tr>
      <w:tr w:rsidR="00D626B4" w:rsidRPr="00D626B4" w14:paraId="30CB5CE0" w14:textId="77777777" w:rsidTr="00FB2DE8">
        <w:trPr>
          <w:cantSplit/>
        </w:trPr>
        <w:tc>
          <w:tcPr>
            <w:tcW w:w="9639" w:type="dxa"/>
          </w:tcPr>
          <w:p w14:paraId="2712BACC" w14:textId="77777777" w:rsidR="00631989" w:rsidRPr="00D626B4" w:rsidRDefault="00631989" w:rsidP="00FB2DE8">
            <w:pPr>
              <w:pStyle w:val="TAL"/>
              <w:keepNext w:val="0"/>
              <w:keepLines w:val="0"/>
              <w:widowControl w:val="0"/>
              <w:rPr>
                <w:b/>
                <w:i/>
                <w:snapToGrid w:val="0"/>
              </w:rPr>
            </w:pPr>
            <w:r w:rsidRPr="00D626B4">
              <w:rPr>
                <w:b/>
                <w:i/>
                <w:snapToGrid w:val="0"/>
              </w:rPr>
              <w:t>sensor-Modes</w:t>
            </w:r>
          </w:p>
          <w:p w14:paraId="1494F017" w14:textId="77777777"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14:paraId="15C8C3D3" w14:textId="77777777" w:rsidTr="000D08D1">
        <w:trPr>
          <w:cantSplit/>
        </w:trPr>
        <w:tc>
          <w:tcPr>
            <w:tcW w:w="9639" w:type="dxa"/>
          </w:tcPr>
          <w:p w14:paraId="04B6D1E6" w14:textId="77777777" w:rsidR="00C27C1E" w:rsidRPr="00D626B4" w:rsidRDefault="00C27C1E" w:rsidP="000D08D1">
            <w:pPr>
              <w:pStyle w:val="TAL"/>
              <w:keepNext w:val="0"/>
              <w:keepLines w:val="0"/>
              <w:widowControl w:val="0"/>
              <w:rPr>
                <w:b/>
                <w:i/>
                <w:snapToGrid w:val="0"/>
              </w:rPr>
            </w:pPr>
            <w:r w:rsidRPr="00D626B4">
              <w:rPr>
                <w:b/>
                <w:i/>
                <w:snapToGrid w:val="0"/>
              </w:rPr>
              <w:t>sensor-</w:t>
            </w:r>
            <w:proofErr w:type="spellStart"/>
            <w:r w:rsidRPr="00D626B4">
              <w:rPr>
                <w:b/>
                <w:i/>
                <w:snapToGrid w:val="0"/>
              </w:rPr>
              <w:t>AssistanceDataSupportList</w:t>
            </w:r>
            <w:proofErr w:type="spellEnd"/>
          </w:p>
          <w:p w14:paraId="749F13D5"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14:paraId="073FDC5A" w14:textId="77777777" w:rsidTr="007E7466">
        <w:trPr>
          <w:cantSplit/>
        </w:trPr>
        <w:tc>
          <w:tcPr>
            <w:tcW w:w="9639" w:type="dxa"/>
          </w:tcPr>
          <w:p w14:paraId="520D296D" w14:textId="77777777" w:rsidR="00DD6009" w:rsidRPr="00D626B4" w:rsidRDefault="00DD6009" w:rsidP="007E7466">
            <w:pPr>
              <w:pStyle w:val="TAL"/>
              <w:keepNext w:val="0"/>
              <w:keepLines w:val="0"/>
              <w:widowControl w:val="0"/>
              <w:rPr>
                <w:b/>
                <w:i/>
                <w:snapToGrid w:val="0"/>
              </w:rPr>
            </w:pPr>
            <w:proofErr w:type="spellStart"/>
            <w:r w:rsidRPr="00D626B4">
              <w:rPr>
                <w:b/>
                <w:i/>
                <w:snapToGrid w:val="0"/>
              </w:rPr>
              <w:t>validityPeriodSupported</w:t>
            </w:r>
            <w:proofErr w:type="spellEnd"/>
          </w:p>
          <w:p w14:paraId="5DFB2824"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w:t>
            </w:r>
            <w:proofErr w:type="spellStart"/>
            <w:r w:rsidRPr="00D626B4">
              <w:rPr>
                <w:i/>
                <w:snapToGrid w:val="0"/>
              </w:rPr>
              <w:t>AssistanceDataList</w:t>
            </w:r>
            <w:proofErr w:type="spellEnd"/>
            <w:r w:rsidRPr="00D626B4">
              <w:rPr>
                <w:snapToGrid w:val="0"/>
              </w:rPr>
              <w:t>.</w:t>
            </w:r>
          </w:p>
        </w:tc>
      </w:tr>
      <w:tr w:rsidR="00D626B4" w:rsidRPr="00D626B4" w14:paraId="74C6502E" w14:textId="77777777" w:rsidTr="007E7466">
        <w:trPr>
          <w:cantSplit/>
        </w:trPr>
        <w:tc>
          <w:tcPr>
            <w:tcW w:w="9639" w:type="dxa"/>
          </w:tcPr>
          <w:p w14:paraId="37F5120E" w14:textId="77777777" w:rsidR="00DD6009" w:rsidRPr="00D626B4" w:rsidRDefault="00DD6009" w:rsidP="007E7466">
            <w:pPr>
              <w:pStyle w:val="TAL"/>
              <w:keepNext w:val="0"/>
              <w:keepLines w:val="0"/>
              <w:widowControl w:val="0"/>
              <w:rPr>
                <w:b/>
                <w:i/>
                <w:snapToGrid w:val="0"/>
              </w:rPr>
            </w:pPr>
            <w:proofErr w:type="spellStart"/>
            <w:r w:rsidRPr="00D626B4">
              <w:rPr>
                <w:b/>
                <w:i/>
                <w:snapToGrid w:val="0"/>
              </w:rPr>
              <w:t>valitidyAreaSupported</w:t>
            </w:r>
            <w:proofErr w:type="spellEnd"/>
          </w:p>
          <w:p w14:paraId="4FC2871D"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w:t>
            </w:r>
            <w:proofErr w:type="spellStart"/>
            <w:r w:rsidRPr="00D626B4">
              <w:rPr>
                <w:i/>
                <w:snapToGrid w:val="0"/>
              </w:rPr>
              <w:t>AssistanceDataList</w:t>
            </w:r>
            <w:proofErr w:type="spellEnd"/>
            <w:r w:rsidRPr="00D626B4">
              <w:rPr>
                <w:snapToGrid w:val="0"/>
              </w:rPr>
              <w:t>.</w:t>
            </w:r>
          </w:p>
        </w:tc>
      </w:tr>
      <w:tr w:rsidR="00D626B4" w:rsidRPr="00D626B4" w14:paraId="4FF4F151" w14:textId="77777777" w:rsidTr="008E1379">
        <w:trPr>
          <w:cantSplit/>
        </w:trPr>
        <w:tc>
          <w:tcPr>
            <w:tcW w:w="9639" w:type="dxa"/>
          </w:tcPr>
          <w:p w14:paraId="76FEDD15"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periodicalReportingSupported</w:t>
            </w:r>
            <w:proofErr w:type="spellEnd"/>
          </w:p>
          <w:p w14:paraId="2A746FE2"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3F3294F7" w14:textId="77777777" w:rsidTr="008E1379">
        <w:trPr>
          <w:cantSplit/>
        </w:trPr>
        <w:tc>
          <w:tcPr>
            <w:tcW w:w="9639" w:type="dxa"/>
          </w:tcPr>
          <w:p w14:paraId="02DA7D75" w14:textId="77777777" w:rsidR="006C6D0E" w:rsidRPr="00D626B4" w:rsidRDefault="006C6D0E" w:rsidP="007B6693">
            <w:pPr>
              <w:pStyle w:val="TAL"/>
              <w:rPr>
                <w:b/>
                <w:i/>
                <w:snapToGrid w:val="0"/>
              </w:rPr>
            </w:pPr>
            <w:proofErr w:type="spellStart"/>
            <w:r w:rsidRPr="00D626B4">
              <w:rPr>
                <w:b/>
                <w:i/>
                <w:snapToGrid w:val="0"/>
              </w:rPr>
              <w:t>idleStateForMeasurements</w:t>
            </w:r>
            <w:proofErr w:type="spellEnd"/>
          </w:p>
          <w:p w14:paraId="130B9A7E" w14:textId="77777777"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14:paraId="1F923164" w14:textId="77777777" w:rsidTr="00EA5B55">
        <w:trPr>
          <w:cantSplit/>
        </w:trPr>
        <w:tc>
          <w:tcPr>
            <w:tcW w:w="9639" w:type="dxa"/>
          </w:tcPr>
          <w:p w14:paraId="12899343" w14:textId="77777777" w:rsidR="007B6693" w:rsidRPr="00D626B4" w:rsidRDefault="007B6693" w:rsidP="007B6693">
            <w:pPr>
              <w:pStyle w:val="TAL"/>
              <w:rPr>
                <w:b/>
                <w:i/>
                <w:snapToGrid w:val="0"/>
              </w:rPr>
            </w:pPr>
            <w:r w:rsidRPr="00D626B4">
              <w:rPr>
                <w:b/>
                <w:i/>
                <w:snapToGrid w:val="0"/>
              </w:rPr>
              <w:t>sensor-</w:t>
            </w:r>
            <w:proofErr w:type="spellStart"/>
            <w:r w:rsidRPr="00D626B4">
              <w:rPr>
                <w:b/>
                <w:i/>
                <w:snapToGrid w:val="0"/>
              </w:rPr>
              <w:t>MotionInformationSup</w:t>
            </w:r>
            <w:proofErr w:type="spellEnd"/>
          </w:p>
          <w:p w14:paraId="42E3286A" w14:textId="77777777"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w:t>
            </w:r>
            <w:proofErr w:type="spellStart"/>
            <w:r w:rsidRPr="00D626B4">
              <w:rPr>
                <w:i/>
                <w:snapToGrid w:val="0"/>
              </w:rPr>
              <w:t>MotionInformation</w:t>
            </w:r>
            <w:proofErr w:type="spellEnd"/>
            <w:r w:rsidRPr="00D626B4">
              <w:rPr>
                <w:snapToGrid w:val="0"/>
              </w:rPr>
              <w:t>.</w:t>
            </w:r>
          </w:p>
        </w:tc>
      </w:tr>
      <w:tr w:rsidR="00C55484" w:rsidRPr="00D626B4" w14:paraId="785DD609" w14:textId="77777777" w:rsidTr="000A615D">
        <w:trPr>
          <w:cantSplit/>
        </w:trPr>
        <w:tc>
          <w:tcPr>
            <w:tcW w:w="9639" w:type="dxa"/>
          </w:tcPr>
          <w:p w14:paraId="467D9CB9" w14:textId="77777777" w:rsidR="00C55484" w:rsidRPr="00D626B4" w:rsidRDefault="00C55484" w:rsidP="000A615D">
            <w:pPr>
              <w:pStyle w:val="TAL"/>
              <w:keepNext w:val="0"/>
              <w:keepLines w:val="0"/>
              <w:widowControl w:val="0"/>
              <w:rPr>
                <w:b/>
                <w:i/>
                <w:snapToGrid w:val="0"/>
              </w:rPr>
            </w:pPr>
            <w:proofErr w:type="spellStart"/>
            <w:r w:rsidRPr="00D626B4">
              <w:rPr>
                <w:b/>
                <w:i/>
                <w:snapToGrid w:val="0"/>
              </w:rPr>
              <w:t>adjustmentSupported</w:t>
            </w:r>
            <w:proofErr w:type="spellEnd"/>
          </w:p>
          <w:p w14:paraId="5BF2456A" w14:textId="77777777" w:rsidR="00C55484" w:rsidRPr="00D626B4" w:rsidRDefault="00C55484" w:rsidP="000A615D">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w:t>
            </w:r>
            <w:proofErr w:type="spellStart"/>
            <w:r w:rsidRPr="00D626B4">
              <w:rPr>
                <w:i/>
              </w:rPr>
              <w:t>MeasurementInformation</w:t>
            </w:r>
            <w:proofErr w:type="spellEnd"/>
            <w:r w:rsidRPr="00D626B4">
              <w:rPr>
                <w:snapToGrid w:val="0"/>
              </w:rPr>
              <w:t>.</w:t>
            </w:r>
          </w:p>
        </w:tc>
      </w:tr>
    </w:tbl>
    <w:p w14:paraId="42E91201" w14:textId="77777777" w:rsidR="006C6D0E" w:rsidRPr="00D626B4" w:rsidRDefault="006C6D0E" w:rsidP="00631989"/>
    <w:p w14:paraId="02647839" w14:textId="77777777" w:rsidR="00631989" w:rsidRPr="00D626B4" w:rsidRDefault="00631989" w:rsidP="00631989">
      <w:pPr>
        <w:pStyle w:val="Heading4"/>
      </w:pPr>
      <w:bookmarkStart w:id="1552" w:name="_Toc27765423"/>
      <w:bookmarkStart w:id="1553" w:name="_Toc37681126"/>
      <w:r w:rsidRPr="00D626B4">
        <w:t>6.5.</w:t>
      </w:r>
      <w:r w:rsidR="007616EE" w:rsidRPr="00D626B4">
        <w:t>5</w:t>
      </w:r>
      <w:r w:rsidRPr="00D626B4">
        <w:t>.5</w:t>
      </w:r>
      <w:r w:rsidR="007616EE" w:rsidRPr="00D626B4">
        <w:tab/>
      </w:r>
      <w:r w:rsidRPr="00D626B4">
        <w:t>Sensor Capability Information Request</w:t>
      </w:r>
      <w:bookmarkEnd w:id="1552"/>
      <w:bookmarkEnd w:id="1553"/>
    </w:p>
    <w:p w14:paraId="6364DD99" w14:textId="77777777" w:rsidR="00631989" w:rsidRPr="00D626B4" w:rsidRDefault="007616EE" w:rsidP="00631989">
      <w:pPr>
        <w:pStyle w:val="Heading4"/>
        <w:rPr>
          <w:i/>
        </w:rPr>
      </w:pPr>
      <w:bookmarkStart w:id="1554" w:name="_Toc27765424"/>
      <w:bookmarkStart w:id="1555" w:name="_Toc37681127"/>
      <w:r w:rsidRPr="00D626B4">
        <w:rPr>
          <w:i/>
        </w:rPr>
        <w:t>–</w:t>
      </w:r>
      <w:r w:rsidR="00631989" w:rsidRPr="00D626B4">
        <w:rPr>
          <w:i/>
        </w:rPr>
        <w:tab/>
        <w:t>Sensor-</w:t>
      </w:r>
      <w:proofErr w:type="spellStart"/>
      <w:r w:rsidR="00631989" w:rsidRPr="00D626B4">
        <w:rPr>
          <w:i/>
        </w:rPr>
        <w:t>RequestCapabilities</w:t>
      </w:r>
      <w:bookmarkEnd w:id="1554"/>
      <w:bookmarkEnd w:id="1555"/>
      <w:proofErr w:type="spellEnd"/>
    </w:p>
    <w:p w14:paraId="2F962DF2" w14:textId="77777777" w:rsidR="00631989" w:rsidRPr="00D626B4" w:rsidRDefault="00631989" w:rsidP="00631989">
      <w:pPr>
        <w:keepLines/>
      </w:pPr>
      <w:r w:rsidRPr="00D626B4">
        <w:t xml:space="preserve">The IE </w:t>
      </w:r>
      <w:r w:rsidRPr="00D626B4">
        <w:rPr>
          <w:i/>
          <w:iCs/>
        </w:rPr>
        <w:t>Sensor-</w:t>
      </w:r>
      <w:proofErr w:type="spellStart"/>
      <w:r w:rsidRPr="00D626B4">
        <w:rPr>
          <w:i/>
          <w:iCs/>
        </w:rPr>
        <w:t>RequestCapabilities</w:t>
      </w:r>
      <w:proofErr w:type="spellEnd"/>
      <w:r w:rsidRPr="00D626B4">
        <w:rPr>
          <w:i/>
          <w:iCs/>
        </w:rPr>
        <w:t xml:space="preserve"> </w:t>
      </w:r>
      <w:r w:rsidRPr="00D626B4">
        <w:t>is used by the location server to request capabilities for sensor-based methods from the target device.</w:t>
      </w:r>
    </w:p>
    <w:p w14:paraId="2F6D74F5" w14:textId="77777777" w:rsidR="00631989" w:rsidRPr="00D626B4" w:rsidRDefault="00631989" w:rsidP="007616EE">
      <w:pPr>
        <w:pStyle w:val="PL"/>
        <w:shd w:val="clear" w:color="auto" w:fill="E6E6E6"/>
      </w:pPr>
      <w:r w:rsidRPr="00D626B4">
        <w:t>-- ASN1START</w:t>
      </w:r>
    </w:p>
    <w:p w14:paraId="152C9EE4" w14:textId="77777777" w:rsidR="00631989" w:rsidRPr="00D626B4" w:rsidRDefault="00631989" w:rsidP="007616EE">
      <w:pPr>
        <w:pStyle w:val="PL"/>
        <w:shd w:val="clear" w:color="auto" w:fill="E6E6E6"/>
      </w:pPr>
    </w:p>
    <w:p w14:paraId="6BD85A08" w14:textId="77777777" w:rsidR="00631989" w:rsidRPr="00D626B4" w:rsidRDefault="00631989" w:rsidP="007616EE">
      <w:pPr>
        <w:pStyle w:val="PL"/>
        <w:shd w:val="clear" w:color="auto" w:fill="E6E6E6"/>
      </w:pPr>
      <w:r w:rsidRPr="00D626B4">
        <w:t>Sensor-RequestCapabilities-r13 ::= SEQUENCE {</w:t>
      </w:r>
    </w:p>
    <w:p w14:paraId="6602D080" w14:textId="77777777" w:rsidR="00631989" w:rsidRPr="00D626B4" w:rsidRDefault="00631989" w:rsidP="007616EE">
      <w:pPr>
        <w:pStyle w:val="PL"/>
        <w:shd w:val="clear" w:color="auto" w:fill="E6E6E6"/>
      </w:pPr>
      <w:r w:rsidRPr="00D626B4">
        <w:tab/>
        <w:t>...</w:t>
      </w:r>
    </w:p>
    <w:p w14:paraId="1505B869" w14:textId="77777777" w:rsidR="00631989" w:rsidRPr="00D626B4" w:rsidRDefault="00631989" w:rsidP="007616EE">
      <w:pPr>
        <w:pStyle w:val="PL"/>
        <w:shd w:val="clear" w:color="auto" w:fill="E6E6E6"/>
      </w:pPr>
      <w:r w:rsidRPr="00D626B4">
        <w:t>}</w:t>
      </w:r>
    </w:p>
    <w:p w14:paraId="17805BEE" w14:textId="77777777" w:rsidR="00631989" w:rsidRPr="00D626B4" w:rsidRDefault="00631989" w:rsidP="007616EE">
      <w:pPr>
        <w:pStyle w:val="PL"/>
        <w:shd w:val="clear" w:color="auto" w:fill="E6E6E6"/>
      </w:pPr>
    </w:p>
    <w:p w14:paraId="32536D63" w14:textId="77777777" w:rsidR="00631989" w:rsidRPr="00D626B4" w:rsidRDefault="00631989" w:rsidP="007616EE">
      <w:pPr>
        <w:pStyle w:val="PL"/>
        <w:shd w:val="clear" w:color="auto" w:fill="E6E6E6"/>
      </w:pPr>
      <w:r w:rsidRPr="00D626B4">
        <w:t>-- ASN1STOP</w:t>
      </w:r>
    </w:p>
    <w:p w14:paraId="45984415" w14:textId="77777777" w:rsidR="00631989" w:rsidRPr="00D626B4" w:rsidRDefault="00631989" w:rsidP="007616EE"/>
    <w:p w14:paraId="7D78C0A7" w14:textId="77777777" w:rsidR="00631989" w:rsidRPr="00D626B4" w:rsidRDefault="00631989" w:rsidP="00631989">
      <w:pPr>
        <w:pStyle w:val="Heading4"/>
      </w:pPr>
      <w:bookmarkStart w:id="1556" w:name="_Toc27765425"/>
      <w:bookmarkStart w:id="1557" w:name="_Toc37681128"/>
      <w:r w:rsidRPr="00D626B4">
        <w:t>6.5.</w:t>
      </w:r>
      <w:r w:rsidR="007616EE" w:rsidRPr="00D626B4">
        <w:t>5</w:t>
      </w:r>
      <w:r w:rsidRPr="00D626B4">
        <w:t>.6</w:t>
      </w:r>
      <w:r w:rsidRPr="00D626B4">
        <w:tab/>
        <w:t>Sensor Error Elements</w:t>
      </w:r>
      <w:bookmarkEnd w:id="1556"/>
      <w:bookmarkEnd w:id="1557"/>
    </w:p>
    <w:p w14:paraId="1C83BD82" w14:textId="77777777" w:rsidR="00631989" w:rsidRPr="00D626B4" w:rsidRDefault="007616EE" w:rsidP="00631989">
      <w:pPr>
        <w:pStyle w:val="Heading4"/>
        <w:tabs>
          <w:tab w:val="left" w:pos="1560"/>
        </w:tabs>
        <w:ind w:left="0" w:firstLine="0"/>
      </w:pPr>
      <w:bookmarkStart w:id="1558" w:name="_Toc27765426"/>
      <w:bookmarkStart w:id="1559" w:name="_Toc37681129"/>
      <w:r w:rsidRPr="00D626B4">
        <w:rPr>
          <w:i/>
        </w:rPr>
        <w:t>–</w:t>
      </w:r>
      <w:r w:rsidR="00631989" w:rsidRPr="00D626B4">
        <w:tab/>
      </w:r>
      <w:r w:rsidR="00631989" w:rsidRPr="00D626B4">
        <w:rPr>
          <w:i/>
        </w:rPr>
        <w:t>Sensor-Error</w:t>
      </w:r>
      <w:bookmarkEnd w:id="1558"/>
      <w:bookmarkEnd w:id="1559"/>
    </w:p>
    <w:p w14:paraId="0509DB01" w14:textId="77777777"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14:paraId="6623605F" w14:textId="77777777" w:rsidR="00C16D06" w:rsidRPr="00D626B4" w:rsidRDefault="007616EE" w:rsidP="00C16D06">
      <w:pPr>
        <w:pStyle w:val="PL"/>
        <w:shd w:val="clear" w:color="auto" w:fill="E6E6E6"/>
        <w:rPr>
          <w:snapToGrid w:val="0"/>
        </w:rPr>
      </w:pPr>
      <w:r w:rsidRPr="00D626B4">
        <w:rPr>
          <w:snapToGrid w:val="0"/>
        </w:rPr>
        <w:t>-- ASN1START</w:t>
      </w:r>
    </w:p>
    <w:p w14:paraId="76350063" w14:textId="77777777" w:rsidR="00631989" w:rsidRPr="00D626B4" w:rsidRDefault="00631989" w:rsidP="00631989">
      <w:pPr>
        <w:pStyle w:val="PL"/>
        <w:shd w:val="clear" w:color="auto" w:fill="E6E6E6"/>
        <w:rPr>
          <w:snapToGrid w:val="0"/>
        </w:rPr>
      </w:pPr>
    </w:p>
    <w:p w14:paraId="6A5CDB09" w14:textId="77777777" w:rsidR="00631989" w:rsidRPr="00D626B4" w:rsidRDefault="00631989" w:rsidP="005903F8">
      <w:pPr>
        <w:pStyle w:val="PL"/>
        <w:shd w:val="clear" w:color="auto" w:fill="E6E6E6"/>
        <w:rPr>
          <w:snapToGrid w:val="0"/>
        </w:rPr>
      </w:pPr>
      <w:r w:rsidRPr="00D626B4">
        <w:rPr>
          <w:snapToGrid w:val="0"/>
        </w:rPr>
        <w:t>Sensor-Error-r13 ::= CHOICE {</w:t>
      </w:r>
    </w:p>
    <w:p w14:paraId="074BD8E4" w14:textId="77777777"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14:paraId="03CC5688" w14:textId="77777777"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14:paraId="51205F9E" w14:textId="77777777" w:rsidR="00631989" w:rsidRPr="00D626B4" w:rsidRDefault="00631989" w:rsidP="00631989">
      <w:pPr>
        <w:pStyle w:val="PL"/>
        <w:shd w:val="clear" w:color="auto" w:fill="E6E6E6"/>
        <w:rPr>
          <w:snapToGrid w:val="0"/>
        </w:rPr>
      </w:pPr>
      <w:r w:rsidRPr="00D626B4">
        <w:rPr>
          <w:snapToGrid w:val="0"/>
        </w:rPr>
        <w:tab/>
        <w:t>...</w:t>
      </w:r>
    </w:p>
    <w:p w14:paraId="620123C9" w14:textId="77777777" w:rsidR="00631989" w:rsidRPr="00D626B4" w:rsidRDefault="00631989" w:rsidP="00631989">
      <w:pPr>
        <w:pStyle w:val="PL"/>
        <w:shd w:val="clear" w:color="auto" w:fill="E6E6E6"/>
        <w:rPr>
          <w:snapToGrid w:val="0"/>
        </w:rPr>
      </w:pPr>
      <w:r w:rsidRPr="00D626B4">
        <w:rPr>
          <w:snapToGrid w:val="0"/>
        </w:rPr>
        <w:t>}</w:t>
      </w:r>
    </w:p>
    <w:p w14:paraId="60C6CBBB" w14:textId="77777777" w:rsidR="00631989" w:rsidRPr="00D626B4" w:rsidRDefault="00631989" w:rsidP="00631989">
      <w:pPr>
        <w:pStyle w:val="PL"/>
        <w:shd w:val="clear" w:color="auto" w:fill="E6E6E6"/>
        <w:rPr>
          <w:snapToGrid w:val="0"/>
        </w:rPr>
      </w:pPr>
    </w:p>
    <w:p w14:paraId="4582AC7C" w14:textId="77777777" w:rsidR="00631989" w:rsidRPr="00D626B4" w:rsidRDefault="00631989" w:rsidP="00631989">
      <w:pPr>
        <w:pStyle w:val="PL"/>
        <w:shd w:val="clear" w:color="auto" w:fill="E6E6E6"/>
      </w:pPr>
      <w:r w:rsidRPr="00D626B4">
        <w:t>-- ASN1STOP</w:t>
      </w:r>
    </w:p>
    <w:p w14:paraId="411FEBEF" w14:textId="77777777" w:rsidR="009F4711" w:rsidRPr="00D626B4" w:rsidRDefault="009F4711" w:rsidP="009F4711"/>
    <w:p w14:paraId="00AB1655" w14:textId="77777777" w:rsidR="00631989" w:rsidRPr="00D626B4" w:rsidRDefault="007616EE" w:rsidP="00631989">
      <w:pPr>
        <w:pStyle w:val="Heading4"/>
        <w:tabs>
          <w:tab w:val="left" w:pos="1560"/>
        </w:tabs>
        <w:ind w:left="0" w:firstLine="0"/>
      </w:pPr>
      <w:bookmarkStart w:id="1560" w:name="_Toc27765427"/>
      <w:bookmarkStart w:id="1561" w:name="_Toc37681130"/>
      <w:r w:rsidRPr="00D626B4">
        <w:rPr>
          <w:i/>
        </w:rPr>
        <w:t>–</w:t>
      </w:r>
      <w:r w:rsidR="00631989" w:rsidRPr="00D626B4">
        <w:tab/>
      </w:r>
      <w:r w:rsidR="00631989" w:rsidRPr="00D626B4">
        <w:rPr>
          <w:i/>
        </w:rPr>
        <w:t>Sensor-</w:t>
      </w:r>
      <w:proofErr w:type="spellStart"/>
      <w:r w:rsidR="00631989" w:rsidRPr="00D626B4">
        <w:rPr>
          <w:i/>
        </w:rPr>
        <w:t>LocationServerErrorCauses</w:t>
      </w:r>
      <w:bookmarkEnd w:id="1560"/>
      <w:bookmarkEnd w:id="1561"/>
      <w:proofErr w:type="spellEnd"/>
    </w:p>
    <w:p w14:paraId="3E845A93" w14:textId="77777777" w:rsidR="00631989" w:rsidRPr="00D626B4" w:rsidRDefault="00631989" w:rsidP="00631989">
      <w:r w:rsidRPr="00D626B4">
        <w:t xml:space="preserve">The IE </w:t>
      </w:r>
      <w:r w:rsidRPr="00D626B4">
        <w:rPr>
          <w:i/>
        </w:rPr>
        <w:t>Sensor-</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Sensor positioning to the target device.</w:t>
      </w:r>
    </w:p>
    <w:p w14:paraId="76938CDF" w14:textId="77777777" w:rsidR="007616EE" w:rsidRPr="00D626B4" w:rsidRDefault="007616EE" w:rsidP="007616EE">
      <w:pPr>
        <w:pStyle w:val="PL"/>
        <w:shd w:val="clear" w:color="auto" w:fill="E6E6E6"/>
        <w:rPr>
          <w:snapToGrid w:val="0"/>
        </w:rPr>
      </w:pPr>
      <w:r w:rsidRPr="00D626B4">
        <w:rPr>
          <w:snapToGrid w:val="0"/>
        </w:rPr>
        <w:t>-- ASN1START</w:t>
      </w:r>
    </w:p>
    <w:p w14:paraId="159039A8" w14:textId="77777777" w:rsidR="007616EE" w:rsidRPr="00D626B4" w:rsidRDefault="007616EE" w:rsidP="007616EE">
      <w:pPr>
        <w:pStyle w:val="PL"/>
        <w:shd w:val="clear" w:color="auto" w:fill="E6E6E6"/>
        <w:rPr>
          <w:snapToGrid w:val="0"/>
        </w:rPr>
      </w:pPr>
    </w:p>
    <w:p w14:paraId="59009235" w14:textId="77777777" w:rsidR="007616EE" w:rsidRPr="00D626B4" w:rsidRDefault="007616EE" w:rsidP="007616EE">
      <w:pPr>
        <w:pStyle w:val="PL"/>
        <w:shd w:val="clear" w:color="auto" w:fill="E6E6E6"/>
        <w:rPr>
          <w:snapToGrid w:val="0"/>
        </w:rPr>
      </w:pPr>
      <w:r w:rsidRPr="00D626B4">
        <w:rPr>
          <w:snapToGrid w:val="0"/>
        </w:rPr>
        <w:t>Sensor-LocationServerErrorCauses-r13 ::= SEQUENCE {</w:t>
      </w:r>
    </w:p>
    <w:p w14:paraId="05F5F398"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78EB6C1"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4905EE38"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0390A799" w14:textId="77777777"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5F7A5679"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73543B24"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016DD675" w14:textId="77777777" w:rsidR="007616EE" w:rsidRPr="00D626B4" w:rsidRDefault="007616EE" w:rsidP="007616EE">
      <w:pPr>
        <w:pStyle w:val="PL"/>
        <w:shd w:val="clear" w:color="auto" w:fill="E6E6E6"/>
        <w:rPr>
          <w:snapToGrid w:val="0"/>
        </w:rPr>
      </w:pPr>
      <w:r w:rsidRPr="00D626B4">
        <w:rPr>
          <w:snapToGrid w:val="0"/>
        </w:rPr>
        <w:t>}</w:t>
      </w:r>
    </w:p>
    <w:p w14:paraId="6DC8FC13" w14:textId="77777777" w:rsidR="007616EE" w:rsidRPr="00D626B4" w:rsidRDefault="007616EE" w:rsidP="007616EE">
      <w:pPr>
        <w:pStyle w:val="PL"/>
        <w:shd w:val="clear" w:color="auto" w:fill="E6E6E6"/>
        <w:rPr>
          <w:snapToGrid w:val="0"/>
        </w:rPr>
      </w:pPr>
    </w:p>
    <w:p w14:paraId="527B603C" w14:textId="77777777" w:rsidR="007616EE" w:rsidRPr="00D626B4" w:rsidRDefault="007616EE" w:rsidP="007616EE">
      <w:pPr>
        <w:pStyle w:val="PL"/>
        <w:shd w:val="clear" w:color="auto" w:fill="E6E6E6"/>
        <w:rPr>
          <w:snapToGrid w:val="0"/>
        </w:rPr>
      </w:pPr>
      <w:r w:rsidRPr="00D626B4">
        <w:rPr>
          <w:snapToGrid w:val="0"/>
        </w:rPr>
        <w:t>-- ASN1STOP</w:t>
      </w:r>
    </w:p>
    <w:p w14:paraId="6227C26C" w14:textId="77777777" w:rsidR="009F4711" w:rsidRPr="00D626B4" w:rsidRDefault="009F4711" w:rsidP="009F4711"/>
    <w:p w14:paraId="2A5AA744" w14:textId="77777777" w:rsidR="00631989" w:rsidRPr="00D626B4" w:rsidRDefault="007616EE" w:rsidP="00631989">
      <w:pPr>
        <w:pStyle w:val="Heading4"/>
        <w:tabs>
          <w:tab w:val="left" w:pos="1560"/>
        </w:tabs>
        <w:ind w:left="0" w:firstLine="0"/>
      </w:pPr>
      <w:bookmarkStart w:id="1562" w:name="_Toc27765428"/>
      <w:bookmarkStart w:id="1563" w:name="_Toc37681131"/>
      <w:r w:rsidRPr="00D626B4">
        <w:rPr>
          <w:i/>
        </w:rPr>
        <w:t>–</w:t>
      </w:r>
      <w:r w:rsidR="00631989" w:rsidRPr="00D626B4">
        <w:tab/>
      </w:r>
      <w:r w:rsidR="00631989" w:rsidRPr="00D626B4">
        <w:rPr>
          <w:i/>
        </w:rPr>
        <w:t>Sensor-</w:t>
      </w:r>
      <w:proofErr w:type="spellStart"/>
      <w:r w:rsidR="00631989" w:rsidRPr="00D626B4">
        <w:rPr>
          <w:i/>
        </w:rPr>
        <w:t>TargetDeviceErrorCauses</w:t>
      </w:r>
      <w:bookmarkEnd w:id="1562"/>
      <w:bookmarkEnd w:id="1563"/>
      <w:proofErr w:type="spellEnd"/>
    </w:p>
    <w:p w14:paraId="72CFA31B" w14:textId="77777777" w:rsidR="00631989" w:rsidRPr="00D626B4" w:rsidRDefault="00631989" w:rsidP="00631989">
      <w:r w:rsidRPr="00D626B4">
        <w:t xml:space="preserve">The IE </w:t>
      </w:r>
      <w:r w:rsidRPr="00D626B4">
        <w:rPr>
          <w:i/>
        </w:rPr>
        <w:t>Sensor-</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Sensor positioning to the location server.</w:t>
      </w:r>
    </w:p>
    <w:p w14:paraId="22B146FC" w14:textId="77777777" w:rsidR="007616EE" w:rsidRPr="00D626B4" w:rsidRDefault="007616EE" w:rsidP="007616EE">
      <w:pPr>
        <w:pStyle w:val="PL"/>
        <w:shd w:val="clear" w:color="auto" w:fill="E6E6E6"/>
        <w:rPr>
          <w:snapToGrid w:val="0"/>
        </w:rPr>
      </w:pPr>
      <w:r w:rsidRPr="00D626B4">
        <w:rPr>
          <w:snapToGrid w:val="0"/>
        </w:rPr>
        <w:t>-- ASN1START</w:t>
      </w:r>
    </w:p>
    <w:p w14:paraId="05FCF4E9" w14:textId="77777777" w:rsidR="007616EE" w:rsidRPr="00D626B4" w:rsidRDefault="007616EE" w:rsidP="007616EE">
      <w:pPr>
        <w:pStyle w:val="PL"/>
        <w:shd w:val="clear" w:color="auto" w:fill="E6E6E6"/>
        <w:rPr>
          <w:snapToGrid w:val="0"/>
        </w:rPr>
      </w:pPr>
    </w:p>
    <w:p w14:paraId="544C4D6F" w14:textId="77777777" w:rsidR="007616EE" w:rsidRPr="00D626B4" w:rsidRDefault="007616EE" w:rsidP="007616EE">
      <w:pPr>
        <w:pStyle w:val="PL"/>
        <w:shd w:val="clear" w:color="auto" w:fill="E6E6E6"/>
        <w:rPr>
          <w:snapToGrid w:val="0"/>
        </w:rPr>
      </w:pPr>
      <w:r w:rsidRPr="00D626B4">
        <w:rPr>
          <w:snapToGrid w:val="0"/>
        </w:rPr>
        <w:t>Sensor-TargetDeviceErrorCauses-r13 ::= SEQUENCE {</w:t>
      </w:r>
    </w:p>
    <w:p w14:paraId="0E437D69"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14:paraId="4E2ECFB4"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74E30CD2" w14:textId="77777777"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456FCBBA"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6CE766B9"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045CC457" w14:textId="77777777" w:rsidR="007616EE" w:rsidRPr="00D626B4" w:rsidRDefault="007616EE" w:rsidP="007616EE">
      <w:pPr>
        <w:pStyle w:val="PL"/>
        <w:shd w:val="clear" w:color="auto" w:fill="E6E6E6"/>
        <w:rPr>
          <w:snapToGrid w:val="0"/>
        </w:rPr>
      </w:pPr>
      <w:r w:rsidRPr="00D626B4">
        <w:rPr>
          <w:snapToGrid w:val="0"/>
        </w:rPr>
        <w:t>}</w:t>
      </w:r>
    </w:p>
    <w:p w14:paraId="75E4FE44" w14:textId="77777777" w:rsidR="007616EE" w:rsidRPr="00D626B4" w:rsidRDefault="007616EE" w:rsidP="007616EE">
      <w:pPr>
        <w:pStyle w:val="PL"/>
        <w:shd w:val="clear" w:color="auto" w:fill="E6E6E6"/>
        <w:rPr>
          <w:snapToGrid w:val="0"/>
        </w:rPr>
      </w:pPr>
    </w:p>
    <w:p w14:paraId="6CFB6D89" w14:textId="77777777" w:rsidR="007616EE" w:rsidRPr="00D626B4" w:rsidRDefault="007616EE" w:rsidP="007616EE">
      <w:pPr>
        <w:pStyle w:val="PL"/>
        <w:shd w:val="clear" w:color="auto" w:fill="E6E6E6"/>
        <w:rPr>
          <w:snapToGrid w:val="0"/>
        </w:rPr>
      </w:pPr>
      <w:r w:rsidRPr="00D626B4">
        <w:rPr>
          <w:snapToGrid w:val="0"/>
        </w:rPr>
        <w:t>-- ASN1STOP</w:t>
      </w:r>
    </w:p>
    <w:p w14:paraId="04A62446" w14:textId="77777777" w:rsidR="00631989" w:rsidRPr="00D626B4" w:rsidRDefault="00631989" w:rsidP="00631989"/>
    <w:p w14:paraId="74CA3C83" w14:textId="77777777" w:rsidR="00C27C1E" w:rsidRPr="00D626B4" w:rsidRDefault="00C27C1E" w:rsidP="00C27C1E">
      <w:pPr>
        <w:pStyle w:val="Heading4"/>
      </w:pPr>
      <w:bookmarkStart w:id="1564" w:name="_Toc27765429"/>
      <w:bookmarkStart w:id="1565" w:name="_Toc37681132"/>
      <w:r w:rsidRPr="00D626B4">
        <w:t>6.5.5.7</w:t>
      </w:r>
      <w:r w:rsidRPr="00D626B4">
        <w:tab/>
        <w:t>Sensor Assistance Data</w:t>
      </w:r>
      <w:bookmarkEnd w:id="1564"/>
      <w:bookmarkEnd w:id="1565"/>
    </w:p>
    <w:p w14:paraId="0D805871" w14:textId="77777777" w:rsidR="00C27C1E" w:rsidRPr="00D626B4" w:rsidRDefault="00C27C1E" w:rsidP="00C27C1E">
      <w:pPr>
        <w:pStyle w:val="Heading4"/>
      </w:pPr>
      <w:bookmarkStart w:id="1566" w:name="_Toc27765430"/>
      <w:bookmarkStart w:id="1567" w:name="_Toc37681133"/>
      <w:r w:rsidRPr="00D626B4">
        <w:t>–</w:t>
      </w:r>
      <w:r w:rsidRPr="00D626B4">
        <w:tab/>
      </w:r>
      <w:r w:rsidRPr="00D626B4">
        <w:rPr>
          <w:i/>
          <w:noProof/>
        </w:rPr>
        <w:t>Sensor-ProvideAssistanceData</w:t>
      </w:r>
      <w:bookmarkEnd w:id="1566"/>
      <w:bookmarkEnd w:id="1567"/>
    </w:p>
    <w:p w14:paraId="0FCD9B6E" w14:textId="77777777"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14:paraId="5DD07D29" w14:textId="77777777" w:rsidR="00C27C1E" w:rsidRPr="00D626B4" w:rsidRDefault="00C27C1E" w:rsidP="00C27C1E">
      <w:pPr>
        <w:pStyle w:val="PL"/>
        <w:shd w:val="clear" w:color="auto" w:fill="E6E6E6"/>
      </w:pPr>
      <w:r w:rsidRPr="00D626B4">
        <w:t>-- ASN1START</w:t>
      </w:r>
    </w:p>
    <w:p w14:paraId="225E828F" w14:textId="77777777" w:rsidR="00C27C1E" w:rsidRPr="00D626B4" w:rsidRDefault="00C27C1E" w:rsidP="00C27C1E">
      <w:pPr>
        <w:pStyle w:val="PL"/>
        <w:shd w:val="clear" w:color="auto" w:fill="E6E6E6"/>
        <w:rPr>
          <w:snapToGrid w:val="0"/>
        </w:rPr>
      </w:pPr>
    </w:p>
    <w:p w14:paraId="1EC37AAC" w14:textId="77777777" w:rsidR="00C27C1E" w:rsidRPr="00D626B4" w:rsidRDefault="00C27C1E" w:rsidP="005903F8">
      <w:pPr>
        <w:pStyle w:val="PL"/>
        <w:shd w:val="clear" w:color="auto" w:fill="E6E6E6"/>
        <w:rPr>
          <w:snapToGrid w:val="0"/>
        </w:rPr>
      </w:pPr>
      <w:r w:rsidRPr="00D626B4">
        <w:rPr>
          <w:snapToGrid w:val="0"/>
        </w:rPr>
        <w:t>Sensor-ProvideAssistanceData-r14 ::= SEQUENCE {</w:t>
      </w:r>
    </w:p>
    <w:p w14:paraId="4C45E057" w14:textId="77777777"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14:paraId="2FBC4ADD" w14:textId="77777777"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590D148" w14:textId="77777777" w:rsidR="00C27C1E" w:rsidRPr="00D626B4" w:rsidRDefault="00C27C1E" w:rsidP="00C27C1E">
      <w:pPr>
        <w:pStyle w:val="PL"/>
        <w:shd w:val="clear" w:color="auto" w:fill="E6E6E6"/>
        <w:rPr>
          <w:snapToGrid w:val="0"/>
        </w:rPr>
      </w:pPr>
      <w:r w:rsidRPr="00D626B4">
        <w:rPr>
          <w:snapToGrid w:val="0"/>
        </w:rPr>
        <w:tab/>
        <w:t>...</w:t>
      </w:r>
    </w:p>
    <w:p w14:paraId="7FB99E8E" w14:textId="77777777" w:rsidR="00C27C1E" w:rsidRPr="00D626B4" w:rsidRDefault="00C27C1E" w:rsidP="00C27C1E">
      <w:pPr>
        <w:pStyle w:val="PL"/>
        <w:shd w:val="clear" w:color="auto" w:fill="E6E6E6"/>
        <w:rPr>
          <w:snapToGrid w:val="0"/>
        </w:rPr>
      </w:pPr>
      <w:r w:rsidRPr="00D626B4">
        <w:rPr>
          <w:snapToGrid w:val="0"/>
        </w:rPr>
        <w:t>}</w:t>
      </w:r>
    </w:p>
    <w:p w14:paraId="0F04A0E7" w14:textId="77777777" w:rsidR="00C27C1E" w:rsidRPr="00D626B4" w:rsidRDefault="00C27C1E" w:rsidP="00C27C1E">
      <w:pPr>
        <w:pStyle w:val="PL"/>
        <w:shd w:val="clear" w:color="auto" w:fill="E6E6E6"/>
        <w:rPr>
          <w:snapToGrid w:val="0"/>
        </w:rPr>
      </w:pPr>
    </w:p>
    <w:p w14:paraId="3F9D8660" w14:textId="77777777" w:rsidR="00C27C1E" w:rsidRPr="00D626B4" w:rsidRDefault="00C27C1E" w:rsidP="00C27C1E">
      <w:pPr>
        <w:pStyle w:val="PL"/>
        <w:shd w:val="clear" w:color="auto" w:fill="E6E6E6"/>
      </w:pPr>
      <w:r w:rsidRPr="00D626B4">
        <w:t>-- ASN1STOP</w:t>
      </w:r>
    </w:p>
    <w:p w14:paraId="1938DD28" w14:textId="77777777" w:rsidR="00C27C1E" w:rsidRPr="00D626B4" w:rsidRDefault="00C27C1E" w:rsidP="00C27C1E"/>
    <w:p w14:paraId="3588F790" w14:textId="77777777" w:rsidR="00C27C1E" w:rsidRPr="00D626B4" w:rsidRDefault="00C27C1E" w:rsidP="00C27C1E">
      <w:pPr>
        <w:pStyle w:val="Heading4"/>
      </w:pPr>
      <w:bookmarkStart w:id="1568" w:name="_Toc27765431"/>
      <w:bookmarkStart w:id="1569" w:name="_Toc37681134"/>
      <w:r w:rsidRPr="00D626B4">
        <w:t>6.5.5.8</w:t>
      </w:r>
      <w:r w:rsidRPr="00D626B4">
        <w:tab/>
        <w:t>Sensor Assistance Data Elements</w:t>
      </w:r>
      <w:bookmarkEnd w:id="1568"/>
      <w:bookmarkEnd w:id="1569"/>
    </w:p>
    <w:p w14:paraId="628E1358" w14:textId="77777777" w:rsidR="00C27C1E" w:rsidRPr="00D626B4" w:rsidRDefault="00C27C1E" w:rsidP="00C27C1E">
      <w:pPr>
        <w:pStyle w:val="Heading4"/>
        <w:rPr>
          <w:i/>
          <w:noProof/>
        </w:rPr>
      </w:pPr>
      <w:bookmarkStart w:id="1570" w:name="_Toc27765432"/>
      <w:bookmarkStart w:id="1571" w:name="_Toc37681135"/>
      <w:r w:rsidRPr="00D626B4">
        <w:t>–</w:t>
      </w:r>
      <w:r w:rsidRPr="00D626B4">
        <w:tab/>
      </w:r>
      <w:r w:rsidRPr="00D626B4">
        <w:rPr>
          <w:i/>
          <w:noProof/>
        </w:rPr>
        <w:t>Sensor-AssistanceDataList</w:t>
      </w:r>
      <w:bookmarkEnd w:id="1570"/>
      <w:bookmarkEnd w:id="1571"/>
    </w:p>
    <w:p w14:paraId="7F891478" w14:textId="77777777"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14:paraId="48E34950" w14:textId="77777777" w:rsidR="00C27C1E" w:rsidRPr="00D626B4" w:rsidRDefault="00C27C1E" w:rsidP="00C27C1E">
      <w:pPr>
        <w:pStyle w:val="PL"/>
        <w:shd w:val="clear" w:color="auto" w:fill="E6E6E6"/>
      </w:pPr>
      <w:r w:rsidRPr="00D626B4">
        <w:t>-- ASN1START</w:t>
      </w:r>
    </w:p>
    <w:p w14:paraId="52805682" w14:textId="77777777" w:rsidR="00C27C1E" w:rsidRPr="00D626B4" w:rsidRDefault="00C27C1E" w:rsidP="00C27C1E">
      <w:pPr>
        <w:pStyle w:val="PL"/>
        <w:shd w:val="clear" w:color="auto" w:fill="E6E6E6"/>
        <w:rPr>
          <w:snapToGrid w:val="0"/>
        </w:rPr>
      </w:pPr>
    </w:p>
    <w:p w14:paraId="208387E7" w14:textId="77777777"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14:paraId="7101781D" w14:textId="77777777"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14:paraId="6069F083" w14:textId="77777777"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14:paraId="5B3CB4B8" w14:textId="77777777"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14:paraId="42EDDC99" w14:textId="77777777" w:rsidR="00DD6009" w:rsidRPr="00D626B4" w:rsidRDefault="00C27C1E" w:rsidP="00F03608">
      <w:pPr>
        <w:pStyle w:val="PL"/>
        <w:shd w:val="pct10" w:color="auto" w:fill="auto"/>
      </w:pPr>
      <w:r w:rsidRPr="00D626B4">
        <w:tab/>
        <w:t>...</w:t>
      </w:r>
      <w:r w:rsidR="00DD6009" w:rsidRPr="00D626B4">
        <w:t>,</w:t>
      </w:r>
    </w:p>
    <w:p w14:paraId="3A34A6AF" w14:textId="77777777" w:rsidR="00DD6009" w:rsidRPr="00D626B4" w:rsidRDefault="00DD6009" w:rsidP="00F03608">
      <w:pPr>
        <w:pStyle w:val="PL"/>
        <w:shd w:val="pct10" w:color="auto" w:fill="auto"/>
      </w:pPr>
      <w:r w:rsidRPr="00D626B4">
        <w:tab/>
        <w:t>[[</w:t>
      </w:r>
    </w:p>
    <w:p w14:paraId="10EB5DE5" w14:textId="77777777" w:rsidR="00DD6009" w:rsidRPr="00D626B4" w:rsidRDefault="00DD6009" w:rsidP="00F03608">
      <w:pPr>
        <w:pStyle w:val="PL"/>
        <w:shd w:val="pct10" w:color="auto" w:fill="auto"/>
      </w:pPr>
      <w:r w:rsidRPr="00D626B4">
        <w:tab/>
        <w:t>period-v1520</w:t>
      </w:r>
      <w:r w:rsidRPr="00D626B4">
        <w:tab/>
      </w:r>
      <w:r w:rsidRPr="00D626B4">
        <w:tab/>
        <w:t>SEQUENCE {</w:t>
      </w:r>
    </w:p>
    <w:p w14:paraId="307DD742" w14:textId="77777777"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14:paraId="66B7DA3D" w14:textId="77777777"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14:paraId="363C3924" w14:textId="77777777" w:rsidR="00DD6009" w:rsidRPr="00D626B4" w:rsidRDefault="00DD6009" w:rsidP="00F03608">
      <w:pPr>
        <w:pStyle w:val="PL"/>
        <w:shd w:val="pct10" w:color="auto" w:fill="auto"/>
      </w:pPr>
      <w:r w:rsidRPr="00D626B4">
        <w:tab/>
      </w:r>
      <w:r w:rsidRPr="00D626B4">
        <w:tab/>
        <w:t>...</w:t>
      </w:r>
    </w:p>
    <w:p w14:paraId="3F68F1E5"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3814B389" w14:textId="77777777" w:rsidR="00DD6009" w:rsidRPr="00D626B4" w:rsidRDefault="00DD6009" w:rsidP="00F03608">
      <w:pPr>
        <w:pStyle w:val="PL"/>
        <w:shd w:val="pct10" w:color="auto" w:fill="auto"/>
      </w:pPr>
      <w:r w:rsidRPr="00D626B4">
        <w:tab/>
        <w:t>area-v1520</w:t>
      </w:r>
      <w:r w:rsidRPr="00D626B4">
        <w:tab/>
      </w:r>
      <w:r w:rsidRPr="00D626B4">
        <w:tab/>
      </w:r>
      <w:r w:rsidRPr="00D626B4">
        <w:tab/>
        <w:t>SEQUENCE {</w:t>
      </w:r>
    </w:p>
    <w:p w14:paraId="0D386457" w14:textId="77777777"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14:paraId="476E21B7" w14:textId="77777777"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67104797" w14:textId="77777777"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76974B16" w14:textId="77777777" w:rsidR="00DD6009" w:rsidRPr="00D626B4" w:rsidRDefault="00DD6009" w:rsidP="00F03608">
      <w:pPr>
        <w:pStyle w:val="PL"/>
        <w:shd w:val="pct10" w:color="auto" w:fill="auto"/>
      </w:pPr>
      <w:r w:rsidRPr="00D626B4">
        <w:tab/>
      </w:r>
      <w:r w:rsidRPr="00D626B4">
        <w:tab/>
        <w:t>...</w:t>
      </w:r>
    </w:p>
    <w:p w14:paraId="25288607"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1EAA77E9" w14:textId="77777777" w:rsidR="00C27C1E" w:rsidRPr="00D626B4" w:rsidRDefault="00DD6009" w:rsidP="00F03608">
      <w:pPr>
        <w:pStyle w:val="PL"/>
        <w:shd w:val="pct10" w:color="auto" w:fill="auto"/>
        <w:rPr>
          <w:snapToGrid w:val="0"/>
        </w:rPr>
      </w:pPr>
      <w:r w:rsidRPr="00D626B4">
        <w:tab/>
        <w:t>]]</w:t>
      </w:r>
    </w:p>
    <w:p w14:paraId="0CC6F66C" w14:textId="77777777" w:rsidR="00DD6009" w:rsidRPr="00D626B4" w:rsidRDefault="00C27C1E" w:rsidP="00DD6009">
      <w:pPr>
        <w:pStyle w:val="PL"/>
        <w:shd w:val="clear" w:color="auto" w:fill="E6E6E6"/>
        <w:rPr>
          <w:snapToGrid w:val="0"/>
        </w:rPr>
      </w:pPr>
      <w:r w:rsidRPr="00D626B4">
        <w:rPr>
          <w:snapToGrid w:val="0"/>
        </w:rPr>
        <w:t>}</w:t>
      </w:r>
    </w:p>
    <w:p w14:paraId="47E8395E" w14:textId="77777777" w:rsidR="00DD6009" w:rsidRPr="00D626B4" w:rsidRDefault="00DD6009" w:rsidP="00DD6009">
      <w:pPr>
        <w:pStyle w:val="PL"/>
        <w:shd w:val="clear" w:color="auto" w:fill="E6E6E6"/>
        <w:rPr>
          <w:snapToGrid w:val="0"/>
        </w:rPr>
      </w:pPr>
    </w:p>
    <w:p w14:paraId="32EDA477" w14:textId="77777777" w:rsidR="00DD6009" w:rsidRPr="00D626B4" w:rsidRDefault="00DD6009" w:rsidP="00DD6009">
      <w:pPr>
        <w:pStyle w:val="PL"/>
        <w:shd w:val="clear" w:color="auto" w:fill="E6E6E6"/>
        <w:rPr>
          <w:snapToGrid w:val="0"/>
        </w:rPr>
      </w:pPr>
      <w:r w:rsidRPr="00D626B4">
        <w:rPr>
          <w:snapToGrid w:val="0"/>
        </w:rPr>
        <w:t>PressureValidityArea-v1520 ::= SEQUENCE {</w:t>
      </w:r>
    </w:p>
    <w:p w14:paraId="61CB307C" w14:textId="77777777"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14:paraId="4B0FFB49" w14:textId="77777777"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14:paraId="3F27EB1F" w14:textId="77777777"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14:paraId="7973E8AA" w14:textId="77777777" w:rsidR="00DD6009" w:rsidRPr="00D626B4" w:rsidRDefault="00DD6009" w:rsidP="00DD6009">
      <w:pPr>
        <w:pStyle w:val="PL"/>
        <w:shd w:val="clear" w:color="auto" w:fill="E6E6E6"/>
        <w:rPr>
          <w:snapToGrid w:val="0"/>
        </w:rPr>
      </w:pPr>
      <w:r w:rsidRPr="00D626B4">
        <w:rPr>
          <w:snapToGrid w:val="0"/>
        </w:rPr>
        <w:tab/>
        <w:t>...</w:t>
      </w:r>
    </w:p>
    <w:p w14:paraId="6EB1AAE1" w14:textId="77777777" w:rsidR="00DD6009" w:rsidRPr="00D626B4" w:rsidRDefault="00DD6009" w:rsidP="00DD6009">
      <w:pPr>
        <w:pStyle w:val="PL"/>
        <w:shd w:val="clear" w:color="auto" w:fill="E6E6E6"/>
        <w:rPr>
          <w:snapToGrid w:val="0"/>
        </w:rPr>
      </w:pPr>
      <w:r w:rsidRPr="00D626B4">
        <w:rPr>
          <w:snapToGrid w:val="0"/>
        </w:rPr>
        <w:t>}</w:t>
      </w:r>
    </w:p>
    <w:p w14:paraId="30F573F3" w14:textId="77777777" w:rsidR="00DD6009" w:rsidRPr="00D626B4" w:rsidRDefault="00DD6009" w:rsidP="00DD6009">
      <w:pPr>
        <w:pStyle w:val="PL"/>
        <w:shd w:val="clear" w:color="auto" w:fill="E6E6E6"/>
        <w:rPr>
          <w:snapToGrid w:val="0"/>
        </w:rPr>
      </w:pPr>
    </w:p>
    <w:p w14:paraId="536DEEA5" w14:textId="77777777" w:rsidR="00DD6009" w:rsidRPr="00D626B4" w:rsidRDefault="00DD6009" w:rsidP="00DD6009">
      <w:pPr>
        <w:pStyle w:val="PL"/>
        <w:shd w:val="clear" w:color="auto" w:fill="E6E6E6"/>
        <w:rPr>
          <w:snapToGrid w:val="0"/>
        </w:rPr>
      </w:pPr>
      <w:r w:rsidRPr="00D626B4">
        <w:rPr>
          <w:snapToGrid w:val="0"/>
        </w:rPr>
        <w:t>PressureValidityPeriod-v1520 ::= SEQUENCE {</w:t>
      </w:r>
    </w:p>
    <w:p w14:paraId="3B6900B7" w14:textId="77777777"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14:paraId="464D3EFA" w14:textId="77777777"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14:paraId="1C75D623" w14:textId="77777777"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14:paraId="6FA4C3F8" w14:textId="77777777" w:rsidR="00DD6009" w:rsidRPr="00D626B4" w:rsidRDefault="00DD6009" w:rsidP="00DD6009">
      <w:pPr>
        <w:pStyle w:val="PL"/>
        <w:shd w:val="clear" w:color="auto" w:fill="E6E6E6"/>
        <w:rPr>
          <w:snapToGrid w:val="0"/>
        </w:rPr>
      </w:pPr>
      <w:r w:rsidRPr="00D626B4">
        <w:rPr>
          <w:snapToGrid w:val="0"/>
        </w:rPr>
        <w:tab/>
        <w:t>...</w:t>
      </w:r>
    </w:p>
    <w:p w14:paraId="1EFEF755" w14:textId="77777777" w:rsidR="00C27C1E" w:rsidRPr="00D626B4" w:rsidRDefault="00DD6009" w:rsidP="00DD6009">
      <w:pPr>
        <w:pStyle w:val="PL"/>
        <w:shd w:val="clear" w:color="auto" w:fill="E6E6E6"/>
        <w:rPr>
          <w:snapToGrid w:val="0"/>
        </w:rPr>
      </w:pPr>
      <w:r w:rsidRPr="00D626B4">
        <w:rPr>
          <w:snapToGrid w:val="0"/>
        </w:rPr>
        <w:t>}</w:t>
      </w:r>
    </w:p>
    <w:p w14:paraId="366343A2" w14:textId="77777777" w:rsidR="00C27C1E" w:rsidRPr="00D626B4" w:rsidRDefault="00C27C1E" w:rsidP="00C27C1E">
      <w:pPr>
        <w:pStyle w:val="PL"/>
        <w:shd w:val="clear" w:color="auto" w:fill="E6E6E6"/>
      </w:pPr>
    </w:p>
    <w:p w14:paraId="192669D5" w14:textId="77777777" w:rsidR="00C27C1E" w:rsidRPr="00D626B4" w:rsidRDefault="00C27C1E" w:rsidP="00C27C1E">
      <w:pPr>
        <w:pStyle w:val="PL"/>
        <w:shd w:val="clear" w:color="auto" w:fill="E6E6E6"/>
      </w:pPr>
      <w:r w:rsidRPr="00D626B4">
        <w:t>-- ASN1STOP</w:t>
      </w:r>
    </w:p>
    <w:p w14:paraId="71B6CAE5"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2CE48B" w14:textId="77777777" w:rsidTr="000D08D1">
        <w:trPr>
          <w:cantSplit/>
          <w:tblHeader/>
        </w:trPr>
        <w:tc>
          <w:tcPr>
            <w:tcW w:w="9639" w:type="dxa"/>
          </w:tcPr>
          <w:p w14:paraId="0C92AE14" w14:textId="77777777" w:rsidR="00C27C1E" w:rsidRPr="00D626B4" w:rsidRDefault="00C27C1E" w:rsidP="000D08D1">
            <w:pPr>
              <w:pStyle w:val="TAH"/>
              <w:keepNext w:val="0"/>
              <w:keepLines w:val="0"/>
              <w:widowControl w:val="0"/>
            </w:pPr>
            <w:r w:rsidRPr="00D626B4">
              <w:rPr>
                <w:i/>
              </w:rPr>
              <w:t>Sensor-</w:t>
            </w:r>
            <w:proofErr w:type="spellStart"/>
            <w:r w:rsidRPr="00D626B4">
              <w:rPr>
                <w:i/>
              </w:rPr>
              <w:t>AssistanceDataList</w:t>
            </w:r>
            <w:proofErr w:type="spellEnd"/>
            <w:r w:rsidRPr="00D626B4">
              <w:rPr>
                <w:i/>
                <w:iCs/>
                <w:snapToGrid w:val="0"/>
              </w:rPr>
              <w:t xml:space="preserve"> </w:t>
            </w:r>
            <w:r w:rsidRPr="00D626B4">
              <w:rPr>
                <w:iCs/>
                <w:noProof/>
              </w:rPr>
              <w:t>field descriptions</w:t>
            </w:r>
          </w:p>
        </w:tc>
      </w:tr>
      <w:tr w:rsidR="00D626B4" w:rsidRPr="00D626B4" w14:paraId="18C07AEF" w14:textId="77777777" w:rsidTr="000D08D1">
        <w:trPr>
          <w:cantSplit/>
        </w:trPr>
        <w:tc>
          <w:tcPr>
            <w:tcW w:w="9639" w:type="dxa"/>
          </w:tcPr>
          <w:p w14:paraId="3F4899F0" w14:textId="77777777" w:rsidR="00C27C1E" w:rsidRPr="00D626B4" w:rsidRDefault="00C27C1E" w:rsidP="000D08D1">
            <w:pPr>
              <w:pStyle w:val="TAL"/>
              <w:rPr>
                <w:b/>
                <w:bCs/>
                <w:i/>
                <w:iCs/>
              </w:rPr>
            </w:pPr>
            <w:proofErr w:type="spellStart"/>
            <w:r w:rsidRPr="00D626B4">
              <w:rPr>
                <w:b/>
                <w:bCs/>
                <w:i/>
                <w:iCs/>
              </w:rPr>
              <w:t>refPressure</w:t>
            </w:r>
            <w:proofErr w:type="spellEnd"/>
          </w:p>
          <w:p w14:paraId="5F466653" w14:textId="77777777"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14:paraId="2AD06BB3" w14:textId="77777777"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14:paraId="05D0991D" w14:textId="77777777" w:rsidTr="000D08D1">
        <w:trPr>
          <w:cantSplit/>
        </w:trPr>
        <w:tc>
          <w:tcPr>
            <w:tcW w:w="9639" w:type="dxa"/>
          </w:tcPr>
          <w:p w14:paraId="2B38F28D" w14:textId="77777777" w:rsidR="00C27C1E" w:rsidRPr="00D626B4" w:rsidRDefault="00C27C1E" w:rsidP="000D08D1">
            <w:pPr>
              <w:pStyle w:val="TAL"/>
              <w:rPr>
                <w:b/>
                <w:bCs/>
                <w:i/>
                <w:iCs/>
              </w:rPr>
            </w:pPr>
            <w:proofErr w:type="spellStart"/>
            <w:r w:rsidRPr="00D626B4">
              <w:rPr>
                <w:b/>
                <w:bCs/>
                <w:i/>
                <w:iCs/>
              </w:rPr>
              <w:t>refPosition</w:t>
            </w:r>
            <w:proofErr w:type="spellEnd"/>
          </w:p>
          <w:p w14:paraId="42BDC8E4" w14:textId="77777777"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14:paraId="060E8000" w14:textId="77777777" w:rsidTr="000D08D1">
        <w:trPr>
          <w:cantSplit/>
        </w:trPr>
        <w:tc>
          <w:tcPr>
            <w:tcW w:w="9639" w:type="dxa"/>
          </w:tcPr>
          <w:p w14:paraId="2E8EAF8C" w14:textId="77777777" w:rsidR="00C27C1E" w:rsidRPr="00D626B4" w:rsidRDefault="00C27C1E" w:rsidP="000D08D1">
            <w:pPr>
              <w:pStyle w:val="TAL"/>
              <w:rPr>
                <w:b/>
                <w:bCs/>
                <w:i/>
                <w:iCs/>
              </w:rPr>
            </w:pPr>
            <w:proofErr w:type="spellStart"/>
            <w:r w:rsidRPr="00D626B4">
              <w:rPr>
                <w:b/>
                <w:bCs/>
                <w:i/>
                <w:iCs/>
              </w:rPr>
              <w:t>refTemperature</w:t>
            </w:r>
            <w:proofErr w:type="spellEnd"/>
          </w:p>
          <w:p w14:paraId="32F168AC" w14:textId="77777777"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14:paraId="72496E04" w14:textId="77777777" w:rsidR="00C27C1E" w:rsidRPr="00D626B4" w:rsidRDefault="00C27C1E" w:rsidP="000D08D1">
            <w:pPr>
              <w:pStyle w:val="TAL"/>
              <w:rPr>
                <w:strike/>
              </w:rPr>
            </w:pPr>
            <w:r w:rsidRPr="00D626B4">
              <w:rPr>
                <w:rFonts w:cs="Arial"/>
                <w:szCs w:val="18"/>
              </w:rPr>
              <w:t xml:space="preserve">The scale factor </w:t>
            </w:r>
            <w:proofErr w:type="spellStart"/>
            <w:r w:rsidRPr="00D626B4">
              <w:rPr>
                <w:rFonts w:cs="Arial"/>
                <w:szCs w:val="18"/>
              </w:rPr>
              <w:t>1K</w:t>
            </w:r>
            <w:proofErr w:type="spellEnd"/>
            <w:r w:rsidRPr="00D626B4">
              <w:rPr>
                <w:rFonts w:cs="Arial"/>
                <w:szCs w:val="18"/>
              </w:rPr>
              <w:t xml:space="preserve">. The value is added to </w:t>
            </w:r>
            <w:proofErr w:type="spellStart"/>
            <w:r w:rsidRPr="00D626B4">
              <w:rPr>
                <w:rFonts w:cs="Arial"/>
                <w:szCs w:val="18"/>
              </w:rPr>
              <w:t>273K</w:t>
            </w:r>
            <w:proofErr w:type="spellEnd"/>
            <w:r w:rsidRPr="00D626B4">
              <w:t>.</w:t>
            </w:r>
          </w:p>
        </w:tc>
      </w:tr>
      <w:tr w:rsidR="00D626B4" w:rsidRPr="00D626B4" w14:paraId="4768A36F" w14:textId="77777777" w:rsidTr="007E7466">
        <w:trPr>
          <w:cantSplit/>
        </w:trPr>
        <w:tc>
          <w:tcPr>
            <w:tcW w:w="9639" w:type="dxa"/>
          </w:tcPr>
          <w:p w14:paraId="75512CE1" w14:textId="77777777" w:rsidR="00DD6009" w:rsidRPr="00D626B4" w:rsidRDefault="00DD6009" w:rsidP="00F03608">
            <w:pPr>
              <w:pStyle w:val="TAL"/>
              <w:rPr>
                <w:b/>
                <w:i/>
              </w:rPr>
            </w:pPr>
            <w:r w:rsidRPr="00D626B4">
              <w:rPr>
                <w:b/>
                <w:i/>
              </w:rPr>
              <w:t>period</w:t>
            </w:r>
          </w:p>
          <w:p w14:paraId="4633AC5F" w14:textId="77777777" w:rsidR="00DD6009" w:rsidRPr="00D626B4" w:rsidRDefault="00DD6009" w:rsidP="00F03608">
            <w:pPr>
              <w:pStyle w:val="TAL"/>
            </w:pPr>
            <w:r w:rsidRPr="00D626B4">
              <w:t>This field specifies the pressure validity period and reference pressure rate.</w:t>
            </w:r>
          </w:p>
        </w:tc>
      </w:tr>
      <w:tr w:rsidR="00D626B4" w:rsidRPr="00D626B4" w14:paraId="12E520FF" w14:textId="77777777" w:rsidTr="007E7466">
        <w:trPr>
          <w:cantSplit/>
        </w:trPr>
        <w:tc>
          <w:tcPr>
            <w:tcW w:w="9639" w:type="dxa"/>
          </w:tcPr>
          <w:p w14:paraId="1452BAE2" w14:textId="77777777" w:rsidR="00DD6009" w:rsidRPr="00D626B4" w:rsidRDefault="00DD6009" w:rsidP="00F03608">
            <w:pPr>
              <w:pStyle w:val="TAL"/>
              <w:rPr>
                <w:b/>
                <w:i/>
              </w:rPr>
            </w:pPr>
            <w:proofErr w:type="spellStart"/>
            <w:r w:rsidRPr="00D626B4">
              <w:rPr>
                <w:b/>
                <w:i/>
              </w:rPr>
              <w:t>pressureValidityPeriod</w:t>
            </w:r>
            <w:proofErr w:type="spellEnd"/>
          </w:p>
          <w:p w14:paraId="44D8369C"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beginTime</w:t>
            </w:r>
            <w:proofErr w:type="spellEnd"/>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14:paraId="35B3D597"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beginTimeAlt</w:t>
            </w:r>
            <w:proofErr w:type="spellEnd"/>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F15D04E" w14:textId="77777777"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14:paraId="0C5168EF" w14:textId="77777777" w:rsidTr="007E7466">
        <w:trPr>
          <w:cantSplit/>
        </w:trPr>
        <w:tc>
          <w:tcPr>
            <w:tcW w:w="9639" w:type="dxa"/>
          </w:tcPr>
          <w:p w14:paraId="7B2F963F" w14:textId="77777777" w:rsidR="00DD6009" w:rsidRPr="00D626B4" w:rsidRDefault="00DD6009" w:rsidP="00F03608">
            <w:pPr>
              <w:pStyle w:val="TAL"/>
            </w:pPr>
            <w:proofErr w:type="spellStart"/>
            <w:r w:rsidRPr="00D626B4">
              <w:rPr>
                <w:b/>
                <w:i/>
              </w:rPr>
              <w:t>referencePressureRate</w:t>
            </w:r>
            <w:proofErr w:type="spellEnd"/>
          </w:p>
          <w:p w14:paraId="6BA3F741" w14:textId="77777777"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w:t>
            </w:r>
            <w:proofErr w:type="spellStart"/>
            <w:r w:rsidRPr="00D626B4">
              <w:t>10Pa</w:t>
            </w:r>
            <w:proofErr w:type="spellEnd"/>
            <w:r w:rsidRPr="00D626B4">
              <w:t xml:space="preserve">/hour. </w:t>
            </w:r>
          </w:p>
        </w:tc>
      </w:tr>
      <w:tr w:rsidR="00D626B4" w:rsidRPr="00D626B4" w14:paraId="4D7EDE96" w14:textId="77777777" w:rsidTr="0074520D">
        <w:trPr>
          <w:cantSplit/>
        </w:trPr>
        <w:tc>
          <w:tcPr>
            <w:tcW w:w="9639" w:type="dxa"/>
          </w:tcPr>
          <w:p w14:paraId="2A335717" w14:textId="77777777" w:rsidR="00333B67" w:rsidRPr="00D626B4" w:rsidRDefault="00333B67" w:rsidP="0074520D">
            <w:pPr>
              <w:pStyle w:val="TAL"/>
              <w:rPr>
                <w:b/>
                <w:i/>
              </w:rPr>
            </w:pPr>
            <w:r w:rsidRPr="00D626B4">
              <w:rPr>
                <w:b/>
                <w:i/>
              </w:rPr>
              <w:t>area</w:t>
            </w:r>
          </w:p>
          <w:p w14:paraId="0EA0E506" w14:textId="77777777"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14:paraId="4EB4FBBD" w14:textId="77777777" w:rsidTr="007E7466">
        <w:trPr>
          <w:cantSplit/>
        </w:trPr>
        <w:tc>
          <w:tcPr>
            <w:tcW w:w="9639" w:type="dxa"/>
          </w:tcPr>
          <w:p w14:paraId="172DFE4E" w14:textId="77777777" w:rsidR="00DD6009" w:rsidRPr="00D626B4" w:rsidRDefault="00DD6009" w:rsidP="00F03608">
            <w:pPr>
              <w:pStyle w:val="TAL"/>
              <w:rPr>
                <w:b/>
                <w:i/>
              </w:rPr>
            </w:pPr>
            <w:proofErr w:type="spellStart"/>
            <w:r w:rsidRPr="00D626B4">
              <w:rPr>
                <w:b/>
                <w:i/>
              </w:rPr>
              <w:t>pressureValidityArea</w:t>
            </w:r>
            <w:proofErr w:type="spellEnd"/>
          </w:p>
          <w:p w14:paraId="5A81B9B2"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centerPoint</w:t>
            </w:r>
            <w:proofErr w:type="spellEnd"/>
            <w:r w:rsidRPr="00D626B4">
              <w:rPr>
                <w:rFonts w:ascii="Arial" w:hAnsi="Arial" w:cs="Arial"/>
                <w:sz w:val="18"/>
                <w:szCs w:val="18"/>
              </w:rPr>
              <w:t xml:space="preserve">: this field specifies the coordinates of the </w:t>
            </w:r>
            <w:del w:id="1572" w:author="Richard Catmur" w:date="2020-04-16T22:01:00Z">
              <w:r w:rsidRPr="00D626B4" w:rsidDel="003E6C91">
                <w:rPr>
                  <w:rFonts w:ascii="Arial" w:hAnsi="Arial" w:cs="Arial"/>
                  <w:sz w:val="18"/>
                  <w:szCs w:val="18"/>
                </w:rPr>
                <w:delText xml:space="preserve">center </w:delText>
              </w:r>
            </w:del>
            <w:ins w:id="1573"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of the rectangular validity area.</w:t>
            </w:r>
          </w:p>
          <w:p w14:paraId="3DBDC6D1"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validityAreaWidth</w:t>
            </w:r>
            <w:proofErr w:type="spellEnd"/>
            <w:r w:rsidRPr="00D626B4">
              <w:rPr>
                <w:rFonts w:ascii="Arial" w:hAnsi="Arial" w:cs="Arial"/>
                <w:sz w:val="18"/>
                <w:szCs w:val="18"/>
              </w:rPr>
              <w:t xml:space="preserve">: this field specifies the width of the rectangular validity area. Width is measured from the </w:t>
            </w:r>
            <w:del w:id="1574" w:author="Richard Catmur" w:date="2020-04-16T22:01:00Z">
              <w:r w:rsidRPr="00D626B4" w:rsidDel="003E6C91">
                <w:rPr>
                  <w:rFonts w:ascii="Arial" w:hAnsi="Arial" w:cs="Arial"/>
                  <w:sz w:val="18"/>
                  <w:szCs w:val="18"/>
                </w:rPr>
                <w:delText xml:space="preserve">center </w:delText>
              </w:r>
            </w:del>
            <w:ins w:id="1575"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 xml:space="preserve">along the latitude and is measured as the total width of the rectangle. The scale factor is </w:t>
            </w:r>
            <w:proofErr w:type="spellStart"/>
            <w:r w:rsidRPr="00D626B4">
              <w:rPr>
                <w:rFonts w:ascii="Arial" w:hAnsi="Arial" w:cs="Arial"/>
                <w:sz w:val="18"/>
                <w:szCs w:val="18"/>
              </w:rPr>
              <w:t>1km</w:t>
            </w:r>
            <w:proofErr w:type="spellEnd"/>
            <w:r w:rsidRPr="00D626B4">
              <w:rPr>
                <w:rFonts w:ascii="Arial" w:hAnsi="Arial" w:cs="Arial"/>
                <w:sz w:val="18"/>
                <w:szCs w:val="18"/>
              </w:rPr>
              <w:t xml:space="preserve">. The range is from </w:t>
            </w:r>
            <w:proofErr w:type="spellStart"/>
            <w:r w:rsidRPr="00D626B4">
              <w:rPr>
                <w:rFonts w:ascii="Arial" w:hAnsi="Arial" w:cs="Arial"/>
                <w:sz w:val="18"/>
                <w:szCs w:val="18"/>
              </w:rPr>
              <w:t>1km</w:t>
            </w:r>
            <w:proofErr w:type="spellEnd"/>
            <w:r w:rsidRPr="00D626B4">
              <w:rPr>
                <w:rFonts w:ascii="Arial" w:hAnsi="Arial" w:cs="Arial"/>
                <w:sz w:val="18"/>
                <w:szCs w:val="18"/>
              </w:rPr>
              <w:t xml:space="preserve"> to </w:t>
            </w:r>
            <w:proofErr w:type="spellStart"/>
            <w:r w:rsidRPr="00D626B4">
              <w:rPr>
                <w:rFonts w:ascii="Arial" w:hAnsi="Arial" w:cs="Arial"/>
                <w:sz w:val="18"/>
                <w:szCs w:val="18"/>
              </w:rPr>
              <w:t>128km</w:t>
            </w:r>
            <w:proofErr w:type="spellEnd"/>
            <w:r w:rsidRPr="00D626B4">
              <w:rPr>
                <w:rFonts w:ascii="Arial" w:hAnsi="Arial" w:cs="Arial"/>
                <w:sz w:val="18"/>
                <w:szCs w:val="18"/>
              </w:rPr>
              <w:t>.</w:t>
            </w:r>
          </w:p>
          <w:p w14:paraId="34812202"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validityAreaHeight</w:t>
            </w:r>
            <w:proofErr w:type="spellEnd"/>
            <w:r w:rsidRPr="00D626B4">
              <w:rPr>
                <w:rFonts w:ascii="Arial" w:hAnsi="Arial" w:cs="Arial"/>
                <w:sz w:val="18"/>
                <w:szCs w:val="18"/>
              </w:rPr>
              <w:t xml:space="preserve">: this fields specifies the height of the rectangular validity area. Height is measured from the </w:t>
            </w:r>
            <w:del w:id="1576" w:author="Richard Catmur" w:date="2020-04-16T22:01:00Z">
              <w:r w:rsidRPr="00D626B4" w:rsidDel="003E6C91">
                <w:rPr>
                  <w:rFonts w:ascii="Arial" w:hAnsi="Arial" w:cs="Arial"/>
                  <w:sz w:val="18"/>
                  <w:szCs w:val="18"/>
                </w:rPr>
                <w:delText xml:space="preserve">center </w:delText>
              </w:r>
            </w:del>
            <w:ins w:id="1577"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 xml:space="preserve">along the longitude and is measured as the total height of the rectangle. The scale factor is </w:t>
            </w:r>
            <w:proofErr w:type="spellStart"/>
            <w:r w:rsidRPr="00D626B4">
              <w:rPr>
                <w:rFonts w:ascii="Arial" w:hAnsi="Arial" w:cs="Arial"/>
                <w:sz w:val="18"/>
                <w:szCs w:val="18"/>
              </w:rPr>
              <w:t>1km</w:t>
            </w:r>
            <w:proofErr w:type="spellEnd"/>
            <w:r w:rsidRPr="00D626B4">
              <w:rPr>
                <w:rFonts w:ascii="Arial" w:hAnsi="Arial" w:cs="Arial"/>
                <w:sz w:val="18"/>
                <w:szCs w:val="18"/>
              </w:rPr>
              <w:t xml:space="preserve">. The range is from </w:t>
            </w:r>
            <w:proofErr w:type="spellStart"/>
            <w:r w:rsidRPr="00D626B4">
              <w:rPr>
                <w:rFonts w:ascii="Arial" w:hAnsi="Arial" w:cs="Arial"/>
                <w:sz w:val="18"/>
                <w:szCs w:val="18"/>
              </w:rPr>
              <w:t>1km</w:t>
            </w:r>
            <w:proofErr w:type="spellEnd"/>
            <w:r w:rsidRPr="00D626B4">
              <w:rPr>
                <w:rFonts w:ascii="Arial" w:hAnsi="Arial" w:cs="Arial"/>
                <w:sz w:val="18"/>
                <w:szCs w:val="18"/>
              </w:rPr>
              <w:t xml:space="preserve"> to </w:t>
            </w:r>
            <w:proofErr w:type="spellStart"/>
            <w:r w:rsidRPr="00D626B4">
              <w:rPr>
                <w:rFonts w:ascii="Arial" w:hAnsi="Arial" w:cs="Arial"/>
                <w:sz w:val="18"/>
                <w:szCs w:val="18"/>
              </w:rPr>
              <w:t>128km</w:t>
            </w:r>
            <w:proofErr w:type="spellEnd"/>
            <w:r w:rsidRPr="00D626B4">
              <w:rPr>
                <w:rFonts w:ascii="Arial" w:hAnsi="Arial" w:cs="Arial"/>
                <w:sz w:val="18"/>
                <w:szCs w:val="18"/>
              </w:rPr>
              <w:t>.</w:t>
            </w:r>
          </w:p>
          <w:p w14:paraId="590277A6" w14:textId="77777777" w:rsidR="00DD6009" w:rsidRPr="00D626B4" w:rsidRDefault="00DD6009" w:rsidP="00F03608">
            <w:pPr>
              <w:pStyle w:val="TAL"/>
            </w:pPr>
            <w:r w:rsidRPr="00D626B4">
              <w:t xml:space="preserve">If this field is present, </w:t>
            </w:r>
            <w:proofErr w:type="spellStart"/>
            <w:r w:rsidRPr="00D626B4">
              <w:rPr>
                <w:i/>
              </w:rPr>
              <w:t>refPosition</w:t>
            </w:r>
            <w:proofErr w:type="spellEnd"/>
            <w:r w:rsidRPr="00D626B4">
              <w:t xml:space="preserve"> should not be provided by the location server and if provided, shall be ignored by the target device.</w:t>
            </w:r>
          </w:p>
        </w:tc>
      </w:tr>
      <w:tr w:rsidR="00D626B4" w:rsidRPr="00D626B4" w14:paraId="2AF57F2B" w14:textId="77777777" w:rsidTr="007E7466">
        <w:trPr>
          <w:cantSplit/>
        </w:trPr>
        <w:tc>
          <w:tcPr>
            <w:tcW w:w="9639" w:type="dxa"/>
          </w:tcPr>
          <w:p w14:paraId="102A52BC" w14:textId="77777777" w:rsidR="00DD6009" w:rsidRPr="00D626B4" w:rsidRDefault="00DD6009" w:rsidP="00F03608">
            <w:pPr>
              <w:pStyle w:val="TAL"/>
              <w:rPr>
                <w:b/>
                <w:i/>
              </w:rPr>
            </w:pPr>
            <w:proofErr w:type="spellStart"/>
            <w:r w:rsidRPr="00D626B4">
              <w:rPr>
                <w:b/>
                <w:i/>
              </w:rPr>
              <w:t>gN</w:t>
            </w:r>
            <w:proofErr w:type="spellEnd"/>
            <w:r w:rsidRPr="00D626B4">
              <w:rPr>
                <w:b/>
                <w:i/>
              </w:rPr>
              <w:t>-pressure</w:t>
            </w:r>
          </w:p>
          <w:p w14:paraId="42B4BE4E" w14:textId="74BB2AA3" w:rsidR="00DD6009" w:rsidRPr="00D626B4" w:rsidRDefault="00DD6009" w:rsidP="00F03608">
            <w:pPr>
              <w:pStyle w:val="TAL"/>
            </w:pPr>
            <w:r w:rsidRPr="00D626B4">
              <w:t xml:space="preserve">This field specifies the northward gradient of the reference pressure calculated from the </w:t>
            </w:r>
            <w:del w:id="1578" w:author="Richard Catmur" w:date="2020-04-16T22:02:00Z">
              <w:r w:rsidRPr="00D626B4" w:rsidDel="003E6C91">
                <w:delText xml:space="preserve">center </w:delText>
              </w:r>
            </w:del>
            <w:ins w:id="1579" w:author="Richard Catmur" w:date="2020-04-16T22:02:00Z">
              <w:r w:rsidR="003E6C91" w:rsidRPr="00D626B4">
                <w:t>cent</w:t>
              </w:r>
              <w:r w:rsidR="003E6C91">
                <w:t>re</w:t>
              </w:r>
              <w:r w:rsidR="003E6C91" w:rsidRPr="00D626B4">
                <w:t xml:space="preserve"> </w:t>
              </w:r>
            </w:ins>
            <w:r w:rsidRPr="00D626B4">
              <w:t xml:space="preserve">of the </w:t>
            </w:r>
            <w:proofErr w:type="spellStart"/>
            <w:r w:rsidRPr="00D626B4">
              <w:rPr>
                <w:i/>
              </w:rPr>
              <w:t>pressureValidityArea</w:t>
            </w:r>
            <w:proofErr w:type="spellEnd"/>
            <w:r w:rsidRPr="00D626B4">
              <w:t>. The scale factor is 1 Pa/</w:t>
            </w:r>
            <w:ins w:id="1580" w:author="David Bartlett" w:date="2020-06-09T12:26:00Z">
              <w:r w:rsidR="0042559A">
                <w:t>k</w:t>
              </w:r>
            </w:ins>
            <w:del w:id="1581" w:author="David Bartlett" w:date="2020-06-09T12:26:00Z">
              <w:r w:rsidRPr="00D626B4" w:rsidDel="0042559A">
                <w:delText>K</w:delText>
              </w:r>
            </w:del>
            <w:r w:rsidRPr="00D626B4">
              <w:t>m. If this field is not provided, the gradient is assumed to be zero.</w:t>
            </w:r>
            <w:r w:rsidRPr="00D626B4">
              <w:rPr>
                <w:sz w:val="20"/>
              </w:rPr>
              <w:t xml:space="preserve"> </w:t>
            </w:r>
          </w:p>
        </w:tc>
      </w:tr>
      <w:tr w:rsidR="00DD6009" w:rsidRPr="00D626B4" w14:paraId="0A081674" w14:textId="77777777" w:rsidTr="007E7466">
        <w:trPr>
          <w:cantSplit/>
        </w:trPr>
        <w:tc>
          <w:tcPr>
            <w:tcW w:w="9639" w:type="dxa"/>
          </w:tcPr>
          <w:p w14:paraId="271C5D61" w14:textId="77777777" w:rsidR="00DD6009" w:rsidRPr="00D626B4" w:rsidRDefault="00DD6009" w:rsidP="00F03608">
            <w:pPr>
              <w:pStyle w:val="TAL"/>
              <w:rPr>
                <w:b/>
                <w:i/>
              </w:rPr>
            </w:pPr>
            <w:proofErr w:type="spellStart"/>
            <w:r w:rsidRPr="00D626B4">
              <w:rPr>
                <w:b/>
                <w:i/>
              </w:rPr>
              <w:t>gE</w:t>
            </w:r>
            <w:proofErr w:type="spellEnd"/>
            <w:r w:rsidRPr="00D626B4">
              <w:rPr>
                <w:b/>
                <w:i/>
              </w:rPr>
              <w:t>-pressure</w:t>
            </w:r>
          </w:p>
          <w:p w14:paraId="06371407" w14:textId="4B5FA959" w:rsidR="00DD6009" w:rsidRPr="00D626B4" w:rsidRDefault="00DD6009" w:rsidP="00F03608">
            <w:pPr>
              <w:pStyle w:val="TAL"/>
            </w:pPr>
            <w:r w:rsidRPr="00D626B4">
              <w:t xml:space="preserve">This field specifies the eastward gradient of the reference pressure calculated from the </w:t>
            </w:r>
            <w:del w:id="1582" w:author="Richard Catmur" w:date="2020-04-16T22:02:00Z">
              <w:r w:rsidRPr="00D626B4" w:rsidDel="003E6C91">
                <w:delText xml:space="preserve">center </w:delText>
              </w:r>
            </w:del>
            <w:ins w:id="1583" w:author="Richard Catmur" w:date="2020-04-16T22:02:00Z">
              <w:r w:rsidR="003E6C91" w:rsidRPr="00D626B4">
                <w:t>cent</w:t>
              </w:r>
              <w:r w:rsidR="003E6C91">
                <w:t>re</w:t>
              </w:r>
              <w:r w:rsidR="003E6C91" w:rsidRPr="00D626B4">
                <w:t xml:space="preserve"> </w:t>
              </w:r>
            </w:ins>
            <w:r w:rsidRPr="00D626B4">
              <w:t xml:space="preserve">of the </w:t>
            </w:r>
            <w:proofErr w:type="spellStart"/>
            <w:r w:rsidRPr="00D626B4">
              <w:rPr>
                <w:i/>
              </w:rPr>
              <w:t>pressureValidityArea</w:t>
            </w:r>
            <w:proofErr w:type="spellEnd"/>
            <w:r w:rsidRPr="00D626B4">
              <w:t>. The scale factor is 1 Pa/</w:t>
            </w:r>
            <w:ins w:id="1584" w:author="David Bartlett" w:date="2020-06-09T12:26:00Z">
              <w:r w:rsidR="0042559A">
                <w:t>k</w:t>
              </w:r>
            </w:ins>
            <w:del w:id="1585" w:author="David Bartlett" w:date="2020-06-09T12:26:00Z">
              <w:r w:rsidRPr="00D626B4" w:rsidDel="0042559A">
                <w:delText>K</w:delText>
              </w:r>
            </w:del>
            <w:r w:rsidRPr="00D626B4">
              <w:t>m. If this field is not provided, the gradient is assumed to be zero.</w:t>
            </w:r>
            <w:r w:rsidRPr="00D626B4">
              <w:rPr>
                <w:sz w:val="20"/>
              </w:rPr>
              <w:t xml:space="preserve"> </w:t>
            </w:r>
          </w:p>
        </w:tc>
      </w:tr>
    </w:tbl>
    <w:p w14:paraId="735225AC" w14:textId="77777777" w:rsidR="00C27C1E" w:rsidRPr="00D626B4" w:rsidRDefault="00C27C1E" w:rsidP="00C27C1E"/>
    <w:p w14:paraId="317C26E7" w14:textId="77777777" w:rsidR="00C27C1E" w:rsidRPr="00D626B4" w:rsidRDefault="00C27C1E" w:rsidP="00C27C1E">
      <w:pPr>
        <w:pStyle w:val="Heading4"/>
      </w:pPr>
      <w:bookmarkStart w:id="1586" w:name="_Toc27765433"/>
      <w:bookmarkStart w:id="1587" w:name="_Toc37681136"/>
      <w:r w:rsidRPr="00D626B4">
        <w:t>6.5.5.9</w:t>
      </w:r>
      <w:r w:rsidRPr="00D626B4">
        <w:tab/>
        <w:t>Sensor Assistance Data Request</w:t>
      </w:r>
      <w:bookmarkEnd w:id="1586"/>
      <w:bookmarkEnd w:id="1587"/>
    </w:p>
    <w:p w14:paraId="02ED49A8" w14:textId="77777777" w:rsidR="00C27C1E" w:rsidRPr="00D626B4" w:rsidRDefault="00C27C1E" w:rsidP="00C27C1E">
      <w:pPr>
        <w:pStyle w:val="Heading4"/>
      </w:pPr>
      <w:bookmarkStart w:id="1588" w:name="_Toc27765434"/>
      <w:bookmarkStart w:id="1589" w:name="_Toc37681137"/>
      <w:r w:rsidRPr="00D626B4">
        <w:t>–</w:t>
      </w:r>
      <w:r w:rsidRPr="00D626B4">
        <w:tab/>
      </w:r>
      <w:r w:rsidRPr="00D626B4">
        <w:rPr>
          <w:i/>
        </w:rPr>
        <w:t>Sensor-</w:t>
      </w:r>
      <w:proofErr w:type="spellStart"/>
      <w:r w:rsidRPr="00D626B4">
        <w:rPr>
          <w:i/>
        </w:rPr>
        <w:t>RequestAssistanceData</w:t>
      </w:r>
      <w:bookmarkEnd w:id="1588"/>
      <w:bookmarkEnd w:id="1589"/>
      <w:proofErr w:type="spellEnd"/>
    </w:p>
    <w:p w14:paraId="642F6E6C" w14:textId="77777777" w:rsidR="00C27C1E" w:rsidRPr="00D626B4" w:rsidRDefault="00C27C1E" w:rsidP="00C27C1E">
      <w:pPr>
        <w:keepLines/>
      </w:pPr>
      <w:r w:rsidRPr="00D626B4">
        <w:t xml:space="preserve">The IE </w:t>
      </w:r>
      <w:r w:rsidRPr="00D626B4">
        <w:rPr>
          <w:i/>
        </w:rPr>
        <w:t>Sensor-</w:t>
      </w:r>
      <w:proofErr w:type="spellStart"/>
      <w:r w:rsidRPr="00D626B4">
        <w:rPr>
          <w:i/>
        </w:rPr>
        <w:t>RequestAssistanceData</w:t>
      </w:r>
      <w:proofErr w:type="spellEnd"/>
      <w:r w:rsidRPr="00D626B4">
        <w:rPr>
          <w:noProof/>
        </w:rPr>
        <w:t xml:space="preserve"> is</w:t>
      </w:r>
      <w:r w:rsidRPr="00D626B4">
        <w:t xml:space="preserve"> used by the target device to request Sensor assistance data from a location server.</w:t>
      </w:r>
    </w:p>
    <w:p w14:paraId="0AAC0E84" w14:textId="77777777" w:rsidR="00C27C1E" w:rsidRPr="00D626B4" w:rsidRDefault="00C27C1E" w:rsidP="00C27C1E">
      <w:pPr>
        <w:pStyle w:val="PL"/>
        <w:shd w:val="clear" w:color="auto" w:fill="E6E6E6"/>
      </w:pPr>
      <w:r w:rsidRPr="00D626B4">
        <w:t>-- ASN1START</w:t>
      </w:r>
    </w:p>
    <w:p w14:paraId="05B589F1" w14:textId="77777777" w:rsidR="00C27C1E" w:rsidRPr="00D626B4" w:rsidRDefault="00C27C1E" w:rsidP="00C27C1E">
      <w:pPr>
        <w:pStyle w:val="PL"/>
        <w:shd w:val="clear" w:color="auto" w:fill="E6E6E6"/>
        <w:rPr>
          <w:snapToGrid w:val="0"/>
        </w:rPr>
      </w:pPr>
    </w:p>
    <w:p w14:paraId="20798791" w14:textId="77777777" w:rsidR="00C27C1E" w:rsidRPr="00D626B4" w:rsidRDefault="00C27C1E" w:rsidP="005903F8">
      <w:pPr>
        <w:pStyle w:val="PL"/>
        <w:shd w:val="clear" w:color="auto" w:fill="E6E6E6"/>
        <w:rPr>
          <w:snapToGrid w:val="0"/>
        </w:rPr>
      </w:pPr>
      <w:r w:rsidRPr="00D626B4">
        <w:rPr>
          <w:snapToGrid w:val="0"/>
        </w:rPr>
        <w:t>Sensor-RequestAssistanceData-r14 ::= SEQUENCE {</w:t>
      </w:r>
    </w:p>
    <w:p w14:paraId="7152952C" w14:textId="77777777" w:rsidR="00C27C1E" w:rsidRPr="00D626B4" w:rsidRDefault="00C27C1E" w:rsidP="00C27C1E">
      <w:pPr>
        <w:pStyle w:val="PL"/>
        <w:shd w:val="clear" w:color="auto" w:fill="E6E6E6"/>
        <w:rPr>
          <w:snapToGrid w:val="0"/>
        </w:rPr>
      </w:pPr>
      <w:r w:rsidRPr="00D626B4">
        <w:rPr>
          <w:snapToGrid w:val="0"/>
        </w:rPr>
        <w:tab/>
        <w:t>...</w:t>
      </w:r>
    </w:p>
    <w:p w14:paraId="0831AE7A" w14:textId="77777777" w:rsidR="00C27C1E" w:rsidRPr="00D626B4" w:rsidRDefault="00C27C1E" w:rsidP="00C27C1E">
      <w:pPr>
        <w:pStyle w:val="PL"/>
        <w:shd w:val="clear" w:color="auto" w:fill="E6E6E6"/>
        <w:rPr>
          <w:snapToGrid w:val="0"/>
        </w:rPr>
      </w:pPr>
      <w:r w:rsidRPr="00D626B4">
        <w:rPr>
          <w:snapToGrid w:val="0"/>
        </w:rPr>
        <w:t>}</w:t>
      </w:r>
    </w:p>
    <w:p w14:paraId="74FF2A9A" w14:textId="77777777" w:rsidR="00C27C1E" w:rsidRPr="00D626B4" w:rsidRDefault="00C27C1E" w:rsidP="00C27C1E">
      <w:pPr>
        <w:pStyle w:val="PL"/>
        <w:shd w:val="clear" w:color="auto" w:fill="E6E6E6"/>
      </w:pPr>
    </w:p>
    <w:p w14:paraId="7C123D31" w14:textId="77777777" w:rsidR="00C27C1E" w:rsidRPr="00D626B4" w:rsidRDefault="00C27C1E" w:rsidP="00C27C1E">
      <w:pPr>
        <w:pStyle w:val="PL"/>
        <w:shd w:val="clear" w:color="auto" w:fill="E6E6E6"/>
      </w:pPr>
      <w:r w:rsidRPr="00D626B4">
        <w:t>-- ASN1STOP</w:t>
      </w:r>
    </w:p>
    <w:p w14:paraId="62C28CB1" w14:textId="77777777" w:rsidR="00C27C1E" w:rsidRPr="00D626B4" w:rsidRDefault="00C27C1E" w:rsidP="00C27C1E">
      <w:pPr>
        <w:rPr>
          <w:rFonts w:eastAsia="MS Mincho"/>
        </w:rPr>
      </w:pPr>
    </w:p>
    <w:p w14:paraId="5C9C40EF" w14:textId="77777777" w:rsidR="00631989" w:rsidRPr="00D626B4" w:rsidRDefault="00631989" w:rsidP="00631989">
      <w:pPr>
        <w:pStyle w:val="Heading3"/>
        <w:tabs>
          <w:tab w:val="num" w:pos="1134"/>
        </w:tabs>
      </w:pPr>
      <w:bookmarkStart w:id="1590" w:name="_Toc27765435"/>
      <w:bookmarkStart w:id="1591" w:name="_Toc37681138"/>
      <w:r w:rsidRPr="00D626B4">
        <w:t>6.5.</w:t>
      </w:r>
      <w:r w:rsidR="007616EE" w:rsidRPr="00D626B4">
        <w:t>6</w:t>
      </w:r>
      <w:r w:rsidRPr="00D626B4">
        <w:tab/>
        <w:t>WLAN-based Positioning</w:t>
      </w:r>
      <w:bookmarkEnd w:id="1590"/>
      <w:bookmarkEnd w:id="1591"/>
    </w:p>
    <w:p w14:paraId="7173FA78" w14:textId="77777777"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14:paraId="095CD225" w14:textId="77777777" w:rsidR="00631989" w:rsidRPr="00D626B4" w:rsidRDefault="00631989" w:rsidP="00631989">
      <w:pPr>
        <w:pStyle w:val="Heading4"/>
      </w:pPr>
      <w:bookmarkStart w:id="1592" w:name="_Toc27765436"/>
      <w:bookmarkStart w:id="1593" w:name="_Toc37681139"/>
      <w:r w:rsidRPr="00D626B4">
        <w:t>6.5.</w:t>
      </w:r>
      <w:r w:rsidR="007616EE" w:rsidRPr="00D626B4">
        <w:t>6</w:t>
      </w:r>
      <w:r w:rsidRPr="00D626B4">
        <w:t>.1</w:t>
      </w:r>
      <w:r w:rsidRPr="00D626B4">
        <w:tab/>
        <w:t>WLAN Location Information</w:t>
      </w:r>
      <w:bookmarkEnd w:id="1592"/>
      <w:bookmarkEnd w:id="1593"/>
    </w:p>
    <w:p w14:paraId="48F6955B" w14:textId="77777777" w:rsidR="00631989" w:rsidRPr="00D626B4" w:rsidRDefault="007616EE" w:rsidP="00631989">
      <w:pPr>
        <w:pStyle w:val="Heading4"/>
        <w:tabs>
          <w:tab w:val="left" w:pos="1560"/>
        </w:tabs>
        <w:ind w:left="0" w:firstLine="0"/>
      </w:pPr>
      <w:bookmarkStart w:id="1594" w:name="_Toc27765437"/>
      <w:bookmarkStart w:id="1595" w:name="_Toc37681140"/>
      <w:r w:rsidRPr="00D626B4">
        <w:rPr>
          <w:i/>
        </w:rPr>
        <w:t>–</w:t>
      </w:r>
      <w:r w:rsidR="00631989" w:rsidRPr="00D626B4">
        <w:tab/>
      </w:r>
      <w:r w:rsidR="00631989" w:rsidRPr="00D626B4">
        <w:rPr>
          <w:i/>
        </w:rPr>
        <w:t>WLAN-</w:t>
      </w:r>
      <w:proofErr w:type="spellStart"/>
      <w:r w:rsidR="00631989" w:rsidRPr="00D626B4">
        <w:rPr>
          <w:i/>
        </w:rPr>
        <w:t>ProvideLocationInformation</w:t>
      </w:r>
      <w:bookmarkEnd w:id="1594"/>
      <w:bookmarkEnd w:id="1595"/>
      <w:proofErr w:type="spellEnd"/>
    </w:p>
    <w:p w14:paraId="36CC9B93" w14:textId="77777777" w:rsidR="00631989" w:rsidRPr="00D626B4" w:rsidRDefault="00631989" w:rsidP="00631989">
      <w:pPr>
        <w:rPr>
          <w:snapToGrid w:val="0"/>
        </w:rPr>
      </w:pPr>
      <w:r w:rsidRPr="00D626B4">
        <w:t xml:space="preserve">The IE </w:t>
      </w:r>
      <w:r w:rsidRPr="00D626B4">
        <w:rPr>
          <w:i/>
          <w:snapToGrid w:val="0"/>
        </w:rPr>
        <w:t>WLAN-</w:t>
      </w:r>
      <w:proofErr w:type="spellStart"/>
      <w:r w:rsidRPr="00D626B4">
        <w:rPr>
          <w:i/>
          <w:snapToGrid w:val="0"/>
        </w:rPr>
        <w:t>ProvideLocationInformation</w:t>
      </w:r>
      <w:proofErr w:type="spellEnd"/>
      <w:r w:rsidRPr="00D626B4">
        <w:rPr>
          <w:snapToGrid w:val="0"/>
        </w:rPr>
        <w:t xml:space="preserve"> is used by the target device to provide measurements for one or more WLANs to the location server. It may also be used to provide WLAN positioning specific error reason.</w:t>
      </w:r>
    </w:p>
    <w:p w14:paraId="6279363C" w14:textId="77777777" w:rsidR="007616EE" w:rsidRPr="00D626B4" w:rsidRDefault="007616EE" w:rsidP="00EA0B93">
      <w:pPr>
        <w:pStyle w:val="PL"/>
        <w:shd w:val="clear" w:color="auto" w:fill="E6E6E6"/>
        <w:rPr>
          <w:snapToGrid w:val="0"/>
        </w:rPr>
      </w:pPr>
      <w:r w:rsidRPr="00D626B4">
        <w:rPr>
          <w:snapToGrid w:val="0"/>
        </w:rPr>
        <w:t>-- ASN1START</w:t>
      </w:r>
    </w:p>
    <w:p w14:paraId="5F2281D9" w14:textId="77777777" w:rsidR="007616EE" w:rsidRPr="00D626B4" w:rsidRDefault="007616EE" w:rsidP="00EA0B93">
      <w:pPr>
        <w:pStyle w:val="PL"/>
        <w:shd w:val="clear" w:color="auto" w:fill="E6E6E6"/>
        <w:rPr>
          <w:snapToGrid w:val="0"/>
        </w:rPr>
      </w:pPr>
    </w:p>
    <w:p w14:paraId="49DC4ACE" w14:textId="77777777" w:rsidR="007616EE" w:rsidRPr="00D626B4" w:rsidRDefault="007616EE" w:rsidP="00EA0B93">
      <w:pPr>
        <w:pStyle w:val="PL"/>
        <w:shd w:val="clear" w:color="auto" w:fill="E6E6E6"/>
        <w:rPr>
          <w:snapToGrid w:val="0"/>
        </w:rPr>
      </w:pPr>
      <w:r w:rsidRPr="00D626B4">
        <w:rPr>
          <w:snapToGrid w:val="0"/>
        </w:rPr>
        <w:t>WLAN-ProvideLocationInformation-r13 ::= SEQUENCE {</w:t>
      </w:r>
    </w:p>
    <w:p w14:paraId="232EAD09" w14:textId="77777777"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14:paraId="50B0F0D5" w14:textId="77777777"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2F140EEB" w14:textId="77777777" w:rsidR="007616EE" w:rsidRPr="00D626B4" w:rsidRDefault="007616EE" w:rsidP="00EA0B93">
      <w:pPr>
        <w:pStyle w:val="PL"/>
        <w:shd w:val="clear" w:color="auto" w:fill="E6E6E6"/>
        <w:rPr>
          <w:snapToGrid w:val="0"/>
        </w:rPr>
      </w:pPr>
      <w:r w:rsidRPr="00D626B4">
        <w:rPr>
          <w:snapToGrid w:val="0"/>
        </w:rPr>
        <w:tab/>
        <w:t>...</w:t>
      </w:r>
    </w:p>
    <w:p w14:paraId="2F8D2AA8" w14:textId="77777777" w:rsidR="007616EE" w:rsidRPr="00D626B4" w:rsidRDefault="007616EE" w:rsidP="00EA0B93">
      <w:pPr>
        <w:pStyle w:val="PL"/>
        <w:shd w:val="clear" w:color="auto" w:fill="E6E6E6"/>
        <w:rPr>
          <w:snapToGrid w:val="0"/>
        </w:rPr>
      </w:pPr>
      <w:r w:rsidRPr="00D626B4">
        <w:rPr>
          <w:snapToGrid w:val="0"/>
        </w:rPr>
        <w:t>}</w:t>
      </w:r>
    </w:p>
    <w:p w14:paraId="55AA4E57" w14:textId="77777777" w:rsidR="007616EE" w:rsidRPr="00D626B4" w:rsidRDefault="007616EE" w:rsidP="00EA0B93">
      <w:pPr>
        <w:pStyle w:val="PL"/>
        <w:shd w:val="clear" w:color="auto" w:fill="E6E6E6"/>
        <w:rPr>
          <w:snapToGrid w:val="0"/>
        </w:rPr>
      </w:pPr>
    </w:p>
    <w:p w14:paraId="018C3B3F" w14:textId="77777777" w:rsidR="007616EE" w:rsidRPr="00D626B4" w:rsidRDefault="007616EE" w:rsidP="00EA0B93">
      <w:pPr>
        <w:pStyle w:val="PL"/>
        <w:shd w:val="clear" w:color="auto" w:fill="E6E6E6"/>
        <w:rPr>
          <w:snapToGrid w:val="0"/>
        </w:rPr>
      </w:pPr>
      <w:r w:rsidRPr="00D626B4">
        <w:rPr>
          <w:snapToGrid w:val="0"/>
        </w:rPr>
        <w:t>-- ASN1STOP</w:t>
      </w:r>
    </w:p>
    <w:p w14:paraId="7BC998FB" w14:textId="77777777" w:rsidR="009F4711" w:rsidRPr="00D626B4" w:rsidRDefault="009F4711" w:rsidP="009F4711"/>
    <w:p w14:paraId="7FFEBEC1" w14:textId="77777777" w:rsidR="00631989" w:rsidRPr="00D626B4" w:rsidRDefault="00631989" w:rsidP="00631989">
      <w:pPr>
        <w:pStyle w:val="Heading4"/>
      </w:pPr>
      <w:bookmarkStart w:id="1596" w:name="_Toc27765438"/>
      <w:bookmarkStart w:id="1597" w:name="_Toc37681141"/>
      <w:r w:rsidRPr="00D626B4">
        <w:t>6.5.</w:t>
      </w:r>
      <w:r w:rsidR="00EA0B93" w:rsidRPr="00D626B4">
        <w:t>6</w:t>
      </w:r>
      <w:r w:rsidRPr="00D626B4">
        <w:t>.2</w:t>
      </w:r>
      <w:r w:rsidRPr="00D626B4">
        <w:tab/>
        <w:t>WLAN Location Information Elements</w:t>
      </w:r>
      <w:bookmarkEnd w:id="1596"/>
      <w:bookmarkEnd w:id="1597"/>
    </w:p>
    <w:p w14:paraId="6AE8FB4E" w14:textId="77777777" w:rsidR="00631989" w:rsidRPr="00D626B4" w:rsidRDefault="007616EE" w:rsidP="00631989">
      <w:pPr>
        <w:pStyle w:val="Heading4"/>
        <w:rPr>
          <w:i/>
        </w:rPr>
      </w:pPr>
      <w:bookmarkStart w:id="1598" w:name="_Toc27765439"/>
      <w:bookmarkStart w:id="1599" w:name="_Toc37681142"/>
      <w:r w:rsidRPr="00D626B4">
        <w:rPr>
          <w:i/>
        </w:rPr>
        <w:t>–</w:t>
      </w:r>
      <w:r w:rsidR="00631989" w:rsidRPr="00D626B4">
        <w:tab/>
      </w:r>
      <w:r w:rsidR="00631989" w:rsidRPr="00D626B4">
        <w:rPr>
          <w:i/>
        </w:rPr>
        <w:t>WLAN-</w:t>
      </w:r>
      <w:proofErr w:type="spellStart"/>
      <w:r w:rsidR="00C16D06" w:rsidRPr="00D626B4">
        <w:rPr>
          <w:i/>
        </w:rPr>
        <w:t>MeasurementInformation</w:t>
      </w:r>
      <w:bookmarkEnd w:id="1598"/>
      <w:bookmarkEnd w:id="1599"/>
      <w:proofErr w:type="spellEnd"/>
    </w:p>
    <w:p w14:paraId="06FDCFA8" w14:textId="77777777" w:rsidR="00C16D06" w:rsidRPr="00D626B4" w:rsidRDefault="00EA0B93" w:rsidP="00C16D06">
      <w:pPr>
        <w:pStyle w:val="PL"/>
        <w:shd w:val="clear" w:color="auto" w:fill="E6E6E6"/>
        <w:rPr>
          <w:snapToGrid w:val="0"/>
        </w:rPr>
      </w:pPr>
      <w:r w:rsidRPr="00D626B4">
        <w:rPr>
          <w:snapToGrid w:val="0"/>
        </w:rPr>
        <w:t>-- ASN1START</w:t>
      </w:r>
    </w:p>
    <w:p w14:paraId="52141E4C" w14:textId="77777777" w:rsidR="00C16D06" w:rsidRPr="00D626B4" w:rsidRDefault="00C16D06" w:rsidP="00C16D06">
      <w:pPr>
        <w:pStyle w:val="PL"/>
        <w:shd w:val="clear" w:color="auto" w:fill="E6E6E6"/>
        <w:rPr>
          <w:snapToGrid w:val="0"/>
        </w:rPr>
      </w:pPr>
    </w:p>
    <w:p w14:paraId="68DB2146" w14:textId="77777777" w:rsidR="00C16D06" w:rsidRPr="00D626B4" w:rsidRDefault="00C16D06" w:rsidP="00C16D06">
      <w:pPr>
        <w:pStyle w:val="PL"/>
        <w:shd w:val="clear" w:color="auto" w:fill="E6E6E6"/>
        <w:rPr>
          <w:snapToGrid w:val="0"/>
        </w:rPr>
      </w:pPr>
      <w:r w:rsidRPr="00D626B4">
        <w:rPr>
          <w:snapToGrid w:val="0"/>
        </w:rPr>
        <w:t>WLAN-MeasurementInformation-r13 ::= SEQUENCE {</w:t>
      </w:r>
    </w:p>
    <w:p w14:paraId="39986833" w14:textId="77777777"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6E24A57" w14:textId="77777777"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14:paraId="524AAEF7" w14:textId="77777777" w:rsidR="00C16D06" w:rsidRPr="00D626B4" w:rsidRDefault="00C16D06" w:rsidP="00C16D06">
      <w:pPr>
        <w:pStyle w:val="PL"/>
        <w:shd w:val="clear" w:color="auto" w:fill="E6E6E6"/>
        <w:rPr>
          <w:snapToGrid w:val="0"/>
        </w:rPr>
      </w:pPr>
      <w:r w:rsidRPr="00D626B4">
        <w:rPr>
          <w:snapToGrid w:val="0"/>
        </w:rPr>
        <w:tab/>
        <w:t>...</w:t>
      </w:r>
    </w:p>
    <w:p w14:paraId="16271EE3" w14:textId="77777777" w:rsidR="00EA0B93" w:rsidRPr="00D626B4" w:rsidRDefault="00C16D06" w:rsidP="00C16D06">
      <w:pPr>
        <w:pStyle w:val="PL"/>
        <w:shd w:val="clear" w:color="auto" w:fill="E6E6E6"/>
        <w:rPr>
          <w:snapToGrid w:val="0"/>
        </w:rPr>
      </w:pPr>
      <w:r w:rsidRPr="00D626B4">
        <w:rPr>
          <w:snapToGrid w:val="0"/>
        </w:rPr>
        <w:t>}</w:t>
      </w:r>
    </w:p>
    <w:p w14:paraId="75D8A62E" w14:textId="77777777" w:rsidR="00EA0B93" w:rsidRPr="00D626B4" w:rsidRDefault="00EA0B93" w:rsidP="00EA0B93">
      <w:pPr>
        <w:pStyle w:val="PL"/>
        <w:shd w:val="clear" w:color="auto" w:fill="E6E6E6"/>
        <w:rPr>
          <w:snapToGrid w:val="0"/>
        </w:rPr>
      </w:pPr>
    </w:p>
    <w:p w14:paraId="136C2A00" w14:textId="77777777"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14:paraId="3793FC12" w14:textId="77777777" w:rsidR="00EA0B93" w:rsidRPr="00D626B4" w:rsidRDefault="00EA0B93" w:rsidP="00EA0B93">
      <w:pPr>
        <w:pStyle w:val="PL"/>
        <w:shd w:val="clear" w:color="auto" w:fill="E6E6E6"/>
        <w:rPr>
          <w:snapToGrid w:val="0"/>
        </w:rPr>
      </w:pPr>
    </w:p>
    <w:p w14:paraId="433A0F9D" w14:textId="77777777" w:rsidR="00EA0B93" w:rsidRPr="00D626B4" w:rsidRDefault="00EA0B93" w:rsidP="00EA0B93">
      <w:pPr>
        <w:pStyle w:val="PL"/>
        <w:shd w:val="clear" w:color="auto" w:fill="E6E6E6"/>
        <w:rPr>
          <w:snapToGrid w:val="0"/>
        </w:rPr>
      </w:pPr>
      <w:r w:rsidRPr="00D626B4">
        <w:rPr>
          <w:snapToGrid w:val="0"/>
        </w:rPr>
        <w:t>WLAN-MeasurementElement-r13 ::= SEQUENCE {</w:t>
      </w:r>
    </w:p>
    <w:p w14:paraId="2575C20B" w14:textId="77777777"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14:paraId="31A1E8D4" w14:textId="77777777"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B6DD5C6" w14:textId="77777777"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FAECEB8" w14:textId="77777777"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603D2EC0" w14:textId="77777777"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63767A6" w14:textId="77777777" w:rsidR="00EA0B93" w:rsidRPr="00D626B4" w:rsidRDefault="00EA0B93" w:rsidP="00EA0B93">
      <w:pPr>
        <w:pStyle w:val="PL"/>
        <w:shd w:val="clear" w:color="auto" w:fill="E6E6E6"/>
        <w:rPr>
          <w:snapToGrid w:val="0"/>
        </w:rPr>
      </w:pPr>
      <w:r w:rsidRPr="00D626B4">
        <w:rPr>
          <w:snapToGrid w:val="0"/>
        </w:rPr>
        <w:tab/>
        <w:t>...</w:t>
      </w:r>
    </w:p>
    <w:p w14:paraId="3690145C" w14:textId="77777777" w:rsidR="00EA0B93" w:rsidRPr="00D626B4" w:rsidRDefault="00EA0B93" w:rsidP="00EA0B93">
      <w:pPr>
        <w:pStyle w:val="PL"/>
        <w:shd w:val="clear" w:color="auto" w:fill="E6E6E6"/>
        <w:rPr>
          <w:snapToGrid w:val="0"/>
        </w:rPr>
      </w:pPr>
      <w:r w:rsidRPr="00D626B4">
        <w:rPr>
          <w:snapToGrid w:val="0"/>
        </w:rPr>
        <w:t>}</w:t>
      </w:r>
    </w:p>
    <w:p w14:paraId="5069EB15" w14:textId="77777777" w:rsidR="00EA0B93" w:rsidRPr="00D626B4" w:rsidRDefault="00EA0B93" w:rsidP="00EA0B93">
      <w:pPr>
        <w:pStyle w:val="PL"/>
        <w:shd w:val="clear" w:color="auto" w:fill="E6E6E6"/>
        <w:rPr>
          <w:snapToGrid w:val="0"/>
        </w:rPr>
      </w:pPr>
    </w:p>
    <w:p w14:paraId="0A6C606B" w14:textId="77777777" w:rsidR="00EA0B93" w:rsidRPr="00D626B4" w:rsidRDefault="00EA0B93" w:rsidP="00EA0B93">
      <w:pPr>
        <w:pStyle w:val="PL"/>
        <w:shd w:val="clear" w:color="auto" w:fill="E6E6E6"/>
        <w:rPr>
          <w:snapToGrid w:val="0"/>
        </w:rPr>
      </w:pPr>
      <w:r w:rsidRPr="00D626B4">
        <w:rPr>
          <w:snapToGrid w:val="0"/>
        </w:rPr>
        <w:t>WLAN-AP-Identifier-r13 ::= SEQUENCE {</w:t>
      </w:r>
    </w:p>
    <w:p w14:paraId="7ABBAFE6" w14:textId="77777777"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14:paraId="0D581241" w14:textId="77777777"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06C0F94B" w14:textId="77777777" w:rsidR="00EA0B93" w:rsidRPr="00D626B4" w:rsidRDefault="00EA0B93" w:rsidP="00EA0B93">
      <w:pPr>
        <w:pStyle w:val="PL"/>
        <w:shd w:val="clear" w:color="auto" w:fill="E6E6E6"/>
        <w:rPr>
          <w:snapToGrid w:val="0"/>
        </w:rPr>
      </w:pPr>
      <w:r w:rsidRPr="00D626B4">
        <w:rPr>
          <w:snapToGrid w:val="0"/>
        </w:rPr>
        <w:tab/>
        <w:t>...</w:t>
      </w:r>
    </w:p>
    <w:p w14:paraId="34287622" w14:textId="77777777" w:rsidR="00EA0B93" w:rsidRPr="00D626B4" w:rsidRDefault="00EA0B93" w:rsidP="00EA0B93">
      <w:pPr>
        <w:pStyle w:val="PL"/>
        <w:shd w:val="clear" w:color="auto" w:fill="E6E6E6"/>
        <w:rPr>
          <w:snapToGrid w:val="0"/>
        </w:rPr>
      </w:pPr>
      <w:r w:rsidRPr="00D626B4">
        <w:rPr>
          <w:snapToGrid w:val="0"/>
        </w:rPr>
        <w:t>}</w:t>
      </w:r>
    </w:p>
    <w:p w14:paraId="0F48BF8F" w14:textId="77777777" w:rsidR="00EA0B93" w:rsidRPr="00D626B4" w:rsidRDefault="00EA0B93" w:rsidP="00EA0B93">
      <w:pPr>
        <w:pStyle w:val="PL"/>
        <w:shd w:val="clear" w:color="auto" w:fill="E6E6E6"/>
        <w:rPr>
          <w:snapToGrid w:val="0"/>
        </w:rPr>
      </w:pPr>
    </w:p>
    <w:p w14:paraId="74E9962E" w14:textId="77777777" w:rsidR="00EA0B93" w:rsidRPr="00D626B4" w:rsidRDefault="00EA0B93" w:rsidP="00EA0B93">
      <w:pPr>
        <w:pStyle w:val="PL"/>
        <w:shd w:val="clear" w:color="auto" w:fill="E6E6E6"/>
        <w:rPr>
          <w:snapToGrid w:val="0"/>
        </w:rPr>
      </w:pPr>
      <w:r w:rsidRPr="00D626B4">
        <w:rPr>
          <w:snapToGrid w:val="0"/>
        </w:rPr>
        <w:t>WLAN-RTT-r13 ::= SEQUENCE {</w:t>
      </w:r>
    </w:p>
    <w:p w14:paraId="40335C9F" w14:textId="77777777"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14:paraId="0D75079F" w14:textId="77777777"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14:paraId="5DB219A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14:paraId="148F1308"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14:paraId="4FD9DAF2"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14:paraId="73B142DD"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14:paraId="725F070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14:paraId="429D835D" w14:textId="77777777"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14:paraId="2FC56F50" w14:textId="77777777" w:rsidR="00EA0B93" w:rsidRPr="00D626B4" w:rsidRDefault="00EA0B93" w:rsidP="00EA0B93">
      <w:pPr>
        <w:pStyle w:val="PL"/>
        <w:shd w:val="clear" w:color="auto" w:fill="E6E6E6"/>
        <w:rPr>
          <w:snapToGrid w:val="0"/>
        </w:rPr>
      </w:pPr>
      <w:r w:rsidRPr="00D626B4">
        <w:rPr>
          <w:snapToGrid w:val="0"/>
        </w:rPr>
        <w:tab/>
        <w:t>...</w:t>
      </w:r>
    </w:p>
    <w:p w14:paraId="444C1273" w14:textId="77777777" w:rsidR="00EA0B93" w:rsidRPr="00D626B4" w:rsidRDefault="00EA0B93" w:rsidP="00EA0B93">
      <w:pPr>
        <w:pStyle w:val="PL"/>
        <w:shd w:val="clear" w:color="auto" w:fill="E6E6E6"/>
        <w:rPr>
          <w:snapToGrid w:val="0"/>
        </w:rPr>
      </w:pPr>
      <w:r w:rsidRPr="00D626B4">
        <w:rPr>
          <w:snapToGrid w:val="0"/>
        </w:rPr>
        <w:t>}</w:t>
      </w:r>
    </w:p>
    <w:p w14:paraId="356C9D12" w14:textId="77777777" w:rsidR="00EA0B93" w:rsidRPr="00D626B4" w:rsidRDefault="00EA0B93" w:rsidP="00EA0B93">
      <w:pPr>
        <w:pStyle w:val="PL"/>
        <w:shd w:val="clear" w:color="auto" w:fill="E6E6E6"/>
        <w:rPr>
          <w:snapToGrid w:val="0"/>
        </w:rPr>
      </w:pPr>
    </w:p>
    <w:p w14:paraId="22D28678" w14:textId="77777777" w:rsidR="00C16D06" w:rsidRPr="00D626B4" w:rsidRDefault="00C16D06" w:rsidP="00C16D06">
      <w:pPr>
        <w:pStyle w:val="PL"/>
        <w:shd w:val="clear" w:color="auto" w:fill="E6E6E6"/>
        <w:rPr>
          <w:snapToGrid w:val="0"/>
        </w:rPr>
      </w:pPr>
      <w:r w:rsidRPr="00D626B4">
        <w:rPr>
          <w:snapToGrid w:val="0"/>
        </w:rPr>
        <w:t>maxWLAN-AP-r13</w:t>
      </w:r>
      <w:r w:rsidR="00EA0B93" w:rsidRPr="00D626B4">
        <w:rPr>
          <w:snapToGrid w:val="0"/>
        </w:rPr>
        <w:tab/>
      </w:r>
      <w:r w:rsidR="00EA0B93" w:rsidRPr="00D626B4">
        <w:rPr>
          <w:snapToGrid w:val="0"/>
        </w:rPr>
        <w:tab/>
      </w:r>
      <w:r w:rsidR="00EA0B93" w:rsidRPr="00D626B4">
        <w:rPr>
          <w:snapToGrid w:val="0"/>
        </w:rPr>
        <w:tab/>
        <w:t>INTEGER ::= 64</w:t>
      </w:r>
    </w:p>
    <w:p w14:paraId="017D75A6" w14:textId="77777777" w:rsidR="00EA0B93" w:rsidRPr="00D626B4" w:rsidRDefault="00EA0B93" w:rsidP="00EA0B93">
      <w:pPr>
        <w:pStyle w:val="PL"/>
        <w:shd w:val="clear" w:color="auto" w:fill="E6E6E6"/>
        <w:rPr>
          <w:snapToGrid w:val="0"/>
        </w:rPr>
      </w:pPr>
    </w:p>
    <w:p w14:paraId="451722CB" w14:textId="77777777" w:rsidR="00EA0B93" w:rsidRPr="00D626B4" w:rsidRDefault="00EA0B93" w:rsidP="00EA0B93">
      <w:pPr>
        <w:pStyle w:val="PL"/>
        <w:shd w:val="clear" w:color="auto" w:fill="E6E6E6"/>
        <w:rPr>
          <w:snapToGrid w:val="0"/>
        </w:rPr>
      </w:pPr>
      <w:r w:rsidRPr="00D626B4">
        <w:rPr>
          <w:snapToGrid w:val="0"/>
        </w:rPr>
        <w:t>-- ASN1STOP</w:t>
      </w:r>
    </w:p>
    <w:p w14:paraId="239E9626"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32B45A4" w14:textId="77777777" w:rsidTr="00FB2DE8">
        <w:trPr>
          <w:cantSplit/>
          <w:tblHeader/>
        </w:trPr>
        <w:tc>
          <w:tcPr>
            <w:tcW w:w="10065" w:type="dxa"/>
          </w:tcPr>
          <w:p w14:paraId="15F2EAED" w14:textId="77777777" w:rsidR="00631989" w:rsidRPr="00D626B4" w:rsidRDefault="00C16D06" w:rsidP="00FB2DE8">
            <w:pPr>
              <w:pStyle w:val="TAH"/>
            </w:pPr>
            <w:r w:rsidRPr="00D626B4">
              <w:rPr>
                <w:i/>
              </w:rPr>
              <w:t>WLAN-</w:t>
            </w:r>
            <w:proofErr w:type="spellStart"/>
            <w:r w:rsidRPr="00D626B4">
              <w:rPr>
                <w:i/>
              </w:rPr>
              <w:t>MeasurementInformation</w:t>
            </w:r>
            <w:proofErr w:type="spellEnd"/>
            <w:r w:rsidRPr="00D626B4">
              <w:rPr>
                <w:i/>
              </w:rPr>
              <w:t xml:space="preserve"> </w:t>
            </w:r>
            <w:r w:rsidR="00631989" w:rsidRPr="00D626B4">
              <w:rPr>
                <w:iCs/>
                <w:noProof/>
              </w:rPr>
              <w:t>field descriptions</w:t>
            </w:r>
          </w:p>
        </w:tc>
      </w:tr>
      <w:tr w:rsidR="00D626B4" w:rsidRPr="00D626B4" w14:paraId="3627A41E" w14:textId="77777777" w:rsidTr="00FB2DE8">
        <w:trPr>
          <w:cantSplit/>
          <w:tblHeader/>
        </w:trPr>
        <w:tc>
          <w:tcPr>
            <w:tcW w:w="10065" w:type="dxa"/>
          </w:tcPr>
          <w:p w14:paraId="4E1B5941" w14:textId="77777777" w:rsidR="00C16D06" w:rsidRPr="00D626B4" w:rsidRDefault="00C16D06" w:rsidP="008B5136">
            <w:pPr>
              <w:pStyle w:val="TAL"/>
              <w:rPr>
                <w:b/>
                <w:i/>
                <w:snapToGrid w:val="0"/>
              </w:rPr>
            </w:pPr>
            <w:proofErr w:type="spellStart"/>
            <w:r w:rsidRPr="00D626B4">
              <w:rPr>
                <w:b/>
                <w:i/>
                <w:snapToGrid w:val="0"/>
              </w:rPr>
              <w:t>measurementReferenceTime</w:t>
            </w:r>
            <w:proofErr w:type="spellEnd"/>
          </w:p>
          <w:p w14:paraId="0A3BE0B1" w14:textId="77777777"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proofErr w:type="spellStart"/>
            <w:r w:rsidRPr="00D626B4">
              <w:rPr>
                <w:i/>
                <w:iCs/>
              </w:rPr>
              <w:t>YYMMDDhhmmssZ</w:t>
            </w:r>
            <w:proofErr w:type="spellEnd"/>
            <w:r w:rsidRPr="00D626B4">
              <w:rPr>
                <w:snapToGrid w:val="0"/>
              </w:rPr>
              <w:t>.</w:t>
            </w:r>
          </w:p>
        </w:tc>
      </w:tr>
      <w:tr w:rsidR="00D626B4" w:rsidRPr="00D626B4" w14:paraId="2F3EF078" w14:textId="77777777" w:rsidTr="00FB2DE8">
        <w:trPr>
          <w:cantSplit/>
          <w:tblHeader/>
        </w:trPr>
        <w:tc>
          <w:tcPr>
            <w:tcW w:w="10065" w:type="dxa"/>
          </w:tcPr>
          <w:p w14:paraId="29CFE71F" w14:textId="77777777" w:rsidR="00C16D06" w:rsidRPr="00D626B4" w:rsidRDefault="00C16D06" w:rsidP="008B5136">
            <w:pPr>
              <w:pStyle w:val="TAL"/>
              <w:rPr>
                <w:b/>
                <w:i/>
                <w:snapToGrid w:val="0"/>
              </w:rPr>
            </w:pPr>
            <w:proofErr w:type="spellStart"/>
            <w:r w:rsidRPr="00D626B4">
              <w:rPr>
                <w:b/>
                <w:i/>
                <w:snapToGrid w:val="0"/>
              </w:rPr>
              <w:t>wlan-MeasurementList</w:t>
            </w:r>
            <w:proofErr w:type="spellEnd"/>
          </w:p>
          <w:p w14:paraId="27E24A09" w14:textId="77777777"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14:paraId="743551FE" w14:textId="77777777" w:rsidTr="00FB2DE8">
        <w:trPr>
          <w:cantSplit/>
        </w:trPr>
        <w:tc>
          <w:tcPr>
            <w:tcW w:w="10065" w:type="dxa"/>
          </w:tcPr>
          <w:p w14:paraId="1C9C0416" w14:textId="77777777" w:rsidR="00631989" w:rsidRPr="00D626B4" w:rsidRDefault="00631989" w:rsidP="00FB2DE8">
            <w:pPr>
              <w:pStyle w:val="TAL"/>
              <w:rPr>
                <w:b/>
                <w:bCs/>
                <w:i/>
                <w:iCs/>
                <w:snapToGrid w:val="0"/>
              </w:rPr>
            </w:pPr>
            <w:proofErr w:type="spellStart"/>
            <w:r w:rsidRPr="00D626B4">
              <w:rPr>
                <w:b/>
                <w:bCs/>
                <w:i/>
                <w:iCs/>
                <w:snapToGrid w:val="0"/>
              </w:rPr>
              <w:t>wlan</w:t>
            </w:r>
            <w:proofErr w:type="spellEnd"/>
            <w:r w:rsidRPr="00D626B4">
              <w:rPr>
                <w:b/>
                <w:bCs/>
                <w:i/>
                <w:iCs/>
                <w:snapToGrid w:val="0"/>
              </w:rPr>
              <w:t>-AP-Identifier</w:t>
            </w:r>
          </w:p>
          <w:p w14:paraId="28558753" w14:textId="77777777"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14:paraId="37118C31" w14:textId="77777777" w:rsidTr="00FB2DE8">
        <w:trPr>
          <w:cantSplit/>
        </w:trPr>
        <w:tc>
          <w:tcPr>
            <w:tcW w:w="10065" w:type="dxa"/>
          </w:tcPr>
          <w:p w14:paraId="3C976B1E" w14:textId="77777777" w:rsidR="00631989" w:rsidRPr="00D626B4" w:rsidRDefault="00631989" w:rsidP="00FB2DE8">
            <w:pPr>
              <w:pStyle w:val="TAL"/>
              <w:rPr>
                <w:b/>
                <w:bCs/>
                <w:i/>
                <w:iCs/>
                <w:snapToGrid w:val="0"/>
              </w:rPr>
            </w:pPr>
            <w:proofErr w:type="spellStart"/>
            <w:r w:rsidRPr="00D626B4">
              <w:rPr>
                <w:b/>
                <w:bCs/>
                <w:i/>
                <w:iCs/>
                <w:snapToGrid w:val="0"/>
              </w:rPr>
              <w:t>rssi</w:t>
            </w:r>
            <w:proofErr w:type="spellEnd"/>
          </w:p>
          <w:p w14:paraId="17F542D4" w14:textId="77777777"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14:paraId="3C105D9C" w14:textId="77777777" w:rsidTr="00FB2DE8">
        <w:trPr>
          <w:cantSplit/>
        </w:trPr>
        <w:tc>
          <w:tcPr>
            <w:tcW w:w="10065" w:type="dxa"/>
          </w:tcPr>
          <w:p w14:paraId="373C1116" w14:textId="77777777" w:rsidR="00631989" w:rsidRPr="00D626B4" w:rsidRDefault="00631989" w:rsidP="00FB2DE8">
            <w:pPr>
              <w:pStyle w:val="TAL"/>
              <w:rPr>
                <w:b/>
                <w:bCs/>
                <w:i/>
                <w:iCs/>
                <w:snapToGrid w:val="0"/>
              </w:rPr>
            </w:pPr>
            <w:proofErr w:type="spellStart"/>
            <w:r w:rsidRPr="00D626B4">
              <w:rPr>
                <w:b/>
                <w:bCs/>
                <w:i/>
                <w:iCs/>
                <w:snapToGrid w:val="0"/>
              </w:rPr>
              <w:t>rtt</w:t>
            </w:r>
            <w:proofErr w:type="spellEnd"/>
          </w:p>
          <w:p w14:paraId="1668584E" w14:textId="77777777"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 xml:space="preserve">and optionally the accuracy expressed as the standard deviation of the delay. Units for each of these are </w:t>
            </w:r>
            <w:proofErr w:type="spellStart"/>
            <w:r w:rsidRPr="00D626B4">
              <w:rPr>
                <w:snapToGrid w:val="0"/>
              </w:rPr>
              <w:t>1000ns</w:t>
            </w:r>
            <w:proofErr w:type="spellEnd"/>
            <w:r w:rsidRPr="00D626B4">
              <w:rPr>
                <w:snapToGrid w:val="0"/>
              </w:rPr>
              <w:t xml:space="preserve">, </w:t>
            </w:r>
            <w:proofErr w:type="spellStart"/>
            <w:r w:rsidRPr="00D626B4">
              <w:rPr>
                <w:snapToGrid w:val="0"/>
              </w:rPr>
              <w:t>100ns</w:t>
            </w:r>
            <w:proofErr w:type="spellEnd"/>
            <w:r w:rsidRPr="00D626B4">
              <w:rPr>
                <w:snapToGrid w:val="0"/>
              </w:rPr>
              <w:t xml:space="preserve">, </w:t>
            </w:r>
            <w:proofErr w:type="spellStart"/>
            <w:r w:rsidRPr="00D626B4">
              <w:rPr>
                <w:snapToGrid w:val="0"/>
              </w:rPr>
              <w:t>10ns</w:t>
            </w:r>
            <w:proofErr w:type="spellEnd"/>
            <w:r w:rsidRPr="00D626B4">
              <w:rPr>
                <w:snapToGrid w:val="0"/>
              </w:rPr>
              <w:t xml:space="preserve">, </w:t>
            </w:r>
            <w:proofErr w:type="spellStart"/>
            <w:r w:rsidRPr="00D626B4">
              <w:rPr>
                <w:snapToGrid w:val="0"/>
              </w:rPr>
              <w:t>1ns</w:t>
            </w:r>
            <w:proofErr w:type="spellEnd"/>
            <w:r w:rsidRPr="00D626B4">
              <w:rPr>
                <w:snapToGrid w:val="0"/>
              </w:rPr>
              <w:t xml:space="preserve">, and </w:t>
            </w:r>
            <w:proofErr w:type="spellStart"/>
            <w:r w:rsidRPr="00D626B4">
              <w:rPr>
                <w:snapToGrid w:val="0"/>
              </w:rPr>
              <w:t>0.1ns</w:t>
            </w:r>
            <w:proofErr w:type="spellEnd"/>
            <w:r w:rsidRPr="00D626B4">
              <w:rPr>
                <w:snapToGrid w:val="0"/>
              </w:rPr>
              <w:t>.</w:t>
            </w:r>
          </w:p>
        </w:tc>
      </w:tr>
      <w:tr w:rsidR="00D626B4" w:rsidRPr="00D626B4" w14:paraId="05D10B88" w14:textId="77777777" w:rsidTr="00FB2DE8">
        <w:trPr>
          <w:cantSplit/>
        </w:trPr>
        <w:tc>
          <w:tcPr>
            <w:tcW w:w="10065" w:type="dxa"/>
          </w:tcPr>
          <w:p w14:paraId="5AE40921" w14:textId="77777777" w:rsidR="00631989" w:rsidRPr="00D626B4" w:rsidRDefault="00631989" w:rsidP="00FB2DE8">
            <w:pPr>
              <w:pStyle w:val="TAL"/>
              <w:rPr>
                <w:b/>
                <w:i/>
                <w:snapToGrid w:val="0"/>
              </w:rPr>
            </w:pPr>
            <w:proofErr w:type="spellStart"/>
            <w:r w:rsidRPr="00D626B4">
              <w:rPr>
                <w:b/>
                <w:i/>
                <w:snapToGrid w:val="0"/>
              </w:rPr>
              <w:t>apChannelFrequency</w:t>
            </w:r>
            <w:proofErr w:type="spellEnd"/>
          </w:p>
          <w:p w14:paraId="793F208F" w14:textId="77777777"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14:paraId="51070344" w14:textId="77777777" w:rsidTr="00FB2DE8">
        <w:trPr>
          <w:cantSplit/>
        </w:trPr>
        <w:tc>
          <w:tcPr>
            <w:tcW w:w="10065" w:type="dxa"/>
          </w:tcPr>
          <w:p w14:paraId="3FB4245E" w14:textId="77777777" w:rsidR="00631989" w:rsidRPr="00D626B4" w:rsidRDefault="00631989" w:rsidP="00FB2DE8">
            <w:pPr>
              <w:pStyle w:val="TAL"/>
              <w:rPr>
                <w:b/>
                <w:bCs/>
                <w:i/>
                <w:iCs/>
                <w:snapToGrid w:val="0"/>
              </w:rPr>
            </w:pPr>
            <w:proofErr w:type="spellStart"/>
            <w:r w:rsidRPr="00D626B4">
              <w:rPr>
                <w:b/>
                <w:bCs/>
                <w:i/>
                <w:iCs/>
                <w:snapToGrid w:val="0"/>
              </w:rPr>
              <w:t>servingFlag</w:t>
            </w:r>
            <w:proofErr w:type="spellEnd"/>
          </w:p>
          <w:p w14:paraId="7CE3FA51" w14:textId="77777777"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14:paraId="21703E8A" w14:textId="77777777" w:rsidTr="00FB2DE8">
        <w:trPr>
          <w:cantSplit/>
        </w:trPr>
        <w:tc>
          <w:tcPr>
            <w:tcW w:w="10065" w:type="dxa"/>
          </w:tcPr>
          <w:p w14:paraId="15151BB3" w14:textId="77777777" w:rsidR="00631989" w:rsidRPr="00D626B4" w:rsidRDefault="00631989" w:rsidP="00FB2DE8">
            <w:pPr>
              <w:pStyle w:val="TAL"/>
              <w:keepNext w:val="0"/>
              <w:keepLines w:val="0"/>
              <w:widowControl w:val="0"/>
              <w:rPr>
                <w:b/>
                <w:i/>
              </w:rPr>
            </w:pPr>
            <w:proofErr w:type="spellStart"/>
            <w:r w:rsidRPr="00D626B4">
              <w:rPr>
                <w:b/>
                <w:i/>
              </w:rPr>
              <w:t>rttValue</w:t>
            </w:r>
            <w:proofErr w:type="spellEnd"/>
          </w:p>
          <w:p w14:paraId="65D46D41" w14:textId="77777777"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proofErr w:type="spellStart"/>
            <w:r w:rsidRPr="00D626B4">
              <w:rPr>
                <w:i/>
              </w:rPr>
              <w:t>rttUnits</w:t>
            </w:r>
            <w:proofErr w:type="spellEnd"/>
            <w:r w:rsidRPr="00D626B4">
              <w:t xml:space="preserve">. </w:t>
            </w:r>
          </w:p>
        </w:tc>
      </w:tr>
      <w:tr w:rsidR="00D626B4" w:rsidRPr="00D626B4" w14:paraId="6EDFB3FC" w14:textId="77777777" w:rsidTr="00FB2DE8">
        <w:trPr>
          <w:cantSplit/>
        </w:trPr>
        <w:tc>
          <w:tcPr>
            <w:tcW w:w="10065" w:type="dxa"/>
          </w:tcPr>
          <w:p w14:paraId="6A1C0B7F" w14:textId="77777777" w:rsidR="00631989" w:rsidRPr="00D626B4" w:rsidRDefault="00631989" w:rsidP="00FB2DE8">
            <w:pPr>
              <w:pStyle w:val="TAL"/>
              <w:keepNext w:val="0"/>
              <w:keepLines w:val="0"/>
              <w:widowControl w:val="0"/>
              <w:rPr>
                <w:b/>
                <w:i/>
              </w:rPr>
            </w:pPr>
            <w:proofErr w:type="spellStart"/>
            <w:r w:rsidRPr="00D626B4">
              <w:rPr>
                <w:b/>
                <w:i/>
              </w:rPr>
              <w:t>rttUnits</w:t>
            </w:r>
            <w:proofErr w:type="spellEnd"/>
          </w:p>
          <w:p w14:paraId="50F1FF65" w14:textId="77777777" w:rsidR="00631989" w:rsidRPr="00D626B4" w:rsidRDefault="00631989" w:rsidP="00FB2DE8">
            <w:pPr>
              <w:pStyle w:val="TAL"/>
              <w:rPr>
                <w:b/>
                <w:bCs/>
                <w:i/>
                <w:iCs/>
                <w:snapToGrid w:val="0"/>
              </w:rPr>
            </w:pPr>
            <w:r w:rsidRPr="00D626B4">
              <w:rPr>
                <w:snapToGrid w:val="0"/>
              </w:rPr>
              <w:t xml:space="preserve">This field specifies the Units for the fields </w:t>
            </w:r>
            <w:proofErr w:type="spellStart"/>
            <w:r w:rsidRPr="00D626B4">
              <w:rPr>
                <w:i/>
                <w:snapToGrid w:val="0"/>
              </w:rPr>
              <w:t>rttValue</w:t>
            </w:r>
            <w:proofErr w:type="spellEnd"/>
            <w:r w:rsidRPr="00D626B4">
              <w:rPr>
                <w:snapToGrid w:val="0"/>
              </w:rPr>
              <w:t xml:space="preserve"> and </w:t>
            </w:r>
            <w:proofErr w:type="spellStart"/>
            <w:r w:rsidRPr="00D626B4">
              <w:rPr>
                <w:i/>
              </w:rPr>
              <w:t>rttAccuracy</w:t>
            </w:r>
            <w:proofErr w:type="spellEnd"/>
            <w:r w:rsidRPr="00D626B4">
              <w:rPr>
                <w:b/>
                <w:i/>
              </w:rPr>
              <w:t>.</w:t>
            </w:r>
            <w:r w:rsidRPr="00D626B4">
              <w:rPr>
                <w:snapToGrid w:val="0"/>
              </w:rPr>
              <w:t xml:space="preserve"> The available Units are </w:t>
            </w:r>
            <w:proofErr w:type="spellStart"/>
            <w:r w:rsidRPr="00D626B4">
              <w:rPr>
                <w:snapToGrid w:val="0"/>
              </w:rPr>
              <w:t>1000ns</w:t>
            </w:r>
            <w:proofErr w:type="spellEnd"/>
            <w:r w:rsidRPr="00D626B4">
              <w:rPr>
                <w:snapToGrid w:val="0"/>
              </w:rPr>
              <w:t xml:space="preserve">, </w:t>
            </w:r>
            <w:proofErr w:type="spellStart"/>
            <w:r w:rsidRPr="00D626B4">
              <w:rPr>
                <w:snapToGrid w:val="0"/>
              </w:rPr>
              <w:t>100ns</w:t>
            </w:r>
            <w:proofErr w:type="spellEnd"/>
            <w:r w:rsidRPr="00D626B4">
              <w:rPr>
                <w:snapToGrid w:val="0"/>
              </w:rPr>
              <w:t xml:space="preserve">, </w:t>
            </w:r>
            <w:proofErr w:type="spellStart"/>
            <w:r w:rsidRPr="00D626B4">
              <w:rPr>
                <w:snapToGrid w:val="0"/>
              </w:rPr>
              <w:t>10ns</w:t>
            </w:r>
            <w:proofErr w:type="spellEnd"/>
            <w:r w:rsidRPr="00D626B4">
              <w:rPr>
                <w:snapToGrid w:val="0"/>
              </w:rPr>
              <w:t xml:space="preserve">, </w:t>
            </w:r>
            <w:proofErr w:type="spellStart"/>
            <w:r w:rsidRPr="00D626B4">
              <w:rPr>
                <w:snapToGrid w:val="0"/>
              </w:rPr>
              <w:t>1ns</w:t>
            </w:r>
            <w:proofErr w:type="spellEnd"/>
            <w:r w:rsidRPr="00D626B4">
              <w:rPr>
                <w:snapToGrid w:val="0"/>
              </w:rPr>
              <w:t xml:space="preserve">, and </w:t>
            </w:r>
            <w:proofErr w:type="spellStart"/>
            <w:r w:rsidRPr="00D626B4">
              <w:rPr>
                <w:snapToGrid w:val="0"/>
              </w:rPr>
              <w:t>0.1ns</w:t>
            </w:r>
            <w:proofErr w:type="spellEnd"/>
            <w:r w:rsidRPr="00D626B4">
              <w:rPr>
                <w:snapToGrid w:val="0"/>
              </w:rPr>
              <w:t>.</w:t>
            </w:r>
          </w:p>
        </w:tc>
      </w:tr>
      <w:tr w:rsidR="00631989" w:rsidRPr="00D626B4" w14:paraId="16AA007C" w14:textId="77777777" w:rsidTr="00FB2DE8">
        <w:trPr>
          <w:cantSplit/>
        </w:trPr>
        <w:tc>
          <w:tcPr>
            <w:tcW w:w="10065" w:type="dxa"/>
          </w:tcPr>
          <w:p w14:paraId="1708B2C6" w14:textId="77777777" w:rsidR="00631989" w:rsidRPr="00D626B4" w:rsidRDefault="00631989" w:rsidP="00FB2DE8">
            <w:pPr>
              <w:pStyle w:val="TAL"/>
              <w:keepNext w:val="0"/>
              <w:keepLines w:val="0"/>
              <w:widowControl w:val="0"/>
              <w:rPr>
                <w:b/>
                <w:i/>
              </w:rPr>
            </w:pPr>
            <w:proofErr w:type="spellStart"/>
            <w:r w:rsidRPr="00D626B4">
              <w:rPr>
                <w:b/>
                <w:i/>
              </w:rPr>
              <w:t>rttAccuracy</w:t>
            </w:r>
            <w:proofErr w:type="spellEnd"/>
          </w:p>
          <w:p w14:paraId="43BF22E2" w14:textId="77777777" w:rsidR="00631989" w:rsidRPr="00D626B4" w:rsidRDefault="00631989" w:rsidP="00FB2DE8">
            <w:pPr>
              <w:pStyle w:val="TAL"/>
              <w:rPr>
                <w:b/>
                <w:bCs/>
                <w:i/>
                <w:iCs/>
                <w:snapToGrid w:val="0"/>
              </w:rPr>
            </w:pPr>
            <w:r w:rsidRPr="00D626B4">
              <w:rPr>
                <w:snapToGrid w:val="0"/>
              </w:rPr>
              <w:t xml:space="preserve">This field provides the estimated accuracy of the provided </w:t>
            </w:r>
            <w:proofErr w:type="spellStart"/>
            <w:r w:rsidRPr="00D626B4">
              <w:rPr>
                <w:i/>
                <w:snapToGrid w:val="0"/>
              </w:rPr>
              <w:t>rttValue</w:t>
            </w:r>
            <w:proofErr w:type="spellEnd"/>
            <w:r w:rsidRPr="00D626B4">
              <w:rPr>
                <w:snapToGrid w:val="0"/>
              </w:rPr>
              <w:t xml:space="preserve"> expressed as the standard deviation </w:t>
            </w:r>
            <w:r w:rsidRPr="00D626B4">
              <w:t xml:space="preserve">in units given by the field </w:t>
            </w:r>
            <w:proofErr w:type="spellStart"/>
            <w:r w:rsidRPr="00D626B4">
              <w:rPr>
                <w:i/>
              </w:rPr>
              <w:t>rttUnits</w:t>
            </w:r>
            <w:proofErr w:type="spellEnd"/>
            <w:r w:rsidRPr="00D626B4">
              <w:t>.</w:t>
            </w:r>
          </w:p>
        </w:tc>
      </w:tr>
    </w:tbl>
    <w:p w14:paraId="12E15A5C" w14:textId="77777777" w:rsidR="00EA0B93" w:rsidRPr="00D626B4" w:rsidRDefault="00EA0B93" w:rsidP="00EA0B93"/>
    <w:p w14:paraId="6A542F92" w14:textId="77777777" w:rsidR="00631989" w:rsidRPr="00D626B4" w:rsidRDefault="00631989" w:rsidP="00631989">
      <w:pPr>
        <w:pStyle w:val="Heading4"/>
      </w:pPr>
      <w:bookmarkStart w:id="1600" w:name="_Toc27765440"/>
      <w:bookmarkStart w:id="1601" w:name="_Toc37681143"/>
      <w:r w:rsidRPr="00D626B4">
        <w:t>6.5.</w:t>
      </w:r>
      <w:r w:rsidR="00EA0B93" w:rsidRPr="00D626B4">
        <w:t>6</w:t>
      </w:r>
      <w:r w:rsidRPr="00D626B4">
        <w:t>.3</w:t>
      </w:r>
      <w:r w:rsidRPr="00D626B4">
        <w:tab/>
        <w:t>WLAN Location Information Request</w:t>
      </w:r>
      <w:bookmarkEnd w:id="1600"/>
      <w:bookmarkEnd w:id="1601"/>
    </w:p>
    <w:p w14:paraId="3AB1DE10" w14:textId="77777777" w:rsidR="00631989" w:rsidRPr="00D626B4" w:rsidRDefault="007616EE" w:rsidP="00631989">
      <w:pPr>
        <w:pStyle w:val="Heading4"/>
        <w:tabs>
          <w:tab w:val="left" w:pos="1560"/>
        </w:tabs>
        <w:ind w:left="0" w:firstLine="0"/>
      </w:pPr>
      <w:bookmarkStart w:id="1602" w:name="_Toc27765441"/>
      <w:bookmarkStart w:id="1603" w:name="_Toc37681144"/>
      <w:r w:rsidRPr="00D626B4">
        <w:rPr>
          <w:i/>
        </w:rPr>
        <w:t>–</w:t>
      </w:r>
      <w:r w:rsidR="00631989" w:rsidRPr="00D626B4">
        <w:tab/>
      </w:r>
      <w:r w:rsidR="00631989" w:rsidRPr="00D626B4">
        <w:rPr>
          <w:i/>
        </w:rPr>
        <w:t>WLAN-</w:t>
      </w:r>
      <w:proofErr w:type="spellStart"/>
      <w:r w:rsidR="00631989" w:rsidRPr="00D626B4">
        <w:rPr>
          <w:i/>
        </w:rPr>
        <w:t>RequestLocationInformation</w:t>
      </w:r>
      <w:bookmarkEnd w:id="1602"/>
      <w:bookmarkEnd w:id="1603"/>
      <w:proofErr w:type="spellEnd"/>
    </w:p>
    <w:p w14:paraId="54A0E67A" w14:textId="77777777" w:rsidR="00631989" w:rsidRPr="00D626B4" w:rsidRDefault="00631989" w:rsidP="00631989">
      <w:pPr>
        <w:rPr>
          <w:snapToGrid w:val="0"/>
        </w:rPr>
      </w:pPr>
      <w:r w:rsidRPr="00D626B4">
        <w:t xml:space="preserve">The IE </w:t>
      </w:r>
      <w:r w:rsidRPr="00D626B4">
        <w:rPr>
          <w:i/>
          <w:snapToGrid w:val="0"/>
        </w:rPr>
        <w:t>WLAN-</w:t>
      </w:r>
      <w:proofErr w:type="spellStart"/>
      <w:r w:rsidRPr="00D626B4">
        <w:rPr>
          <w:i/>
          <w:snapToGrid w:val="0"/>
        </w:rPr>
        <w:t>RequestLocationInformation</w:t>
      </w:r>
      <w:proofErr w:type="spellEnd"/>
      <w:r w:rsidRPr="00D626B4">
        <w:rPr>
          <w:snapToGrid w:val="0"/>
        </w:rPr>
        <w:t xml:space="preserve"> is used by the location server to request WLAN measurements from a target device.</w:t>
      </w:r>
    </w:p>
    <w:p w14:paraId="3BB6A7EB" w14:textId="77777777" w:rsidR="00EA0B93" w:rsidRPr="00D626B4" w:rsidRDefault="00EA0B93" w:rsidP="00EA0B93">
      <w:pPr>
        <w:pStyle w:val="PL"/>
        <w:shd w:val="clear" w:color="auto" w:fill="E6E6E6"/>
        <w:rPr>
          <w:snapToGrid w:val="0"/>
        </w:rPr>
      </w:pPr>
      <w:r w:rsidRPr="00D626B4">
        <w:rPr>
          <w:snapToGrid w:val="0"/>
        </w:rPr>
        <w:t>-- ASN1START</w:t>
      </w:r>
    </w:p>
    <w:p w14:paraId="6954B4CA" w14:textId="77777777" w:rsidR="00EA0B93" w:rsidRPr="00D626B4" w:rsidRDefault="00EA0B93" w:rsidP="00EA0B93">
      <w:pPr>
        <w:pStyle w:val="PL"/>
        <w:shd w:val="clear" w:color="auto" w:fill="E6E6E6"/>
        <w:rPr>
          <w:snapToGrid w:val="0"/>
        </w:rPr>
      </w:pPr>
    </w:p>
    <w:p w14:paraId="71A8A217" w14:textId="77777777" w:rsidR="00EA0B93" w:rsidRPr="00D626B4" w:rsidRDefault="00EA0B93" w:rsidP="00EA0B93">
      <w:pPr>
        <w:pStyle w:val="PL"/>
        <w:shd w:val="clear" w:color="auto" w:fill="E6E6E6"/>
        <w:rPr>
          <w:snapToGrid w:val="0"/>
        </w:rPr>
      </w:pPr>
      <w:r w:rsidRPr="00D626B4">
        <w:rPr>
          <w:snapToGrid w:val="0"/>
        </w:rPr>
        <w:t>WLAN-RequestLocationInformation-r13 ::= SEQUENCE {</w:t>
      </w:r>
    </w:p>
    <w:p w14:paraId="6D5F3E18"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79DE14BA"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14:paraId="57CE271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14:paraId="1ABDAEFD"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14:paraId="79EEE464"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14:paraId="5CBCD147" w14:textId="77777777" w:rsidR="00EA0B93" w:rsidRPr="00D626B4" w:rsidRDefault="00C27C1E" w:rsidP="00C27C1E">
      <w:pPr>
        <w:pStyle w:val="PL"/>
        <w:shd w:val="clear" w:color="auto" w:fill="E6E6E6"/>
        <w:rPr>
          <w:snapToGrid w:val="0"/>
        </w:rPr>
      </w:pPr>
      <w:r w:rsidRPr="00D626B4">
        <w:rPr>
          <w:snapToGrid w:val="0"/>
        </w:rPr>
        <w:tab/>
        <w:t>]]</w:t>
      </w:r>
    </w:p>
    <w:p w14:paraId="52B581DC" w14:textId="77777777" w:rsidR="00EA0B93" w:rsidRPr="00D626B4" w:rsidRDefault="00EA0B93" w:rsidP="00EA0B93">
      <w:pPr>
        <w:pStyle w:val="PL"/>
        <w:shd w:val="clear" w:color="auto" w:fill="E6E6E6"/>
        <w:rPr>
          <w:snapToGrid w:val="0"/>
        </w:rPr>
      </w:pPr>
      <w:r w:rsidRPr="00D626B4">
        <w:rPr>
          <w:snapToGrid w:val="0"/>
        </w:rPr>
        <w:t>}</w:t>
      </w:r>
    </w:p>
    <w:p w14:paraId="1843B26F" w14:textId="77777777" w:rsidR="00EA0B93" w:rsidRPr="00D626B4" w:rsidRDefault="00EA0B93" w:rsidP="00EA0B93">
      <w:pPr>
        <w:pStyle w:val="PL"/>
        <w:shd w:val="clear" w:color="auto" w:fill="E6E6E6"/>
        <w:rPr>
          <w:snapToGrid w:val="0"/>
        </w:rPr>
      </w:pPr>
    </w:p>
    <w:p w14:paraId="78211A2C" w14:textId="77777777" w:rsidR="00EA0B93" w:rsidRPr="00D626B4" w:rsidRDefault="00EA0B93" w:rsidP="00EA0B93">
      <w:pPr>
        <w:pStyle w:val="PL"/>
        <w:shd w:val="clear" w:color="auto" w:fill="E6E6E6"/>
        <w:rPr>
          <w:snapToGrid w:val="0"/>
        </w:rPr>
      </w:pPr>
      <w:r w:rsidRPr="00D626B4">
        <w:rPr>
          <w:snapToGrid w:val="0"/>
        </w:rPr>
        <w:t>-- ASN1STOP</w:t>
      </w:r>
    </w:p>
    <w:p w14:paraId="28F5FFA0" w14:textId="77777777"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719569B7" w14:textId="77777777" w:rsidTr="00FB2DE8">
        <w:trPr>
          <w:cantSplit/>
          <w:tblHeader/>
        </w:trPr>
        <w:tc>
          <w:tcPr>
            <w:tcW w:w="10065" w:type="dxa"/>
          </w:tcPr>
          <w:p w14:paraId="005C5780" w14:textId="77777777" w:rsidR="00631989" w:rsidRPr="00D626B4" w:rsidRDefault="00631989" w:rsidP="00FB2DE8">
            <w:pPr>
              <w:pStyle w:val="TAH"/>
            </w:pPr>
            <w:r w:rsidRPr="00D626B4">
              <w:rPr>
                <w:bCs/>
                <w:i/>
                <w:iCs/>
              </w:rPr>
              <w:t>WLAN-</w:t>
            </w:r>
            <w:proofErr w:type="spellStart"/>
            <w:r w:rsidRPr="00D626B4">
              <w:rPr>
                <w:bCs/>
                <w:i/>
                <w:iCs/>
              </w:rPr>
              <w:t>RequestLocationInformation</w:t>
            </w:r>
            <w:proofErr w:type="spellEnd"/>
            <w:r w:rsidRPr="00D626B4">
              <w:t xml:space="preserve"> field descriptions</w:t>
            </w:r>
          </w:p>
        </w:tc>
      </w:tr>
      <w:tr w:rsidR="00D626B4" w:rsidRPr="00D626B4" w14:paraId="4E46D32E" w14:textId="77777777" w:rsidTr="00FB2DE8">
        <w:trPr>
          <w:cantSplit/>
        </w:trPr>
        <w:tc>
          <w:tcPr>
            <w:tcW w:w="10065" w:type="dxa"/>
          </w:tcPr>
          <w:p w14:paraId="0C0595BC" w14:textId="77777777" w:rsidR="00631989" w:rsidRPr="00D626B4" w:rsidRDefault="00631989" w:rsidP="00FB2DE8">
            <w:pPr>
              <w:pStyle w:val="TAL"/>
              <w:rPr>
                <w:b/>
                <w:bCs/>
                <w:i/>
                <w:iCs/>
              </w:rPr>
            </w:pPr>
            <w:proofErr w:type="spellStart"/>
            <w:r w:rsidRPr="00D626B4">
              <w:rPr>
                <w:b/>
                <w:bCs/>
                <w:i/>
                <w:iCs/>
              </w:rPr>
              <w:t>requestedMeasurements</w:t>
            </w:r>
            <w:proofErr w:type="spellEnd"/>
          </w:p>
          <w:p w14:paraId="4D4DFFB9" w14:textId="77777777"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4583F6A" w14:textId="77777777" w:rsidR="00631989" w:rsidRPr="00D626B4" w:rsidRDefault="00631989" w:rsidP="00FB2DE8">
            <w:pPr>
              <w:pStyle w:val="TAL"/>
            </w:pPr>
          </w:p>
          <w:p w14:paraId="08858BDF" w14:textId="77777777" w:rsidR="00631989" w:rsidRPr="00D626B4" w:rsidRDefault="00631989" w:rsidP="00FB2DE8">
            <w:pPr>
              <w:pStyle w:val="TAL"/>
              <w:ind w:firstLine="702"/>
            </w:pPr>
            <w:proofErr w:type="spellStart"/>
            <w:r w:rsidRPr="00D626B4">
              <w:t>rssi</w:t>
            </w:r>
            <w:proofErr w:type="spellEnd"/>
            <w:r w:rsidRPr="00D626B4">
              <w:t>:</w:t>
            </w:r>
            <w:r w:rsidR="00354C05" w:rsidRPr="00D626B4">
              <w:tab/>
            </w:r>
            <w:r w:rsidRPr="00D626B4">
              <w:t>AP signal strength at the target</w:t>
            </w:r>
          </w:p>
          <w:p w14:paraId="06538CA2" w14:textId="77777777" w:rsidR="00631989" w:rsidRPr="00D626B4" w:rsidRDefault="00631989" w:rsidP="00FB2DE8">
            <w:pPr>
              <w:pStyle w:val="TAL"/>
              <w:ind w:firstLine="702"/>
            </w:pPr>
            <w:proofErr w:type="spellStart"/>
            <w:r w:rsidRPr="00D626B4">
              <w:t>rtt</w:t>
            </w:r>
            <w:proofErr w:type="spellEnd"/>
            <w:r w:rsidRPr="00D626B4">
              <w:t>:</w:t>
            </w:r>
            <w:r w:rsidR="00354C05" w:rsidRPr="00D626B4">
              <w:tab/>
            </w:r>
            <w:r w:rsidRPr="00D626B4">
              <w:t>Round Trip Time between target and AP</w:t>
            </w:r>
          </w:p>
        </w:tc>
      </w:tr>
      <w:tr w:rsidR="00C27C1E" w:rsidRPr="00D626B4" w14:paraId="41B7E2BA" w14:textId="77777777" w:rsidTr="000D08D1">
        <w:trPr>
          <w:cantSplit/>
        </w:trPr>
        <w:tc>
          <w:tcPr>
            <w:tcW w:w="10065" w:type="dxa"/>
          </w:tcPr>
          <w:p w14:paraId="0E206B9F"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assistanceAvailability</w:t>
            </w:r>
            <w:proofErr w:type="spellEnd"/>
          </w:p>
          <w:p w14:paraId="0CCD796C" w14:textId="77777777"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14:paraId="4681BFC7" w14:textId="77777777" w:rsidR="00EA0B93" w:rsidRPr="00D626B4" w:rsidRDefault="00EA0B93" w:rsidP="00EA0B93"/>
    <w:p w14:paraId="7AA716B2" w14:textId="77777777" w:rsidR="00631989" w:rsidRPr="00D626B4" w:rsidRDefault="00631989" w:rsidP="00631989">
      <w:pPr>
        <w:pStyle w:val="Heading4"/>
      </w:pPr>
      <w:bookmarkStart w:id="1604" w:name="_Toc27765442"/>
      <w:bookmarkStart w:id="1605" w:name="_Toc37681145"/>
      <w:r w:rsidRPr="00D626B4">
        <w:t>6.5.</w:t>
      </w:r>
      <w:r w:rsidR="00EA0B93" w:rsidRPr="00D626B4">
        <w:t>6</w:t>
      </w:r>
      <w:r w:rsidRPr="00D626B4">
        <w:t>.4</w:t>
      </w:r>
      <w:r w:rsidRPr="00D626B4">
        <w:tab/>
        <w:t>WLAN Capability Information</w:t>
      </w:r>
      <w:bookmarkEnd w:id="1604"/>
      <w:bookmarkEnd w:id="1605"/>
    </w:p>
    <w:p w14:paraId="771EAFF5" w14:textId="77777777" w:rsidR="00631989" w:rsidRPr="00D626B4" w:rsidRDefault="007616EE" w:rsidP="00631989">
      <w:pPr>
        <w:pStyle w:val="Heading4"/>
        <w:tabs>
          <w:tab w:val="left" w:pos="1560"/>
        </w:tabs>
        <w:ind w:left="0" w:firstLine="0"/>
      </w:pPr>
      <w:bookmarkStart w:id="1606" w:name="_Toc27765443"/>
      <w:bookmarkStart w:id="1607" w:name="_Toc37681146"/>
      <w:r w:rsidRPr="00D626B4">
        <w:rPr>
          <w:i/>
        </w:rPr>
        <w:t>–</w:t>
      </w:r>
      <w:r w:rsidR="00631989" w:rsidRPr="00D626B4">
        <w:tab/>
      </w:r>
      <w:r w:rsidR="00631989" w:rsidRPr="00D626B4">
        <w:rPr>
          <w:i/>
        </w:rPr>
        <w:t>WLAN-</w:t>
      </w:r>
      <w:proofErr w:type="spellStart"/>
      <w:r w:rsidR="00631989" w:rsidRPr="00D626B4">
        <w:rPr>
          <w:i/>
        </w:rPr>
        <w:t>ProvideCapabilities</w:t>
      </w:r>
      <w:bookmarkEnd w:id="1606"/>
      <w:bookmarkEnd w:id="1607"/>
      <w:proofErr w:type="spellEnd"/>
    </w:p>
    <w:p w14:paraId="6F514F99" w14:textId="77777777" w:rsidR="00631989" w:rsidRPr="00D626B4" w:rsidRDefault="00631989" w:rsidP="00631989">
      <w:pPr>
        <w:rPr>
          <w:snapToGrid w:val="0"/>
        </w:rPr>
      </w:pPr>
      <w:r w:rsidRPr="00D626B4">
        <w:t xml:space="preserve">The IE </w:t>
      </w:r>
      <w:r w:rsidRPr="00D626B4">
        <w:rPr>
          <w:i/>
          <w:snapToGrid w:val="0"/>
        </w:rPr>
        <w:t>WLAN-</w:t>
      </w:r>
      <w:proofErr w:type="spellStart"/>
      <w:r w:rsidRPr="00D626B4">
        <w:rPr>
          <w:i/>
          <w:snapToGrid w:val="0"/>
        </w:rPr>
        <w:t>ProvideCapabilites</w:t>
      </w:r>
      <w:proofErr w:type="spellEnd"/>
      <w:r w:rsidRPr="00D626B4">
        <w:rPr>
          <w:snapToGrid w:val="0"/>
        </w:rPr>
        <w:t xml:space="preserve"> is used by the target device to provide its capabilities for WLAN positioning to the location server.</w:t>
      </w:r>
    </w:p>
    <w:p w14:paraId="1D679BB1" w14:textId="77777777" w:rsidR="00EA0B93" w:rsidRPr="00D626B4" w:rsidRDefault="00EA0B93" w:rsidP="00EA0B93">
      <w:pPr>
        <w:pStyle w:val="PL"/>
        <w:shd w:val="clear" w:color="auto" w:fill="E6E6E6"/>
        <w:rPr>
          <w:snapToGrid w:val="0"/>
        </w:rPr>
      </w:pPr>
      <w:r w:rsidRPr="00D626B4">
        <w:rPr>
          <w:snapToGrid w:val="0"/>
        </w:rPr>
        <w:t>-- ASN1START</w:t>
      </w:r>
    </w:p>
    <w:p w14:paraId="2ACC9990" w14:textId="77777777" w:rsidR="00EA0B93" w:rsidRPr="00D626B4" w:rsidRDefault="00EA0B93" w:rsidP="00EA0B93">
      <w:pPr>
        <w:pStyle w:val="PL"/>
        <w:shd w:val="clear" w:color="auto" w:fill="E6E6E6"/>
        <w:rPr>
          <w:snapToGrid w:val="0"/>
        </w:rPr>
      </w:pPr>
    </w:p>
    <w:p w14:paraId="062BEF00" w14:textId="77777777" w:rsidR="00EA0B93" w:rsidRPr="00D626B4" w:rsidRDefault="00EA0B93" w:rsidP="00EA0B93">
      <w:pPr>
        <w:pStyle w:val="PL"/>
        <w:shd w:val="clear" w:color="auto" w:fill="E6E6E6"/>
        <w:rPr>
          <w:snapToGrid w:val="0"/>
        </w:rPr>
      </w:pPr>
      <w:r w:rsidRPr="00D626B4">
        <w:rPr>
          <w:snapToGrid w:val="0"/>
        </w:rPr>
        <w:t>WLAN-ProvideCapabilities-r13 ::= SEQUENCE {</w:t>
      </w:r>
    </w:p>
    <w:p w14:paraId="5E7C83A0" w14:textId="77777777"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14:paraId="69D28CE8" w14:textId="77777777"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14:paraId="4D747CD1" w14:textId="77777777"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14:paraId="08E54448" w14:textId="77777777"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14:paraId="5E79364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14:paraId="6B241D8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14:paraId="638CC44A"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14:paraId="2A53306A" w14:textId="77777777"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14:paraId="54750AB4"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14:paraId="29287E13" w14:textId="77777777"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14:paraId="11795AD9" w14:textId="77777777"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14:paraId="779EF64B"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285B95A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14:paraId="5C8A068E"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62A6754" w14:textId="77777777" w:rsidR="00EA0B93" w:rsidRPr="00D626B4" w:rsidRDefault="00C27C1E" w:rsidP="00EA0B93">
      <w:pPr>
        <w:pStyle w:val="PL"/>
        <w:shd w:val="clear" w:color="auto" w:fill="E6E6E6"/>
        <w:rPr>
          <w:snapToGrid w:val="0"/>
        </w:rPr>
      </w:pPr>
      <w:r w:rsidRPr="00D626B4">
        <w:rPr>
          <w:snapToGrid w:val="0"/>
        </w:rPr>
        <w:tab/>
        <w:t>]]</w:t>
      </w:r>
    </w:p>
    <w:p w14:paraId="13CAD104" w14:textId="77777777" w:rsidR="00EA0B93" w:rsidRPr="00D626B4" w:rsidRDefault="00EA0B93" w:rsidP="00EA0B93">
      <w:pPr>
        <w:pStyle w:val="PL"/>
        <w:shd w:val="clear" w:color="auto" w:fill="E6E6E6"/>
        <w:rPr>
          <w:snapToGrid w:val="0"/>
        </w:rPr>
      </w:pPr>
      <w:r w:rsidRPr="00D626B4">
        <w:rPr>
          <w:snapToGrid w:val="0"/>
        </w:rPr>
        <w:t>}</w:t>
      </w:r>
    </w:p>
    <w:p w14:paraId="66C15593" w14:textId="77777777" w:rsidR="00EA0B93" w:rsidRPr="00D626B4" w:rsidRDefault="00EA0B93" w:rsidP="00EA0B93">
      <w:pPr>
        <w:pStyle w:val="PL"/>
        <w:shd w:val="clear" w:color="auto" w:fill="E6E6E6"/>
        <w:rPr>
          <w:snapToGrid w:val="0"/>
        </w:rPr>
      </w:pPr>
    </w:p>
    <w:p w14:paraId="21FCE16A" w14:textId="77777777" w:rsidR="00EA0B93" w:rsidRPr="00D626B4" w:rsidRDefault="00EA0B93" w:rsidP="00EA0B93">
      <w:pPr>
        <w:pStyle w:val="PL"/>
        <w:shd w:val="clear" w:color="auto" w:fill="E6E6E6"/>
        <w:rPr>
          <w:snapToGrid w:val="0"/>
        </w:rPr>
      </w:pPr>
      <w:r w:rsidRPr="00D626B4">
        <w:rPr>
          <w:snapToGrid w:val="0"/>
        </w:rPr>
        <w:t>-- ASN1STOP</w:t>
      </w:r>
    </w:p>
    <w:p w14:paraId="7D606064"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4F9CB3C" w14:textId="77777777" w:rsidTr="00FB2DE8">
        <w:trPr>
          <w:cantSplit/>
          <w:tblHeader/>
        </w:trPr>
        <w:tc>
          <w:tcPr>
            <w:tcW w:w="10065" w:type="dxa"/>
          </w:tcPr>
          <w:p w14:paraId="755EE811" w14:textId="77777777" w:rsidR="00631989" w:rsidRPr="00D626B4" w:rsidRDefault="00631989" w:rsidP="00FB2DE8">
            <w:pPr>
              <w:pStyle w:val="TAH"/>
            </w:pPr>
            <w:r w:rsidRPr="00D626B4">
              <w:rPr>
                <w:bCs/>
                <w:i/>
                <w:iCs/>
              </w:rPr>
              <w:t>WLAN-</w:t>
            </w:r>
            <w:proofErr w:type="spellStart"/>
            <w:r w:rsidRPr="00D626B4">
              <w:rPr>
                <w:bCs/>
                <w:i/>
                <w:iCs/>
              </w:rPr>
              <w:t>ProvideCapabilities</w:t>
            </w:r>
            <w:proofErr w:type="spellEnd"/>
            <w:r w:rsidRPr="00D626B4">
              <w:t xml:space="preserve"> field descriptions</w:t>
            </w:r>
          </w:p>
        </w:tc>
      </w:tr>
      <w:tr w:rsidR="00D626B4" w:rsidRPr="00D626B4" w14:paraId="20D55AA6" w14:textId="77777777" w:rsidTr="00FB2DE8">
        <w:trPr>
          <w:cantSplit/>
        </w:trPr>
        <w:tc>
          <w:tcPr>
            <w:tcW w:w="10065" w:type="dxa"/>
          </w:tcPr>
          <w:p w14:paraId="0DF6AEC4" w14:textId="77777777" w:rsidR="00631989" w:rsidRPr="00D626B4" w:rsidRDefault="00631989" w:rsidP="00FB2DE8">
            <w:pPr>
              <w:pStyle w:val="TAL"/>
              <w:rPr>
                <w:b/>
                <w:bCs/>
                <w:i/>
                <w:iCs/>
              </w:rPr>
            </w:pPr>
            <w:proofErr w:type="spellStart"/>
            <w:r w:rsidRPr="00D626B4">
              <w:rPr>
                <w:b/>
                <w:bCs/>
                <w:i/>
                <w:iCs/>
              </w:rPr>
              <w:t>wlan</w:t>
            </w:r>
            <w:proofErr w:type="spellEnd"/>
            <w:r w:rsidRPr="00D626B4">
              <w:rPr>
                <w:b/>
                <w:bCs/>
                <w:i/>
                <w:iCs/>
              </w:rPr>
              <w:t>-Modes</w:t>
            </w:r>
          </w:p>
          <w:p w14:paraId="4B9B533E" w14:textId="77777777"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14:paraId="0774E00E" w14:textId="77777777" w:rsidTr="00FB2DE8">
        <w:trPr>
          <w:cantSplit/>
        </w:trPr>
        <w:tc>
          <w:tcPr>
            <w:tcW w:w="10065" w:type="dxa"/>
          </w:tcPr>
          <w:p w14:paraId="34036613" w14:textId="77777777" w:rsidR="00631989" w:rsidRPr="00D626B4" w:rsidRDefault="00631989" w:rsidP="00FB2DE8">
            <w:pPr>
              <w:pStyle w:val="TAL"/>
              <w:rPr>
                <w:b/>
                <w:bCs/>
                <w:i/>
                <w:iCs/>
              </w:rPr>
            </w:pPr>
            <w:proofErr w:type="spellStart"/>
            <w:r w:rsidRPr="00D626B4">
              <w:rPr>
                <w:b/>
                <w:bCs/>
                <w:i/>
                <w:iCs/>
              </w:rPr>
              <w:t>wlan-MeasSupported</w:t>
            </w:r>
            <w:proofErr w:type="spellEnd"/>
          </w:p>
          <w:p w14:paraId="016FC398" w14:textId="77777777"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37AF45C8" w14:textId="77777777" w:rsidR="00631989" w:rsidRPr="00D626B4" w:rsidRDefault="00631989" w:rsidP="00FB2DE8">
            <w:pPr>
              <w:pStyle w:val="TAL"/>
            </w:pPr>
          </w:p>
          <w:p w14:paraId="5A14DFE6" w14:textId="77777777" w:rsidR="00631989" w:rsidRPr="00D626B4" w:rsidRDefault="00631989" w:rsidP="00FB2DE8">
            <w:pPr>
              <w:pStyle w:val="TAL"/>
              <w:ind w:left="702"/>
            </w:pPr>
            <w:proofErr w:type="spellStart"/>
            <w:r w:rsidRPr="00D626B4">
              <w:t>rssi</w:t>
            </w:r>
            <w:proofErr w:type="spellEnd"/>
            <w:r w:rsidRPr="00D626B4">
              <w:t>:</w:t>
            </w:r>
            <w:r w:rsidR="00354C05" w:rsidRPr="00D626B4">
              <w:tab/>
            </w:r>
            <w:r w:rsidRPr="00D626B4">
              <w:t>AP signal strength at the target</w:t>
            </w:r>
          </w:p>
          <w:p w14:paraId="6DDE627A" w14:textId="77777777" w:rsidR="00631989" w:rsidRPr="00D626B4" w:rsidRDefault="00631989" w:rsidP="00FB2DE8">
            <w:pPr>
              <w:pStyle w:val="TAL"/>
              <w:ind w:left="702"/>
            </w:pPr>
            <w:proofErr w:type="spellStart"/>
            <w:r w:rsidRPr="00D626B4">
              <w:t>rtt</w:t>
            </w:r>
            <w:proofErr w:type="spellEnd"/>
            <w:r w:rsidRPr="00D626B4">
              <w:t>:</w:t>
            </w:r>
            <w:r w:rsidR="00354C05" w:rsidRPr="00D626B4">
              <w:tab/>
            </w:r>
            <w:r w:rsidRPr="00D626B4">
              <w:t>Round Trip Time between target and AP</w:t>
            </w:r>
          </w:p>
        </w:tc>
      </w:tr>
      <w:tr w:rsidR="00D626B4" w:rsidRPr="00D626B4" w14:paraId="501321E2" w14:textId="77777777" w:rsidTr="000D08D1">
        <w:trPr>
          <w:cantSplit/>
        </w:trPr>
        <w:tc>
          <w:tcPr>
            <w:tcW w:w="10065" w:type="dxa"/>
          </w:tcPr>
          <w:p w14:paraId="29C424C5" w14:textId="77777777" w:rsidR="00C27C1E" w:rsidRPr="00D626B4" w:rsidRDefault="00C27C1E" w:rsidP="000D08D1">
            <w:pPr>
              <w:keepNext/>
              <w:keepLines/>
              <w:spacing w:after="0"/>
              <w:rPr>
                <w:rFonts w:ascii="Arial" w:hAnsi="Arial" w:cs="Arial"/>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64C36F6F" w14:textId="77777777" w:rsidR="00C27C1E" w:rsidRPr="00D626B4" w:rsidRDefault="00C27C1E" w:rsidP="000D08D1">
            <w:pPr>
              <w:keepNext/>
              <w:keepLines/>
              <w:spacing w:after="0"/>
              <w:rPr>
                <w:rFonts w:ascii="Arial" w:hAnsi="Arial"/>
                <w:sz w:val="18"/>
              </w:rPr>
            </w:pPr>
          </w:p>
          <w:p w14:paraId="3896D54F" w14:textId="77777777"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14:paraId="0D820554" w14:textId="77777777"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14:paraId="2A6A0538" w14:textId="77777777" w:rsidTr="008E1379">
        <w:trPr>
          <w:cantSplit/>
        </w:trPr>
        <w:tc>
          <w:tcPr>
            <w:tcW w:w="10065" w:type="dxa"/>
          </w:tcPr>
          <w:p w14:paraId="0907C80D" w14:textId="77777777" w:rsidR="00B63AB8" w:rsidRPr="00D626B4" w:rsidRDefault="00B63AB8" w:rsidP="008E1379">
            <w:pPr>
              <w:keepNext/>
              <w:keepLines/>
              <w:spacing w:after="0"/>
              <w:rPr>
                <w:rFonts w:ascii="Arial" w:hAnsi="Arial" w:cs="Arial"/>
                <w:b/>
                <w:bCs/>
                <w:i/>
                <w:iCs/>
                <w:sz w:val="18"/>
                <w:szCs w:val="18"/>
              </w:rPr>
            </w:pPr>
            <w:proofErr w:type="spellStart"/>
            <w:r w:rsidRPr="00D626B4">
              <w:rPr>
                <w:rFonts w:ascii="Arial" w:hAnsi="Arial" w:cs="Arial"/>
                <w:b/>
                <w:bCs/>
                <w:i/>
                <w:iCs/>
                <w:sz w:val="18"/>
                <w:szCs w:val="18"/>
              </w:rPr>
              <w:t>periodicalReportingSupported</w:t>
            </w:r>
            <w:proofErr w:type="spellEnd"/>
          </w:p>
          <w:p w14:paraId="0A925240" w14:textId="77777777"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proofErr w:type="spellStart"/>
            <w:r w:rsidRPr="00D626B4">
              <w:rPr>
                <w:rFonts w:ascii="Arial" w:hAnsi="Arial" w:cs="Arial"/>
                <w:bCs/>
                <w:i/>
                <w:iCs/>
                <w:sz w:val="18"/>
                <w:szCs w:val="18"/>
              </w:rPr>
              <w:t>periodicalReporting</w:t>
            </w:r>
            <w:proofErr w:type="spellEnd"/>
            <w:r w:rsidRPr="00D626B4">
              <w:rPr>
                <w:rFonts w:ascii="Arial" w:hAnsi="Arial" w:cs="Arial"/>
                <w:bCs/>
                <w:iCs/>
                <w:sz w:val="18"/>
                <w:szCs w:val="18"/>
              </w:rPr>
              <w:t xml:space="preserve">. This is represented by a bit string, with a one value at the bit position means </w:t>
            </w:r>
            <w:proofErr w:type="spellStart"/>
            <w:r w:rsidRPr="00D626B4">
              <w:rPr>
                <w:rFonts w:ascii="Arial" w:hAnsi="Arial" w:cs="Arial"/>
                <w:bCs/>
                <w:i/>
                <w:iCs/>
                <w:sz w:val="18"/>
                <w:szCs w:val="18"/>
              </w:rPr>
              <w:t>periodicalReporting</w:t>
            </w:r>
            <w:proofErr w:type="spellEnd"/>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D626B4">
              <w:rPr>
                <w:rFonts w:ascii="Arial" w:hAnsi="Arial" w:cs="Arial"/>
                <w:bCs/>
                <w:i/>
                <w:iCs/>
                <w:sz w:val="18"/>
                <w:szCs w:val="18"/>
              </w:rPr>
              <w:t>periodicalReporting</w:t>
            </w:r>
            <w:proofErr w:type="spellEnd"/>
            <w:r w:rsidRPr="00D626B4">
              <w:rPr>
                <w:rFonts w:ascii="Arial" w:hAnsi="Arial" w:cs="Arial"/>
                <w:bCs/>
                <w:iCs/>
                <w:sz w:val="18"/>
                <w:szCs w:val="18"/>
              </w:rPr>
              <w:t xml:space="preserve"> in </w:t>
            </w:r>
            <w:proofErr w:type="spellStart"/>
            <w:r w:rsidRPr="00D626B4">
              <w:rPr>
                <w:rFonts w:ascii="Arial" w:hAnsi="Arial" w:cs="Arial"/>
                <w:bCs/>
                <w:i/>
                <w:iCs/>
                <w:sz w:val="18"/>
                <w:szCs w:val="18"/>
              </w:rPr>
              <w:t>CommonIEsRequestLocationInformation</w:t>
            </w:r>
            <w:proofErr w:type="spellEnd"/>
            <w:r w:rsidRPr="00D626B4">
              <w:rPr>
                <w:rFonts w:ascii="Arial" w:hAnsi="Arial" w:cs="Arial"/>
                <w:bCs/>
                <w:iCs/>
                <w:sz w:val="18"/>
                <w:szCs w:val="18"/>
              </w:rPr>
              <w:t>.</w:t>
            </w:r>
          </w:p>
        </w:tc>
      </w:tr>
      <w:tr w:rsidR="006C6D0E" w:rsidRPr="00D626B4" w14:paraId="2D0A1943" w14:textId="77777777" w:rsidTr="008E1379">
        <w:trPr>
          <w:cantSplit/>
        </w:trPr>
        <w:tc>
          <w:tcPr>
            <w:tcW w:w="10065" w:type="dxa"/>
          </w:tcPr>
          <w:p w14:paraId="4056F003"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6242858B" w14:textId="77777777"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14:paraId="7777EB2A" w14:textId="77777777" w:rsidR="006C6D0E" w:rsidRPr="00D626B4" w:rsidRDefault="006C6D0E" w:rsidP="00EA0B93"/>
    <w:p w14:paraId="4E85A391" w14:textId="77777777" w:rsidR="00631989" w:rsidRPr="00D626B4" w:rsidRDefault="00631989" w:rsidP="00631989">
      <w:pPr>
        <w:pStyle w:val="Heading4"/>
      </w:pPr>
      <w:bookmarkStart w:id="1608" w:name="_Toc27765444"/>
      <w:bookmarkStart w:id="1609" w:name="_Toc37681147"/>
      <w:r w:rsidRPr="00D626B4">
        <w:t>6.5.</w:t>
      </w:r>
      <w:r w:rsidR="00EA0B93" w:rsidRPr="00D626B4">
        <w:t>6</w:t>
      </w:r>
      <w:r w:rsidRPr="00D626B4">
        <w:t>.5</w:t>
      </w:r>
      <w:r w:rsidRPr="00D626B4">
        <w:tab/>
        <w:t>WLAN Capability Information Request</w:t>
      </w:r>
      <w:bookmarkEnd w:id="1608"/>
      <w:bookmarkEnd w:id="1609"/>
    </w:p>
    <w:p w14:paraId="77E0CE82" w14:textId="77777777" w:rsidR="00631989" w:rsidRPr="00D626B4" w:rsidRDefault="007616EE" w:rsidP="00631989">
      <w:pPr>
        <w:pStyle w:val="Heading4"/>
        <w:tabs>
          <w:tab w:val="left" w:pos="1560"/>
        </w:tabs>
        <w:ind w:left="0" w:firstLine="0"/>
      </w:pPr>
      <w:bookmarkStart w:id="1610" w:name="_Toc27765445"/>
      <w:bookmarkStart w:id="1611" w:name="_Toc37681148"/>
      <w:r w:rsidRPr="00D626B4">
        <w:rPr>
          <w:i/>
        </w:rPr>
        <w:t>–</w:t>
      </w:r>
      <w:r w:rsidR="00631989" w:rsidRPr="00D626B4">
        <w:tab/>
      </w:r>
      <w:r w:rsidR="00631989" w:rsidRPr="00D626B4">
        <w:rPr>
          <w:i/>
        </w:rPr>
        <w:t>WLAN-</w:t>
      </w:r>
      <w:proofErr w:type="spellStart"/>
      <w:r w:rsidR="00631989" w:rsidRPr="00D626B4">
        <w:rPr>
          <w:i/>
        </w:rPr>
        <w:t>RequestCapabilities</w:t>
      </w:r>
      <w:bookmarkEnd w:id="1610"/>
      <w:bookmarkEnd w:id="1611"/>
      <w:proofErr w:type="spellEnd"/>
    </w:p>
    <w:p w14:paraId="065F5375" w14:textId="77777777" w:rsidR="00631989" w:rsidRPr="00D626B4" w:rsidRDefault="00631989" w:rsidP="00631989">
      <w:pPr>
        <w:keepLines/>
      </w:pPr>
      <w:r w:rsidRPr="00D626B4">
        <w:t xml:space="preserve">The IE </w:t>
      </w:r>
      <w:r w:rsidRPr="00D626B4">
        <w:rPr>
          <w:i/>
        </w:rPr>
        <w:t>WLAN-</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WLAN positioning capabilities information from a target device.</w:t>
      </w:r>
    </w:p>
    <w:p w14:paraId="1211574B" w14:textId="77777777" w:rsidR="00EA0B93" w:rsidRPr="00D626B4" w:rsidRDefault="00EA0B93" w:rsidP="00EA0B93">
      <w:pPr>
        <w:pStyle w:val="PL"/>
        <w:shd w:val="clear" w:color="auto" w:fill="E6E6E6"/>
        <w:rPr>
          <w:snapToGrid w:val="0"/>
        </w:rPr>
      </w:pPr>
      <w:r w:rsidRPr="00D626B4">
        <w:rPr>
          <w:snapToGrid w:val="0"/>
        </w:rPr>
        <w:t>-- ASN1START</w:t>
      </w:r>
    </w:p>
    <w:p w14:paraId="3E4E9D08" w14:textId="77777777" w:rsidR="00EA0B93" w:rsidRPr="00D626B4" w:rsidRDefault="00EA0B93" w:rsidP="00EA0B93">
      <w:pPr>
        <w:pStyle w:val="PL"/>
        <w:shd w:val="clear" w:color="auto" w:fill="E6E6E6"/>
        <w:rPr>
          <w:snapToGrid w:val="0"/>
        </w:rPr>
      </w:pPr>
    </w:p>
    <w:p w14:paraId="68EB0C01" w14:textId="77777777" w:rsidR="00EA0B93" w:rsidRPr="00D626B4" w:rsidRDefault="00EA0B93" w:rsidP="00EA0B93">
      <w:pPr>
        <w:pStyle w:val="PL"/>
        <w:shd w:val="clear" w:color="auto" w:fill="E6E6E6"/>
        <w:rPr>
          <w:snapToGrid w:val="0"/>
        </w:rPr>
      </w:pPr>
      <w:r w:rsidRPr="00D626B4">
        <w:rPr>
          <w:snapToGrid w:val="0"/>
        </w:rPr>
        <w:t>WLAN-RequestCapabilities-r13 ::= SEQUENCE {</w:t>
      </w:r>
    </w:p>
    <w:p w14:paraId="1C3862E0" w14:textId="77777777" w:rsidR="00EA0B93" w:rsidRPr="00D626B4" w:rsidRDefault="00EA0B93" w:rsidP="00EA0B93">
      <w:pPr>
        <w:pStyle w:val="PL"/>
        <w:shd w:val="clear" w:color="auto" w:fill="E6E6E6"/>
        <w:rPr>
          <w:snapToGrid w:val="0"/>
        </w:rPr>
      </w:pPr>
      <w:r w:rsidRPr="00D626B4">
        <w:rPr>
          <w:snapToGrid w:val="0"/>
        </w:rPr>
        <w:tab/>
        <w:t>...</w:t>
      </w:r>
    </w:p>
    <w:p w14:paraId="3A35DD0E" w14:textId="77777777" w:rsidR="00EA0B93" w:rsidRPr="00D626B4" w:rsidRDefault="00EA0B93" w:rsidP="00EA0B93">
      <w:pPr>
        <w:pStyle w:val="PL"/>
        <w:shd w:val="clear" w:color="auto" w:fill="E6E6E6"/>
        <w:rPr>
          <w:snapToGrid w:val="0"/>
        </w:rPr>
      </w:pPr>
      <w:r w:rsidRPr="00D626B4">
        <w:rPr>
          <w:snapToGrid w:val="0"/>
        </w:rPr>
        <w:t>}</w:t>
      </w:r>
    </w:p>
    <w:p w14:paraId="3F6E25F9" w14:textId="77777777" w:rsidR="00EA0B93" w:rsidRPr="00D626B4" w:rsidRDefault="00EA0B93" w:rsidP="00EA0B93">
      <w:pPr>
        <w:pStyle w:val="PL"/>
        <w:shd w:val="clear" w:color="auto" w:fill="E6E6E6"/>
        <w:rPr>
          <w:snapToGrid w:val="0"/>
        </w:rPr>
      </w:pPr>
    </w:p>
    <w:p w14:paraId="7FB38AA9" w14:textId="77777777" w:rsidR="00EA0B93" w:rsidRPr="00D626B4" w:rsidRDefault="00EA0B93" w:rsidP="00EA0B93">
      <w:pPr>
        <w:pStyle w:val="PL"/>
        <w:shd w:val="clear" w:color="auto" w:fill="E6E6E6"/>
        <w:rPr>
          <w:snapToGrid w:val="0"/>
        </w:rPr>
      </w:pPr>
      <w:r w:rsidRPr="00D626B4">
        <w:rPr>
          <w:snapToGrid w:val="0"/>
        </w:rPr>
        <w:t>-- ASN1STOP</w:t>
      </w:r>
    </w:p>
    <w:p w14:paraId="25DB60FE" w14:textId="77777777" w:rsidR="00631989" w:rsidRPr="00D626B4" w:rsidRDefault="00631989" w:rsidP="00EA0B93">
      <w:pPr>
        <w:rPr>
          <w:noProof/>
        </w:rPr>
      </w:pPr>
    </w:p>
    <w:p w14:paraId="6C24C3D1" w14:textId="77777777" w:rsidR="00631989" w:rsidRPr="00D626B4" w:rsidRDefault="00631989" w:rsidP="00631989">
      <w:pPr>
        <w:pStyle w:val="Heading4"/>
        <w:tabs>
          <w:tab w:val="left" w:pos="1560"/>
        </w:tabs>
        <w:ind w:left="0" w:firstLine="0"/>
        <w:rPr>
          <w:rFonts w:ascii="Times New Roman" w:hAnsi="Times New Roman"/>
        </w:rPr>
      </w:pPr>
      <w:bookmarkStart w:id="1612" w:name="_Toc27765446"/>
      <w:bookmarkStart w:id="1613" w:name="_Toc37681149"/>
      <w:r w:rsidRPr="00D626B4">
        <w:t>6.5.</w:t>
      </w:r>
      <w:r w:rsidR="00EA0B93" w:rsidRPr="00D626B4">
        <w:t>6</w:t>
      </w:r>
      <w:r w:rsidRPr="00D626B4">
        <w:t>.6</w:t>
      </w:r>
      <w:r w:rsidRPr="00D626B4">
        <w:tab/>
        <w:t>WLAN Error Elements</w:t>
      </w:r>
      <w:bookmarkEnd w:id="1612"/>
      <w:bookmarkEnd w:id="1613"/>
    </w:p>
    <w:p w14:paraId="59791712" w14:textId="77777777" w:rsidR="00631989" w:rsidRPr="00D626B4" w:rsidRDefault="007616EE" w:rsidP="00631989">
      <w:pPr>
        <w:pStyle w:val="Heading4"/>
        <w:tabs>
          <w:tab w:val="left" w:pos="1560"/>
        </w:tabs>
        <w:ind w:left="0" w:firstLine="0"/>
      </w:pPr>
      <w:bookmarkStart w:id="1614" w:name="_Toc27765447"/>
      <w:bookmarkStart w:id="1615" w:name="_Toc37681150"/>
      <w:r w:rsidRPr="00D626B4">
        <w:rPr>
          <w:i/>
        </w:rPr>
        <w:t>–</w:t>
      </w:r>
      <w:r w:rsidR="00631989" w:rsidRPr="00D626B4">
        <w:tab/>
      </w:r>
      <w:r w:rsidR="00631989" w:rsidRPr="00D626B4">
        <w:rPr>
          <w:i/>
        </w:rPr>
        <w:t>WLAN-Error</w:t>
      </w:r>
      <w:bookmarkEnd w:id="1614"/>
      <w:bookmarkEnd w:id="1615"/>
    </w:p>
    <w:p w14:paraId="1576E7FB" w14:textId="77777777"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14:paraId="0DAE44E1" w14:textId="77777777" w:rsidR="00EA0B93" w:rsidRPr="00D626B4" w:rsidRDefault="00EA0B93" w:rsidP="00EA0B93">
      <w:pPr>
        <w:pStyle w:val="PL"/>
        <w:shd w:val="clear" w:color="auto" w:fill="E6E6E6"/>
        <w:rPr>
          <w:snapToGrid w:val="0"/>
        </w:rPr>
      </w:pPr>
      <w:r w:rsidRPr="00D626B4">
        <w:rPr>
          <w:snapToGrid w:val="0"/>
        </w:rPr>
        <w:t>-- ASN1START</w:t>
      </w:r>
    </w:p>
    <w:p w14:paraId="71952428" w14:textId="77777777" w:rsidR="00EA0B93" w:rsidRPr="00D626B4" w:rsidRDefault="00EA0B93" w:rsidP="00EA0B93">
      <w:pPr>
        <w:pStyle w:val="PL"/>
        <w:shd w:val="clear" w:color="auto" w:fill="E6E6E6"/>
        <w:rPr>
          <w:snapToGrid w:val="0"/>
        </w:rPr>
      </w:pPr>
    </w:p>
    <w:p w14:paraId="01990A1F" w14:textId="77777777" w:rsidR="00EA0B93" w:rsidRPr="00D626B4" w:rsidRDefault="00EA0B93" w:rsidP="00EA0B93">
      <w:pPr>
        <w:pStyle w:val="PL"/>
        <w:shd w:val="clear" w:color="auto" w:fill="E6E6E6"/>
        <w:rPr>
          <w:snapToGrid w:val="0"/>
        </w:rPr>
      </w:pPr>
      <w:r w:rsidRPr="00D626B4">
        <w:rPr>
          <w:snapToGrid w:val="0"/>
        </w:rPr>
        <w:t>WLAN-Error-r13 ::= CHOICE {</w:t>
      </w:r>
    </w:p>
    <w:p w14:paraId="6725F6D7" w14:textId="77777777"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14:paraId="367B7D0F" w14:textId="77777777"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14:paraId="3A797D6B" w14:textId="77777777" w:rsidR="00EA0B93" w:rsidRPr="00D626B4" w:rsidRDefault="00EA0B93" w:rsidP="00EA0B93">
      <w:pPr>
        <w:pStyle w:val="PL"/>
        <w:shd w:val="clear" w:color="auto" w:fill="E6E6E6"/>
        <w:rPr>
          <w:snapToGrid w:val="0"/>
        </w:rPr>
      </w:pPr>
      <w:r w:rsidRPr="00D626B4">
        <w:rPr>
          <w:snapToGrid w:val="0"/>
        </w:rPr>
        <w:tab/>
        <w:t>...</w:t>
      </w:r>
    </w:p>
    <w:p w14:paraId="61CD4AF6" w14:textId="77777777" w:rsidR="00EA0B93" w:rsidRPr="00D626B4" w:rsidRDefault="00EA0B93" w:rsidP="00EA0B93">
      <w:pPr>
        <w:pStyle w:val="PL"/>
        <w:shd w:val="clear" w:color="auto" w:fill="E6E6E6"/>
        <w:rPr>
          <w:snapToGrid w:val="0"/>
        </w:rPr>
      </w:pPr>
      <w:r w:rsidRPr="00D626B4">
        <w:rPr>
          <w:snapToGrid w:val="0"/>
        </w:rPr>
        <w:t>}</w:t>
      </w:r>
    </w:p>
    <w:p w14:paraId="1BC19816" w14:textId="77777777" w:rsidR="00EA0B93" w:rsidRPr="00D626B4" w:rsidRDefault="00EA0B93" w:rsidP="00EA0B93">
      <w:pPr>
        <w:pStyle w:val="PL"/>
        <w:shd w:val="clear" w:color="auto" w:fill="E6E6E6"/>
        <w:rPr>
          <w:snapToGrid w:val="0"/>
        </w:rPr>
      </w:pPr>
    </w:p>
    <w:p w14:paraId="6CF439DD" w14:textId="77777777" w:rsidR="00EA0B93" w:rsidRPr="00D626B4" w:rsidRDefault="00EA0B93" w:rsidP="00EA0B93">
      <w:pPr>
        <w:pStyle w:val="PL"/>
        <w:shd w:val="clear" w:color="auto" w:fill="E6E6E6"/>
        <w:rPr>
          <w:snapToGrid w:val="0"/>
        </w:rPr>
      </w:pPr>
      <w:r w:rsidRPr="00D626B4">
        <w:rPr>
          <w:snapToGrid w:val="0"/>
        </w:rPr>
        <w:t>-- ASN1STOP</w:t>
      </w:r>
    </w:p>
    <w:p w14:paraId="705CC420" w14:textId="77777777" w:rsidR="00631989" w:rsidRPr="00D626B4" w:rsidRDefault="00631989" w:rsidP="00631989"/>
    <w:p w14:paraId="31DCEEBF" w14:textId="77777777" w:rsidR="00631989" w:rsidRPr="00D626B4" w:rsidRDefault="007616EE" w:rsidP="00631989">
      <w:pPr>
        <w:pStyle w:val="Heading4"/>
        <w:tabs>
          <w:tab w:val="left" w:pos="1560"/>
        </w:tabs>
        <w:ind w:left="0" w:firstLine="0"/>
      </w:pPr>
      <w:bookmarkStart w:id="1616" w:name="_Toc27765448"/>
      <w:bookmarkStart w:id="1617" w:name="_Toc37681151"/>
      <w:r w:rsidRPr="00D626B4">
        <w:rPr>
          <w:i/>
        </w:rPr>
        <w:t>–</w:t>
      </w:r>
      <w:r w:rsidR="00631989" w:rsidRPr="00D626B4">
        <w:tab/>
      </w:r>
      <w:r w:rsidR="00631989" w:rsidRPr="00D626B4">
        <w:rPr>
          <w:i/>
        </w:rPr>
        <w:t>WLAN-</w:t>
      </w:r>
      <w:proofErr w:type="spellStart"/>
      <w:r w:rsidR="00631989" w:rsidRPr="00D626B4">
        <w:rPr>
          <w:i/>
        </w:rPr>
        <w:t>LocationServerErrorCauses</w:t>
      </w:r>
      <w:bookmarkEnd w:id="1616"/>
      <w:bookmarkEnd w:id="1617"/>
      <w:proofErr w:type="spellEnd"/>
    </w:p>
    <w:p w14:paraId="03BFD741" w14:textId="77777777" w:rsidR="00631989" w:rsidRPr="00D626B4" w:rsidRDefault="00631989" w:rsidP="00631989">
      <w:r w:rsidRPr="00D626B4">
        <w:t xml:space="preserve">The IE </w:t>
      </w:r>
      <w:r w:rsidRPr="00D626B4">
        <w:rPr>
          <w:i/>
        </w:rPr>
        <w:t>WLAN-</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WLAN positioning to the target device.</w:t>
      </w:r>
    </w:p>
    <w:p w14:paraId="71B17F20" w14:textId="77777777" w:rsidR="00EA0B93" w:rsidRPr="00D626B4" w:rsidRDefault="00EA0B93" w:rsidP="00EA0B93">
      <w:pPr>
        <w:pStyle w:val="PL"/>
        <w:shd w:val="clear" w:color="auto" w:fill="E6E6E6"/>
        <w:rPr>
          <w:snapToGrid w:val="0"/>
        </w:rPr>
      </w:pPr>
      <w:r w:rsidRPr="00D626B4">
        <w:rPr>
          <w:snapToGrid w:val="0"/>
        </w:rPr>
        <w:t>-- ASN1START</w:t>
      </w:r>
    </w:p>
    <w:p w14:paraId="4166D667" w14:textId="77777777" w:rsidR="00EA0B93" w:rsidRPr="00D626B4" w:rsidRDefault="00EA0B93" w:rsidP="00EA0B93">
      <w:pPr>
        <w:pStyle w:val="PL"/>
        <w:shd w:val="clear" w:color="auto" w:fill="E6E6E6"/>
        <w:rPr>
          <w:snapToGrid w:val="0"/>
        </w:rPr>
      </w:pPr>
    </w:p>
    <w:p w14:paraId="213BF6ED" w14:textId="77777777" w:rsidR="00EA0B93" w:rsidRPr="00D626B4" w:rsidRDefault="00EA0B93" w:rsidP="00EA0B93">
      <w:pPr>
        <w:pStyle w:val="PL"/>
        <w:shd w:val="clear" w:color="auto" w:fill="E6E6E6"/>
        <w:rPr>
          <w:snapToGrid w:val="0"/>
        </w:rPr>
      </w:pPr>
      <w:r w:rsidRPr="00D626B4">
        <w:rPr>
          <w:snapToGrid w:val="0"/>
        </w:rPr>
        <w:t>WLAN-LocationServerErrorCauses-r13 ::= SEQUENCE {</w:t>
      </w:r>
    </w:p>
    <w:p w14:paraId="147C9CD8" w14:textId="77777777"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14:paraId="0B99CD88"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66EA3B0"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14:paraId="7D8A6323"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14:paraId="410A2B81" w14:textId="77777777"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14:paraId="3E33BC05" w14:textId="77777777"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14:paraId="61C0E295"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14:paraId="3FC15501" w14:textId="77777777" w:rsidR="00EA0B93" w:rsidRPr="00D626B4" w:rsidRDefault="00C27C1E" w:rsidP="00D609C7">
      <w:pPr>
        <w:pStyle w:val="PL"/>
        <w:shd w:val="clear" w:color="auto" w:fill="E6E6E6"/>
        <w:rPr>
          <w:snapToGrid w:val="0"/>
        </w:rPr>
      </w:pPr>
      <w:r w:rsidRPr="00D626B4">
        <w:rPr>
          <w:snapToGrid w:val="0"/>
        </w:rPr>
        <w:tab/>
        <w:t>]]</w:t>
      </w:r>
    </w:p>
    <w:p w14:paraId="76E6F043" w14:textId="77777777" w:rsidR="00EA0B93" w:rsidRPr="00D626B4" w:rsidRDefault="00EA0B93" w:rsidP="00EA0B93">
      <w:pPr>
        <w:pStyle w:val="PL"/>
        <w:shd w:val="clear" w:color="auto" w:fill="E6E6E6"/>
        <w:rPr>
          <w:snapToGrid w:val="0"/>
        </w:rPr>
      </w:pPr>
      <w:r w:rsidRPr="00D626B4">
        <w:rPr>
          <w:snapToGrid w:val="0"/>
        </w:rPr>
        <w:t>}</w:t>
      </w:r>
    </w:p>
    <w:p w14:paraId="149C1F92" w14:textId="77777777" w:rsidR="00EA0B93" w:rsidRPr="00D626B4" w:rsidRDefault="00EA0B93" w:rsidP="00EA0B93">
      <w:pPr>
        <w:pStyle w:val="PL"/>
        <w:shd w:val="clear" w:color="auto" w:fill="E6E6E6"/>
        <w:rPr>
          <w:snapToGrid w:val="0"/>
        </w:rPr>
      </w:pPr>
    </w:p>
    <w:p w14:paraId="4473E6CD" w14:textId="77777777" w:rsidR="00EA0B93" w:rsidRPr="00D626B4" w:rsidRDefault="00EA0B93" w:rsidP="00EA0B93">
      <w:pPr>
        <w:pStyle w:val="PL"/>
        <w:shd w:val="clear" w:color="auto" w:fill="E6E6E6"/>
        <w:rPr>
          <w:snapToGrid w:val="0"/>
        </w:rPr>
      </w:pPr>
      <w:r w:rsidRPr="00D626B4">
        <w:rPr>
          <w:snapToGrid w:val="0"/>
        </w:rPr>
        <w:t>-- ASN1STOP</w:t>
      </w:r>
    </w:p>
    <w:p w14:paraId="2D6A1A3E" w14:textId="77777777"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F6B7A8C" w14:textId="77777777" w:rsidTr="000D08D1">
        <w:trPr>
          <w:cantSplit/>
          <w:tblHeader/>
        </w:trPr>
        <w:tc>
          <w:tcPr>
            <w:tcW w:w="10065" w:type="dxa"/>
          </w:tcPr>
          <w:p w14:paraId="5A7D9935" w14:textId="77777777"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w:t>
            </w:r>
            <w:proofErr w:type="spellStart"/>
            <w:r w:rsidRPr="00D626B4">
              <w:rPr>
                <w:rFonts w:ascii="Arial" w:hAnsi="Arial"/>
                <w:b/>
                <w:bCs/>
                <w:i/>
                <w:iCs/>
                <w:sz w:val="18"/>
              </w:rPr>
              <w:t>LocationServerErrorCauses</w:t>
            </w:r>
            <w:proofErr w:type="spellEnd"/>
            <w:r w:rsidRPr="00D626B4">
              <w:rPr>
                <w:rFonts w:ascii="Arial" w:hAnsi="Arial"/>
                <w:b/>
                <w:sz w:val="18"/>
              </w:rPr>
              <w:t xml:space="preserve"> field descriptions</w:t>
            </w:r>
          </w:p>
        </w:tc>
      </w:tr>
      <w:tr w:rsidR="00C27C1E" w:rsidRPr="00D626B4" w14:paraId="365B73CC" w14:textId="77777777" w:rsidTr="000D08D1">
        <w:trPr>
          <w:cantSplit/>
        </w:trPr>
        <w:tc>
          <w:tcPr>
            <w:tcW w:w="10065" w:type="dxa"/>
          </w:tcPr>
          <w:p w14:paraId="7948FCBC" w14:textId="77777777"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14:paraId="0014BB20" w14:textId="77777777"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proofErr w:type="spellStart"/>
            <w:r w:rsidRPr="00D626B4">
              <w:rPr>
                <w:rFonts w:ascii="Arial" w:hAnsi="Arial"/>
                <w:bCs/>
                <w:i/>
                <w:iCs/>
                <w:snapToGrid w:val="0"/>
                <w:sz w:val="18"/>
              </w:rPr>
              <w:t>requestedADNotAvailable</w:t>
            </w:r>
            <w:proofErr w:type="spellEnd"/>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proofErr w:type="spellStart"/>
            <w:r w:rsidRPr="00D626B4">
              <w:rPr>
                <w:rFonts w:ascii="Arial" w:hAnsi="Arial"/>
                <w:bCs/>
                <w:i/>
                <w:iCs/>
                <w:snapToGrid w:val="0"/>
                <w:sz w:val="18"/>
              </w:rPr>
              <w:t>notAllRequestedADAvailable</w:t>
            </w:r>
            <w:proofErr w:type="spellEnd"/>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6D76234A" w14:textId="77777777" w:rsidR="00631989" w:rsidRPr="00D626B4" w:rsidRDefault="00631989" w:rsidP="00631989"/>
    <w:p w14:paraId="6834AE9D" w14:textId="77777777" w:rsidR="00631989" w:rsidRPr="00D626B4" w:rsidRDefault="007616EE" w:rsidP="00631989">
      <w:pPr>
        <w:pStyle w:val="Heading4"/>
        <w:tabs>
          <w:tab w:val="left" w:pos="1560"/>
        </w:tabs>
        <w:ind w:left="0" w:firstLine="0"/>
      </w:pPr>
      <w:bookmarkStart w:id="1618" w:name="_Toc27765449"/>
      <w:bookmarkStart w:id="1619" w:name="_Toc37681152"/>
      <w:r w:rsidRPr="00D626B4">
        <w:rPr>
          <w:i/>
        </w:rPr>
        <w:t>–</w:t>
      </w:r>
      <w:r w:rsidR="00631989" w:rsidRPr="00D626B4">
        <w:tab/>
      </w:r>
      <w:r w:rsidR="00631989" w:rsidRPr="00D626B4">
        <w:rPr>
          <w:i/>
        </w:rPr>
        <w:t>WLAN-</w:t>
      </w:r>
      <w:proofErr w:type="spellStart"/>
      <w:r w:rsidR="00631989" w:rsidRPr="00D626B4">
        <w:rPr>
          <w:i/>
        </w:rPr>
        <w:t>TargetDeviceErrorCauses</w:t>
      </w:r>
      <w:bookmarkEnd w:id="1618"/>
      <w:bookmarkEnd w:id="1619"/>
      <w:proofErr w:type="spellEnd"/>
    </w:p>
    <w:p w14:paraId="481BAA0E" w14:textId="77777777" w:rsidR="00631989" w:rsidRPr="00D626B4" w:rsidRDefault="00631989" w:rsidP="00631989">
      <w:r w:rsidRPr="00D626B4">
        <w:t xml:space="preserve">The IE </w:t>
      </w:r>
      <w:r w:rsidRPr="00D626B4">
        <w:rPr>
          <w:i/>
        </w:rPr>
        <w:t>WLAN-</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WLAN positioning to the location server.</w:t>
      </w:r>
    </w:p>
    <w:p w14:paraId="6857BFF0" w14:textId="77777777" w:rsidR="00EA0B93" w:rsidRPr="00D626B4" w:rsidRDefault="00EA0B93" w:rsidP="00EA0B93">
      <w:pPr>
        <w:pStyle w:val="PL"/>
        <w:shd w:val="clear" w:color="auto" w:fill="E6E6E6"/>
        <w:rPr>
          <w:snapToGrid w:val="0"/>
        </w:rPr>
      </w:pPr>
      <w:r w:rsidRPr="00D626B4">
        <w:rPr>
          <w:snapToGrid w:val="0"/>
        </w:rPr>
        <w:t>-- ASN1START</w:t>
      </w:r>
    </w:p>
    <w:p w14:paraId="096B46C3" w14:textId="77777777" w:rsidR="00EA0B93" w:rsidRPr="00D626B4" w:rsidRDefault="00EA0B93" w:rsidP="00EA0B93">
      <w:pPr>
        <w:pStyle w:val="PL"/>
        <w:shd w:val="clear" w:color="auto" w:fill="E6E6E6"/>
        <w:rPr>
          <w:snapToGrid w:val="0"/>
        </w:rPr>
      </w:pPr>
    </w:p>
    <w:p w14:paraId="738661E1" w14:textId="77777777" w:rsidR="00EA0B93" w:rsidRPr="00D626B4" w:rsidRDefault="00EA0B93" w:rsidP="00EA0B93">
      <w:pPr>
        <w:pStyle w:val="PL"/>
        <w:shd w:val="clear" w:color="auto" w:fill="E6E6E6"/>
        <w:rPr>
          <w:snapToGrid w:val="0"/>
        </w:rPr>
      </w:pPr>
      <w:r w:rsidRPr="00D626B4">
        <w:rPr>
          <w:snapToGrid w:val="0"/>
        </w:rPr>
        <w:t>WLAN-TargetDeviceErrorCauses-r13 ::= SEQUENCE {</w:t>
      </w:r>
    </w:p>
    <w:p w14:paraId="0565FA0A" w14:textId="77777777"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34360A8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183DCB89"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15B603FD"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2C3C3C0"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B395120" w14:textId="77777777" w:rsidR="00EA0B93" w:rsidRPr="00D626B4" w:rsidRDefault="00EA0B93" w:rsidP="00EA0B93">
      <w:pPr>
        <w:pStyle w:val="PL"/>
        <w:shd w:val="clear" w:color="auto" w:fill="E6E6E6"/>
        <w:rPr>
          <w:snapToGrid w:val="0"/>
        </w:rPr>
      </w:pPr>
      <w:r w:rsidRPr="00D626B4">
        <w:rPr>
          <w:snapToGrid w:val="0"/>
        </w:rPr>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0EA1131" w14:textId="77777777"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EA26A1B" w14:textId="77777777" w:rsidR="00EA0B93" w:rsidRPr="00D626B4" w:rsidRDefault="00EA0B93" w:rsidP="00EA0B93">
      <w:pPr>
        <w:pStyle w:val="PL"/>
        <w:shd w:val="clear" w:color="auto" w:fill="E6E6E6"/>
        <w:rPr>
          <w:snapToGrid w:val="0"/>
        </w:rPr>
      </w:pPr>
      <w:r w:rsidRPr="00D626B4">
        <w:rPr>
          <w:snapToGrid w:val="0"/>
        </w:rPr>
        <w:tab/>
        <w:t>...</w:t>
      </w:r>
    </w:p>
    <w:p w14:paraId="77CD5776" w14:textId="77777777" w:rsidR="00EA0B93" w:rsidRPr="00D626B4" w:rsidRDefault="00EA0B93" w:rsidP="00EA0B93">
      <w:pPr>
        <w:pStyle w:val="PL"/>
        <w:shd w:val="clear" w:color="auto" w:fill="E6E6E6"/>
        <w:rPr>
          <w:snapToGrid w:val="0"/>
        </w:rPr>
      </w:pPr>
      <w:r w:rsidRPr="00D626B4">
        <w:rPr>
          <w:snapToGrid w:val="0"/>
        </w:rPr>
        <w:t>}</w:t>
      </w:r>
    </w:p>
    <w:p w14:paraId="1BA138EA" w14:textId="77777777" w:rsidR="00EA0B93" w:rsidRPr="00D626B4" w:rsidRDefault="00EA0B93" w:rsidP="00EA0B93">
      <w:pPr>
        <w:pStyle w:val="PL"/>
        <w:shd w:val="clear" w:color="auto" w:fill="E6E6E6"/>
        <w:rPr>
          <w:snapToGrid w:val="0"/>
        </w:rPr>
      </w:pPr>
    </w:p>
    <w:p w14:paraId="131123FB" w14:textId="77777777" w:rsidR="00EA0B93" w:rsidRPr="00D626B4" w:rsidRDefault="00EA0B93" w:rsidP="00EA0B93">
      <w:pPr>
        <w:pStyle w:val="PL"/>
        <w:shd w:val="clear" w:color="auto" w:fill="E6E6E6"/>
        <w:rPr>
          <w:snapToGrid w:val="0"/>
        </w:rPr>
      </w:pPr>
      <w:r w:rsidRPr="00D626B4">
        <w:rPr>
          <w:snapToGrid w:val="0"/>
        </w:rPr>
        <w:t>-- ASN1STOP</w:t>
      </w:r>
    </w:p>
    <w:p w14:paraId="139E05CA"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7C6FE4D" w14:textId="77777777" w:rsidTr="00FB2DE8">
        <w:trPr>
          <w:cantSplit/>
          <w:tblHeader/>
        </w:trPr>
        <w:tc>
          <w:tcPr>
            <w:tcW w:w="10065" w:type="dxa"/>
          </w:tcPr>
          <w:p w14:paraId="3050D34D" w14:textId="77777777" w:rsidR="00631989" w:rsidRPr="00D626B4" w:rsidRDefault="00631989" w:rsidP="00FB2DE8">
            <w:pPr>
              <w:pStyle w:val="TAH"/>
            </w:pPr>
            <w:r w:rsidRPr="00D626B4">
              <w:rPr>
                <w:bCs/>
                <w:i/>
                <w:iCs/>
              </w:rPr>
              <w:t>WLAN-</w:t>
            </w:r>
            <w:proofErr w:type="spellStart"/>
            <w:r w:rsidRPr="00D626B4">
              <w:rPr>
                <w:bCs/>
                <w:i/>
                <w:iCs/>
              </w:rPr>
              <w:t>TargetDeviceErrorCauses</w:t>
            </w:r>
            <w:proofErr w:type="spellEnd"/>
            <w:r w:rsidRPr="00D626B4">
              <w:t xml:space="preserve"> field descriptions</w:t>
            </w:r>
          </w:p>
        </w:tc>
      </w:tr>
      <w:tr w:rsidR="00631989" w:rsidRPr="00D626B4" w14:paraId="202A9FCE" w14:textId="77777777" w:rsidTr="00FB2DE8">
        <w:trPr>
          <w:cantSplit/>
        </w:trPr>
        <w:tc>
          <w:tcPr>
            <w:tcW w:w="10065" w:type="dxa"/>
          </w:tcPr>
          <w:p w14:paraId="181694D6" w14:textId="77777777" w:rsidR="00631989" w:rsidRPr="00D626B4" w:rsidRDefault="00631989" w:rsidP="00FB2DE8">
            <w:pPr>
              <w:pStyle w:val="TAL"/>
              <w:rPr>
                <w:b/>
                <w:bCs/>
                <w:i/>
                <w:iCs/>
                <w:snapToGrid w:val="0"/>
              </w:rPr>
            </w:pPr>
            <w:r w:rsidRPr="00D626B4">
              <w:rPr>
                <w:b/>
                <w:bCs/>
                <w:i/>
                <w:iCs/>
                <w:snapToGrid w:val="0"/>
              </w:rPr>
              <w:t>cause</w:t>
            </w:r>
          </w:p>
          <w:p w14:paraId="35588672" w14:textId="77777777"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proofErr w:type="spellStart"/>
            <w:r w:rsidRPr="00D626B4">
              <w:rPr>
                <w:snapToGrid w:val="0"/>
              </w:rPr>
              <w:t>notAllRequestedMeasurementsPossible</w:t>
            </w:r>
            <w:proofErr w:type="spellEnd"/>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proofErr w:type="spellStart"/>
            <w:r w:rsidRPr="00D626B4">
              <w:rPr>
                <w:i/>
                <w:snapToGrid w:val="0"/>
              </w:rPr>
              <w:t>wlan</w:t>
            </w:r>
            <w:proofErr w:type="spellEnd"/>
            <w:r w:rsidRPr="00D626B4">
              <w:rPr>
                <w:i/>
                <w:snapToGrid w:val="0"/>
              </w:rPr>
              <w:noBreakHyphen/>
              <w:t>AP</w:t>
            </w:r>
            <w:r w:rsidRPr="00D626B4">
              <w:rPr>
                <w:i/>
                <w:snapToGrid w:val="0"/>
              </w:rPr>
              <w:noBreakHyphen/>
              <w:t>RSSI</w:t>
            </w:r>
            <w:r w:rsidRPr="00D626B4">
              <w:rPr>
                <w:i/>
                <w:snapToGrid w:val="0"/>
              </w:rPr>
              <w:noBreakHyphen/>
            </w:r>
            <w:proofErr w:type="spellStart"/>
            <w:r w:rsidRPr="00D626B4">
              <w:rPr>
                <w:i/>
                <w:snapToGrid w:val="0"/>
              </w:rPr>
              <w:t>MeasurementNotPossible</w:t>
            </w:r>
            <w:proofErr w:type="spellEnd"/>
            <w:r w:rsidRPr="00D626B4">
              <w:rPr>
                <w:snapToGrid w:val="0"/>
              </w:rPr>
              <w:t xml:space="preserve">, </w:t>
            </w:r>
            <w:r w:rsidR="00B538CB" w:rsidRPr="00D626B4">
              <w:rPr>
                <w:snapToGrid w:val="0"/>
              </w:rPr>
              <w:t xml:space="preserve">or </w:t>
            </w:r>
            <w:proofErr w:type="spellStart"/>
            <w:r w:rsidRPr="00D626B4">
              <w:rPr>
                <w:i/>
                <w:snapToGrid w:val="0"/>
              </w:rPr>
              <w:t>wlan</w:t>
            </w:r>
            <w:proofErr w:type="spellEnd"/>
            <w:r w:rsidRPr="00D626B4">
              <w:rPr>
                <w:i/>
                <w:snapToGrid w:val="0"/>
              </w:rPr>
              <w:noBreakHyphen/>
              <w:t>AP</w:t>
            </w:r>
            <w:r w:rsidRPr="00D626B4">
              <w:rPr>
                <w:i/>
                <w:snapToGrid w:val="0"/>
              </w:rPr>
              <w:noBreakHyphen/>
              <w:t>RTT</w:t>
            </w:r>
            <w:r w:rsidRPr="00D626B4">
              <w:rPr>
                <w:i/>
                <w:snapToGrid w:val="0"/>
              </w:rPr>
              <w:noBreakHyphen/>
            </w:r>
            <w:proofErr w:type="spellStart"/>
            <w:r w:rsidRPr="00D626B4">
              <w:rPr>
                <w:i/>
                <w:snapToGrid w:val="0"/>
              </w:rPr>
              <w:t>MeasurementNotPossible</w:t>
            </w:r>
            <w:proofErr w:type="spellEnd"/>
            <w:r w:rsidRPr="00D626B4">
              <w:rPr>
                <w:snapToGrid w:val="0"/>
              </w:rPr>
              <w:t xml:space="preserve"> fields, as applicable.</w:t>
            </w:r>
          </w:p>
        </w:tc>
      </w:tr>
    </w:tbl>
    <w:p w14:paraId="1E4153E4" w14:textId="77777777" w:rsidR="00C27C1E" w:rsidRPr="00D626B4" w:rsidRDefault="00C27C1E" w:rsidP="00C27C1E"/>
    <w:p w14:paraId="4B3C1231"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14:paraId="5A92BCC3"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w:t>
      </w:r>
      <w:proofErr w:type="spellStart"/>
      <w:r w:rsidRPr="00D626B4">
        <w:rPr>
          <w:rFonts w:ascii="Arial" w:hAnsi="Arial"/>
          <w:i/>
          <w:sz w:val="24"/>
        </w:rPr>
        <w:t>ProvideAssistanceData</w:t>
      </w:r>
      <w:proofErr w:type="spellEnd"/>
    </w:p>
    <w:p w14:paraId="4A60724F" w14:textId="77777777" w:rsidR="00C27C1E" w:rsidRPr="00D626B4" w:rsidRDefault="00C27C1E" w:rsidP="00C27C1E">
      <w:pPr>
        <w:keepLines/>
      </w:pPr>
      <w:r w:rsidRPr="00D626B4">
        <w:t xml:space="preserve">The IE </w:t>
      </w:r>
      <w:r w:rsidRPr="00D626B4">
        <w:rPr>
          <w:i/>
        </w:rPr>
        <w:t>WLAN-</w:t>
      </w:r>
      <w:proofErr w:type="spellStart"/>
      <w:r w:rsidRPr="00D626B4">
        <w:rPr>
          <w:i/>
        </w:rPr>
        <w:t>ProvideAssistanceData</w:t>
      </w:r>
      <w:proofErr w:type="spellEnd"/>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14:paraId="710E28FF" w14:textId="77777777" w:rsidR="00C27C1E" w:rsidRPr="00D626B4" w:rsidRDefault="00C27C1E" w:rsidP="00C27C1E">
      <w:pPr>
        <w:pStyle w:val="PL"/>
        <w:shd w:val="clear" w:color="auto" w:fill="E6E6E6"/>
        <w:rPr>
          <w:snapToGrid w:val="0"/>
        </w:rPr>
      </w:pPr>
      <w:r w:rsidRPr="00D626B4">
        <w:rPr>
          <w:snapToGrid w:val="0"/>
        </w:rPr>
        <w:t>-- ASN1START</w:t>
      </w:r>
    </w:p>
    <w:p w14:paraId="4747B8D8" w14:textId="77777777" w:rsidR="00C27C1E" w:rsidRPr="00D626B4" w:rsidRDefault="00C27C1E" w:rsidP="00C27C1E">
      <w:pPr>
        <w:pStyle w:val="PL"/>
        <w:shd w:val="clear" w:color="auto" w:fill="E6E6E6"/>
        <w:rPr>
          <w:snapToGrid w:val="0"/>
        </w:rPr>
      </w:pPr>
    </w:p>
    <w:p w14:paraId="258B1A33" w14:textId="77777777" w:rsidR="00C27C1E" w:rsidRPr="00D626B4" w:rsidRDefault="00C27C1E" w:rsidP="00C27C1E">
      <w:pPr>
        <w:pStyle w:val="PL"/>
        <w:shd w:val="clear" w:color="auto" w:fill="E6E6E6"/>
        <w:rPr>
          <w:snapToGrid w:val="0"/>
        </w:rPr>
      </w:pPr>
      <w:r w:rsidRPr="00D626B4">
        <w:rPr>
          <w:snapToGrid w:val="0"/>
        </w:rPr>
        <w:t>WLAN-ProvideAssistanceData-r14 ::= SEQUENCE {</w:t>
      </w:r>
    </w:p>
    <w:p w14:paraId="6478E74C" w14:textId="77777777"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14:paraId="0D4E4779"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0F189FE9" w14:textId="77777777"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3EBB74E7" w14:textId="77777777" w:rsidR="00C27C1E" w:rsidRPr="00D626B4" w:rsidRDefault="00C27C1E" w:rsidP="00C27C1E">
      <w:pPr>
        <w:pStyle w:val="PL"/>
        <w:shd w:val="clear" w:color="auto" w:fill="E6E6E6"/>
        <w:rPr>
          <w:snapToGrid w:val="0"/>
        </w:rPr>
      </w:pPr>
      <w:r w:rsidRPr="00D626B4">
        <w:rPr>
          <w:snapToGrid w:val="0"/>
        </w:rPr>
        <w:tab/>
        <w:t>...</w:t>
      </w:r>
    </w:p>
    <w:p w14:paraId="388091CB" w14:textId="77777777" w:rsidR="00C27C1E" w:rsidRPr="00D626B4" w:rsidRDefault="00C27C1E" w:rsidP="00C27C1E">
      <w:pPr>
        <w:pStyle w:val="PL"/>
        <w:shd w:val="clear" w:color="auto" w:fill="E6E6E6"/>
        <w:rPr>
          <w:snapToGrid w:val="0"/>
        </w:rPr>
      </w:pPr>
      <w:r w:rsidRPr="00D626B4">
        <w:rPr>
          <w:snapToGrid w:val="0"/>
        </w:rPr>
        <w:t>}</w:t>
      </w:r>
    </w:p>
    <w:p w14:paraId="3765E459" w14:textId="77777777" w:rsidR="00C27C1E" w:rsidRPr="00D626B4" w:rsidRDefault="00C27C1E" w:rsidP="00C27C1E">
      <w:pPr>
        <w:pStyle w:val="PL"/>
        <w:shd w:val="clear" w:color="auto" w:fill="E6E6E6"/>
        <w:rPr>
          <w:snapToGrid w:val="0"/>
        </w:rPr>
      </w:pPr>
    </w:p>
    <w:p w14:paraId="5AF60EBC" w14:textId="77777777" w:rsidR="00C27C1E" w:rsidRPr="00D626B4" w:rsidRDefault="00C27C1E" w:rsidP="00C27C1E">
      <w:pPr>
        <w:pStyle w:val="PL"/>
        <w:shd w:val="clear" w:color="auto" w:fill="E6E6E6"/>
        <w:rPr>
          <w:snapToGrid w:val="0"/>
        </w:rPr>
      </w:pPr>
      <w:r w:rsidRPr="00D626B4">
        <w:rPr>
          <w:snapToGrid w:val="0"/>
        </w:rPr>
        <w:t>maxWLAN-DataSets-r14</w:t>
      </w:r>
      <w:r w:rsidRPr="00D626B4">
        <w:rPr>
          <w:snapToGrid w:val="0"/>
        </w:rPr>
        <w:tab/>
      </w:r>
      <w:r w:rsidRPr="00D626B4">
        <w:rPr>
          <w:snapToGrid w:val="0"/>
        </w:rPr>
        <w:tab/>
        <w:t>INTEGER ::= 8</w:t>
      </w:r>
    </w:p>
    <w:p w14:paraId="2CA02B6C" w14:textId="77777777" w:rsidR="00C27C1E" w:rsidRPr="00D626B4" w:rsidRDefault="00C27C1E" w:rsidP="00C27C1E">
      <w:pPr>
        <w:pStyle w:val="PL"/>
        <w:shd w:val="clear" w:color="auto" w:fill="E6E6E6"/>
        <w:rPr>
          <w:snapToGrid w:val="0"/>
        </w:rPr>
      </w:pPr>
    </w:p>
    <w:p w14:paraId="17AEA202" w14:textId="77777777" w:rsidR="00C27C1E" w:rsidRPr="00D626B4" w:rsidRDefault="00C27C1E" w:rsidP="00C27C1E">
      <w:pPr>
        <w:pStyle w:val="PL"/>
        <w:shd w:val="clear" w:color="auto" w:fill="E6E6E6"/>
        <w:rPr>
          <w:snapToGrid w:val="0"/>
        </w:rPr>
      </w:pPr>
      <w:r w:rsidRPr="00D626B4">
        <w:rPr>
          <w:snapToGrid w:val="0"/>
        </w:rPr>
        <w:t>-- ASN1STOP</w:t>
      </w:r>
    </w:p>
    <w:p w14:paraId="2189DD0D"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8FB8D" w14:textId="77777777" w:rsidTr="000D08D1">
        <w:trPr>
          <w:cantSplit/>
          <w:tblHeader/>
        </w:trPr>
        <w:tc>
          <w:tcPr>
            <w:tcW w:w="9639" w:type="dxa"/>
          </w:tcPr>
          <w:p w14:paraId="40F209A6"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w:t>
            </w:r>
            <w:proofErr w:type="spellStart"/>
            <w:r w:rsidRPr="00D626B4">
              <w:rPr>
                <w:rFonts w:ascii="Arial" w:hAnsi="Arial"/>
                <w:b/>
                <w:i/>
                <w:snapToGrid w:val="0"/>
                <w:sz w:val="18"/>
              </w:rPr>
              <w:t>ProvideAssistanceData</w:t>
            </w:r>
            <w:proofErr w:type="spellEnd"/>
            <w:r w:rsidRPr="00D626B4">
              <w:rPr>
                <w:rFonts w:ascii="Arial" w:hAnsi="Arial"/>
                <w:b/>
                <w:iCs/>
                <w:noProof/>
                <w:sz w:val="18"/>
              </w:rPr>
              <w:t xml:space="preserve"> field descriptions</w:t>
            </w:r>
          </w:p>
        </w:tc>
      </w:tr>
      <w:tr w:rsidR="00D626B4" w:rsidRPr="00D626B4" w14:paraId="350A572C" w14:textId="77777777" w:rsidTr="000D08D1">
        <w:trPr>
          <w:cantSplit/>
        </w:trPr>
        <w:tc>
          <w:tcPr>
            <w:tcW w:w="9639" w:type="dxa"/>
          </w:tcPr>
          <w:p w14:paraId="76870651" w14:textId="77777777" w:rsidR="00C27C1E" w:rsidRPr="00D626B4" w:rsidRDefault="00C27C1E" w:rsidP="000D08D1">
            <w:pPr>
              <w:widowControl w:val="0"/>
              <w:spacing w:after="0"/>
              <w:rPr>
                <w:rFonts w:ascii="Arial" w:hAnsi="Arial" w:cs="Arial"/>
                <w:b/>
                <w:i/>
                <w:noProof/>
                <w:sz w:val="18"/>
                <w:szCs w:val="18"/>
              </w:rPr>
            </w:pPr>
            <w:proofErr w:type="spellStart"/>
            <w:r w:rsidRPr="00D626B4">
              <w:rPr>
                <w:rFonts w:ascii="Arial" w:hAnsi="Arial" w:cs="Arial"/>
                <w:b/>
                <w:bCs/>
                <w:i/>
                <w:iCs/>
                <w:sz w:val="18"/>
                <w:szCs w:val="18"/>
              </w:rPr>
              <w:t>wlan-DataSet</w:t>
            </w:r>
            <w:proofErr w:type="spellEnd"/>
            <w:r w:rsidRPr="00D626B4">
              <w:rPr>
                <w:rFonts w:ascii="Arial" w:hAnsi="Arial" w:cs="Arial"/>
                <w:sz w:val="18"/>
                <w:szCs w:val="18"/>
              </w:rPr>
              <w:br/>
              <w:t>This field provides data for sets of WLAN APs.</w:t>
            </w:r>
          </w:p>
        </w:tc>
      </w:tr>
      <w:tr w:rsidR="00C27C1E" w:rsidRPr="00D626B4" w14:paraId="05AEFD11" w14:textId="77777777" w:rsidTr="000D08D1">
        <w:trPr>
          <w:cantSplit/>
        </w:trPr>
        <w:tc>
          <w:tcPr>
            <w:tcW w:w="9639" w:type="dxa"/>
          </w:tcPr>
          <w:p w14:paraId="68BF15AA" w14:textId="77777777" w:rsidR="00C27C1E" w:rsidRPr="00D626B4" w:rsidRDefault="00C27C1E" w:rsidP="000D08D1">
            <w:pPr>
              <w:widowControl w:val="0"/>
              <w:spacing w:after="0"/>
              <w:rPr>
                <w:rFonts w:ascii="Arial" w:hAnsi="Arial" w:cs="Arial"/>
                <w:b/>
                <w:bCs/>
                <w:i/>
                <w:iCs/>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D626B4">
              <w:rPr>
                <w:rFonts w:ascii="Arial" w:hAnsi="Arial" w:cs="Arial"/>
                <w:i/>
                <w:sz w:val="18"/>
                <w:szCs w:val="18"/>
              </w:rPr>
              <w:t>wlan-DataSet</w:t>
            </w:r>
            <w:proofErr w:type="spellEnd"/>
            <w:r w:rsidRPr="00D626B4">
              <w:rPr>
                <w:rFonts w:ascii="Arial" w:hAnsi="Arial" w:cs="Arial"/>
                <w:sz w:val="18"/>
                <w:szCs w:val="18"/>
              </w:rPr>
              <w:t xml:space="preserve"> field and a </w:t>
            </w:r>
            <w:proofErr w:type="spellStart"/>
            <w:r w:rsidRPr="00D626B4">
              <w:rPr>
                <w:rFonts w:ascii="Arial" w:hAnsi="Arial" w:cs="Arial"/>
                <w:i/>
                <w:sz w:val="18"/>
                <w:szCs w:val="18"/>
              </w:rPr>
              <w:t>wlan</w:t>
            </w:r>
            <w:proofErr w:type="spellEnd"/>
            <w:r w:rsidRPr="00D626B4">
              <w:rPr>
                <w:rFonts w:ascii="Arial" w:hAnsi="Arial" w:cs="Arial"/>
                <w:i/>
                <w:sz w:val="18"/>
                <w:szCs w:val="18"/>
              </w:rPr>
              <w:t>-Error</w:t>
            </w:r>
            <w:r w:rsidRPr="00D626B4">
              <w:rPr>
                <w:rFonts w:ascii="Arial" w:hAnsi="Arial" w:cs="Arial"/>
                <w:sz w:val="18"/>
                <w:szCs w:val="18"/>
              </w:rPr>
              <w:t xml:space="preserve"> field (e.g. when only some requested WLAN assistance data is provided).</w:t>
            </w:r>
          </w:p>
        </w:tc>
      </w:tr>
    </w:tbl>
    <w:p w14:paraId="252F34A4" w14:textId="77777777" w:rsidR="00C27C1E" w:rsidRPr="00D626B4" w:rsidRDefault="00C27C1E" w:rsidP="00C27C1E"/>
    <w:p w14:paraId="1F034BA6"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14:paraId="5C79F180"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w:t>
      </w:r>
      <w:proofErr w:type="spellStart"/>
      <w:r w:rsidRPr="00D626B4">
        <w:rPr>
          <w:rFonts w:ascii="Arial" w:hAnsi="Arial"/>
          <w:i/>
          <w:snapToGrid w:val="0"/>
          <w:sz w:val="24"/>
        </w:rPr>
        <w:t>DataSet</w:t>
      </w:r>
      <w:proofErr w:type="spellEnd"/>
    </w:p>
    <w:p w14:paraId="4D329F4E" w14:textId="77777777"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14:paraId="2A164B14" w14:textId="77777777" w:rsidR="00C27C1E" w:rsidRPr="00D626B4" w:rsidRDefault="00C27C1E" w:rsidP="00C27C1E">
      <w:pPr>
        <w:pStyle w:val="PL"/>
        <w:shd w:val="clear" w:color="auto" w:fill="E6E6E6"/>
        <w:rPr>
          <w:snapToGrid w:val="0"/>
        </w:rPr>
      </w:pPr>
      <w:r w:rsidRPr="00D626B4">
        <w:rPr>
          <w:snapToGrid w:val="0"/>
        </w:rPr>
        <w:t>-- ASN1START</w:t>
      </w:r>
    </w:p>
    <w:p w14:paraId="344B0CA4" w14:textId="77777777" w:rsidR="00C27C1E" w:rsidRPr="00D626B4" w:rsidRDefault="00C27C1E" w:rsidP="00C27C1E">
      <w:pPr>
        <w:pStyle w:val="PL"/>
        <w:shd w:val="clear" w:color="auto" w:fill="E6E6E6"/>
        <w:rPr>
          <w:snapToGrid w:val="0"/>
        </w:rPr>
      </w:pPr>
    </w:p>
    <w:p w14:paraId="3E30C945" w14:textId="77777777" w:rsidR="00C27C1E" w:rsidRPr="00D626B4" w:rsidRDefault="00C27C1E" w:rsidP="00C27C1E">
      <w:pPr>
        <w:pStyle w:val="PL"/>
        <w:shd w:val="clear" w:color="auto" w:fill="E6E6E6"/>
        <w:rPr>
          <w:snapToGrid w:val="0"/>
        </w:rPr>
      </w:pPr>
      <w:r w:rsidRPr="00D626B4">
        <w:rPr>
          <w:snapToGrid w:val="0"/>
        </w:rPr>
        <w:t>WLAN-DataSet-r14 ::= SEQUENCE {</w:t>
      </w:r>
    </w:p>
    <w:p w14:paraId="70A61FCD" w14:textId="77777777"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14:paraId="301EDD1B" w14:textId="77777777"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14:paraId="2B15225C" w14:textId="77777777"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14:paraId="64D3FD2F" w14:textId="77777777" w:rsidR="00C27C1E" w:rsidRPr="00D626B4" w:rsidRDefault="00C27C1E" w:rsidP="00C27C1E">
      <w:pPr>
        <w:pStyle w:val="PL"/>
        <w:shd w:val="clear" w:color="auto" w:fill="E6E6E6"/>
        <w:rPr>
          <w:snapToGrid w:val="0"/>
        </w:rPr>
      </w:pPr>
      <w:r w:rsidRPr="00D626B4">
        <w:rPr>
          <w:snapToGrid w:val="0"/>
        </w:rPr>
        <w:tab/>
        <w:t>...</w:t>
      </w:r>
    </w:p>
    <w:p w14:paraId="33A4E524" w14:textId="77777777" w:rsidR="00C27C1E" w:rsidRPr="00D626B4" w:rsidRDefault="00C27C1E" w:rsidP="00C27C1E">
      <w:pPr>
        <w:pStyle w:val="PL"/>
        <w:shd w:val="clear" w:color="auto" w:fill="E6E6E6"/>
        <w:rPr>
          <w:snapToGrid w:val="0"/>
        </w:rPr>
      </w:pPr>
      <w:r w:rsidRPr="00D626B4">
        <w:rPr>
          <w:snapToGrid w:val="0"/>
        </w:rPr>
        <w:t>}</w:t>
      </w:r>
    </w:p>
    <w:p w14:paraId="57F77396" w14:textId="77777777" w:rsidR="00C27C1E" w:rsidRPr="00D626B4" w:rsidRDefault="00C27C1E" w:rsidP="00C27C1E">
      <w:pPr>
        <w:pStyle w:val="PL"/>
        <w:shd w:val="clear" w:color="auto" w:fill="E6E6E6"/>
        <w:rPr>
          <w:snapToGrid w:val="0"/>
        </w:rPr>
      </w:pPr>
    </w:p>
    <w:p w14:paraId="4B1A35B5" w14:textId="77777777" w:rsidR="00C27C1E" w:rsidRPr="00D626B4" w:rsidRDefault="00C27C1E" w:rsidP="00C27C1E">
      <w:pPr>
        <w:pStyle w:val="PL"/>
        <w:shd w:val="clear" w:color="auto" w:fill="E6E6E6"/>
        <w:rPr>
          <w:snapToGrid w:val="0"/>
        </w:rPr>
      </w:pPr>
      <w:r w:rsidRPr="00D626B4">
        <w:rPr>
          <w:snapToGrid w:val="0"/>
        </w:rPr>
        <w:t>SupportedChannels-11a-r14 ::= SEQUENCE {</w:t>
      </w:r>
    </w:p>
    <w:p w14:paraId="478B3007" w14:textId="77777777"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14:paraId="41BE5D20" w14:textId="77777777"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14:paraId="3F0773A2" w14:textId="77777777"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14:paraId="1BEBF3FB" w14:textId="77777777"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14:paraId="45FBADC3" w14:textId="77777777"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14:paraId="6345F9EA" w14:textId="77777777"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14:paraId="0E916B50" w14:textId="77777777"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14:paraId="7BCEA5B7" w14:textId="77777777"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14:paraId="41B84C86" w14:textId="77777777" w:rsidR="00C27C1E" w:rsidRPr="00D626B4" w:rsidRDefault="00C27C1E" w:rsidP="00C27C1E">
      <w:pPr>
        <w:pStyle w:val="PL"/>
        <w:shd w:val="clear" w:color="auto" w:fill="E6E6E6"/>
        <w:rPr>
          <w:snapToGrid w:val="0"/>
        </w:rPr>
      </w:pPr>
      <w:r w:rsidRPr="00D626B4">
        <w:rPr>
          <w:snapToGrid w:val="0"/>
        </w:rPr>
        <w:tab/>
        <w:t>ch52-r14</w:t>
      </w:r>
      <w:r w:rsidRPr="00D626B4">
        <w:rPr>
          <w:snapToGrid w:val="0"/>
        </w:rPr>
        <w:tab/>
      </w:r>
      <w:r w:rsidRPr="00D626B4">
        <w:rPr>
          <w:snapToGrid w:val="0"/>
        </w:rPr>
        <w:tab/>
        <w:t>BOOLEAN,</w:t>
      </w:r>
    </w:p>
    <w:p w14:paraId="565C9203" w14:textId="77777777"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14:paraId="385A550E" w14:textId="77777777"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14:paraId="7C7DDD5D" w14:textId="77777777"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14:paraId="03A22C7A" w14:textId="77777777"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14:paraId="7F91092D" w14:textId="77777777"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14:paraId="7A1A00C6" w14:textId="77777777"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14:paraId="529CAED4" w14:textId="77777777"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14:paraId="5FEBE171" w14:textId="77777777" w:rsidR="00C27C1E" w:rsidRPr="00D626B4" w:rsidRDefault="00C27C1E" w:rsidP="00C27C1E">
      <w:pPr>
        <w:pStyle w:val="PL"/>
        <w:shd w:val="clear" w:color="auto" w:fill="E6E6E6"/>
        <w:rPr>
          <w:snapToGrid w:val="0"/>
        </w:rPr>
      </w:pPr>
      <w:r w:rsidRPr="00D626B4">
        <w:rPr>
          <w:snapToGrid w:val="0"/>
        </w:rPr>
        <w:t>}</w:t>
      </w:r>
    </w:p>
    <w:p w14:paraId="77349180" w14:textId="77777777" w:rsidR="00C27C1E" w:rsidRPr="00D626B4" w:rsidRDefault="00C27C1E" w:rsidP="00C27C1E">
      <w:pPr>
        <w:pStyle w:val="PL"/>
        <w:shd w:val="clear" w:color="auto" w:fill="E6E6E6"/>
        <w:rPr>
          <w:snapToGrid w:val="0"/>
        </w:rPr>
      </w:pPr>
    </w:p>
    <w:p w14:paraId="36BED975" w14:textId="77777777" w:rsidR="00C27C1E" w:rsidRPr="00D626B4" w:rsidRDefault="00C27C1E" w:rsidP="00C27C1E">
      <w:pPr>
        <w:pStyle w:val="PL"/>
        <w:shd w:val="clear" w:color="auto" w:fill="E6E6E6"/>
        <w:rPr>
          <w:snapToGrid w:val="0"/>
        </w:rPr>
      </w:pPr>
      <w:r w:rsidRPr="00D626B4">
        <w:rPr>
          <w:snapToGrid w:val="0"/>
        </w:rPr>
        <w:t>SupportedChannels-11bg-r14 ::= SEQUENCE {</w:t>
      </w:r>
    </w:p>
    <w:p w14:paraId="52A91E04" w14:textId="77777777"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14:paraId="3CF1685A" w14:textId="77777777"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14:paraId="143D29ED" w14:textId="77777777"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14:paraId="097E2BCA" w14:textId="77777777"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14:paraId="48628AD2" w14:textId="77777777"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14:paraId="07747B1A" w14:textId="77777777"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14:paraId="1AA33BA3" w14:textId="77777777"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14:paraId="03338F9F" w14:textId="77777777"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14:paraId="6C196B19" w14:textId="77777777"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14:paraId="262EA1F6" w14:textId="77777777"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14:paraId="660818EE" w14:textId="77777777"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14:paraId="5FB15600" w14:textId="77777777"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14:paraId="313D1B49" w14:textId="77777777"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14:paraId="104C9ED5" w14:textId="77777777"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14:paraId="667606A7" w14:textId="77777777" w:rsidR="00C27C1E" w:rsidRPr="00D626B4" w:rsidRDefault="00C27C1E" w:rsidP="00C27C1E">
      <w:pPr>
        <w:pStyle w:val="PL"/>
        <w:shd w:val="clear" w:color="auto" w:fill="E6E6E6"/>
        <w:rPr>
          <w:snapToGrid w:val="0"/>
        </w:rPr>
      </w:pPr>
      <w:r w:rsidRPr="00D626B4">
        <w:rPr>
          <w:snapToGrid w:val="0"/>
        </w:rPr>
        <w:t>}</w:t>
      </w:r>
    </w:p>
    <w:p w14:paraId="58EA1420" w14:textId="77777777" w:rsidR="00C27C1E" w:rsidRPr="00D626B4" w:rsidRDefault="00C27C1E" w:rsidP="00C27C1E">
      <w:pPr>
        <w:pStyle w:val="PL"/>
        <w:shd w:val="clear" w:color="auto" w:fill="E6E6E6"/>
        <w:rPr>
          <w:snapToGrid w:val="0"/>
        </w:rPr>
      </w:pPr>
    </w:p>
    <w:p w14:paraId="2712F933" w14:textId="77777777" w:rsidR="00C27C1E" w:rsidRPr="00D626B4" w:rsidRDefault="00C27C1E" w:rsidP="00C27C1E">
      <w:pPr>
        <w:pStyle w:val="PL"/>
        <w:shd w:val="clear" w:color="auto" w:fill="E6E6E6"/>
        <w:rPr>
          <w:snapToGrid w:val="0"/>
        </w:rPr>
      </w:pPr>
      <w:r w:rsidRPr="00D626B4">
        <w:rPr>
          <w:snapToGrid w:val="0"/>
        </w:rPr>
        <w:t>maxWLAN-AP-r14</w:t>
      </w:r>
      <w:r w:rsidRPr="00D626B4">
        <w:rPr>
          <w:snapToGrid w:val="0"/>
        </w:rPr>
        <w:tab/>
      </w:r>
      <w:r w:rsidRPr="00D626B4">
        <w:rPr>
          <w:snapToGrid w:val="0"/>
        </w:rPr>
        <w:tab/>
        <w:t>INTEGER ::= 128</w:t>
      </w:r>
    </w:p>
    <w:p w14:paraId="1DEEF0BF" w14:textId="77777777" w:rsidR="00C27C1E" w:rsidRPr="00D626B4" w:rsidRDefault="00C27C1E" w:rsidP="00C27C1E">
      <w:pPr>
        <w:pStyle w:val="PL"/>
        <w:shd w:val="clear" w:color="auto" w:fill="E6E6E6"/>
        <w:rPr>
          <w:snapToGrid w:val="0"/>
        </w:rPr>
      </w:pPr>
    </w:p>
    <w:p w14:paraId="72969358" w14:textId="77777777" w:rsidR="00C27C1E" w:rsidRPr="00D626B4" w:rsidRDefault="00C27C1E" w:rsidP="00C27C1E">
      <w:pPr>
        <w:pStyle w:val="PL"/>
        <w:shd w:val="clear" w:color="auto" w:fill="E6E6E6"/>
        <w:rPr>
          <w:snapToGrid w:val="0"/>
        </w:rPr>
      </w:pPr>
    </w:p>
    <w:p w14:paraId="159F8D82" w14:textId="77777777" w:rsidR="00C27C1E" w:rsidRPr="00D626B4" w:rsidRDefault="00C27C1E" w:rsidP="00C27C1E">
      <w:pPr>
        <w:pStyle w:val="PL"/>
        <w:shd w:val="clear" w:color="auto" w:fill="E6E6E6"/>
        <w:rPr>
          <w:snapToGrid w:val="0"/>
        </w:rPr>
      </w:pPr>
      <w:r w:rsidRPr="00D626B4">
        <w:rPr>
          <w:snapToGrid w:val="0"/>
        </w:rPr>
        <w:t>-- ASN1STOP</w:t>
      </w:r>
    </w:p>
    <w:p w14:paraId="2504757E"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CC1F915" w14:textId="77777777" w:rsidTr="000D08D1">
        <w:trPr>
          <w:cantSplit/>
          <w:tblHeader/>
        </w:trPr>
        <w:tc>
          <w:tcPr>
            <w:tcW w:w="9639" w:type="dxa"/>
          </w:tcPr>
          <w:p w14:paraId="371C1E44"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w:t>
            </w:r>
            <w:proofErr w:type="spellStart"/>
            <w:r w:rsidRPr="00D626B4">
              <w:rPr>
                <w:rFonts w:ascii="Arial" w:hAnsi="Arial"/>
                <w:b/>
                <w:i/>
                <w:snapToGrid w:val="0"/>
                <w:sz w:val="18"/>
              </w:rPr>
              <w:t>DataSet</w:t>
            </w:r>
            <w:proofErr w:type="spellEnd"/>
            <w:r w:rsidRPr="00D626B4">
              <w:rPr>
                <w:rFonts w:ascii="Arial" w:hAnsi="Arial"/>
                <w:b/>
                <w:iCs/>
                <w:noProof/>
                <w:sz w:val="18"/>
              </w:rPr>
              <w:t xml:space="preserve"> field descriptions</w:t>
            </w:r>
          </w:p>
        </w:tc>
      </w:tr>
      <w:tr w:rsidR="00D626B4" w:rsidRPr="00D626B4" w14:paraId="12C1308D" w14:textId="77777777" w:rsidTr="000D08D1">
        <w:trPr>
          <w:cantSplit/>
          <w:tblHeader/>
        </w:trPr>
        <w:tc>
          <w:tcPr>
            <w:tcW w:w="9639" w:type="dxa"/>
          </w:tcPr>
          <w:p w14:paraId="487D876D" w14:textId="77777777" w:rsidR="00C27C1E" w:rsidRPr="00D626B4" w:rsidRDefault="00C27C1E" w:rsidP="000D08D1">
            <w:pPr>
              <w:widowControl w:val="0"/>
              <w:spacing w:after="0"/>
              <w:rPr>
                <w:rFonts w:ascii="Arial" w:hAnsi="Arial"/>
                <w:b/>
                <w:i/>
                <w:snapToGrid w:val="0"/>
                <w:sz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-AP-List</w:t>
            </w:r>
            <w:r w:rsidRPr="00D626B4">
              <w:rPr>
                <w:rFonts w:ascii="Arial" w:hAnsi="Arial" w:cs="Arial"/>
                <w:sz w:val="18"/>
                <w:szCs w:val="18"/>
              </w:rPr>
              <w:br/>
              <w:t>This field provides information for WLAN APs in the data set.</w:t>
            </w:r>
          </w:p>
        </w:tc>
      </w:tr>
      <w:tr w:rsidR="00D626B4" w:rsidRPr="00D626B4" w14:paraId="24F1853F" w14:textId="77777777" w:rsidTr="000D08D1">
        <w:trPr>
          <w:cantSplit/>
        </w:trPr>
        <w:tc>
          <w:tcPr>
            <w:tcW w:w="9639" w:type="dxa"/>
          </w:tcPr>
          <w:p w14:paraId="18703D6F" w14:textId="77777777" w:rsidR="00C27C1E" w:rsidRPr="00D626B4" w:rsidRDefault="00C27C1E" w:rsidP="000D08D1">
            <w:pPr>
              <w:widowControl w:val="0"/>
              <w:spacing w:after="0"/>
              <w:rPr>
                <w:rFonts w:ascii="Arial" w:hAnsi="Arial" w:cs="Arial"/>
                <w:b/>
                <w:i/>
                <w:sz w:val="18"/>
                <w:szCs w:val="18"/>
              </w:rPr>
            </w:pPr>
            <w:proofErr w:type="spellStart"/>
            <w:r w:rsidRPr="00D626B4">
              <w:rPr>
                <w:rFonts w:ascii="Arial" w:hAnsi="Arial" w:cs="Arial"/>
                <w:b/>
                <w:bCs/>
                <w:i/>
                <w:iCs/>
                <w:sz w:val="18"/>
                <w:szCs w:val="18"/>
              </w:rPr>
              <w:t>supportedChannels-11a</w:t>
            </w:r>
            <w:proofErr w:type="spellEnd"/>
            <w:r w:rsidRPr="00D626B4">
              <w:rPr>
                <w:rFonts w:ascii="Arial" w:hAnsi="Arial" w:cs="Arial"/>
                <w:sz w:val="18"/>
                <w:szCs w:val="18"/>
              </w:rPr>
              <w:br/>
              <w:t xml:space="preserve">This field defines the superset of all channels supported by all WLAN APs in the data set of type </w:t>
            </w:r>
            <w:proofErr w:type="spellStart"/>
            <w:r w:rsidRPr="00D626B4">
              <w:rPr>
                <w:rFonts w:ascii="Arial" w:hAnsi="Arial" w:cs="Arial"/>
                <w:sz w:val="18"/>
                <w:szCs w:val="18"/>
              </w:rPr>
              <w:t>801.11a</w:t>
            </w:r>
            <w:proofErr w:type="spellEnd"/>
            <w:r w:rsidRPr="00D626B4">
              <w:rPr>
                <w:rFonts w:ascii="Arial" w:hAnsi="Arial" w:cs="Arial"/>
                <w:sz w:val="18"/>
                <w:szCs w:val="18"/>
              </w:rPr>
              <w:t xml:space="preserve"> (</w:t>
            </w:r>
            <w:proofErr w:type="spellStart"/>
            <w:r w:rsidRPr="00D626B4">
              <w:rPr>
                <w:rFonts w:ascii="Arial" w:hAnsi="Arial" w:cs="Arial"/>
                <w:sz w:val="18"/>
                <w:szCs w:val="18"/>
              </w:rPr>
              <w:t>5GHz</w:t>
            </w:r>
            <w:proofErr w:type="spellEnd"/>
            <w:r w:rsidRPr="00D626B4">
              <w:rPr>
                <w:rFonts w:ascii="Arial" w:hAnsi="Arial" w:cs="Arial"/>
                <w:sz w:val="18"/>
                <w:szCs w:val="18"/>
              </w:rPr>
              <w:t xml:space="preserve"> band). </w:t>
            </w:r>
          </w:p>
        </w:tc>
      </w:tr>
      <w:tr w:rsidR="00C27C1E" w:rsidRPr="00D626B4" w14:paraId="49A9076D" w14:textId="77777777" w:rsidTr="000D08D1">
        <w:trPr>
          <w:cantSplit/>
        </w:trPr>
        <w:tc>
          <w:tcPr>
            <w:tcW w:w="9639" w:type="dxa"/>
          </w:tcPr>
          <w:p w14:paraId="60918505" w14:textId="77777777" w:rsidR="00C27C1E" w:rsidRPr="00D626B4" w:rsidRDefault="00C27C1E" w:rsidP="000D08D1">
            <w:pPr>
              <w:widowControl w:val="0"/>
              <w:spacing w:after="0"/>
              <w:rPr>
                <w:rFonts w:ascii="Arial" w:hAnsi="Arial" w:cs="Arial"/>
                <w:b/>
                <w:i/>
                <w:sz w:val="18"/>
                <w:szCs w:val="18"/>
              </w:rPr>
            </w:pPr>
            <w:proofErr w:type="spellStart"/>
            <w:r w:rsidRPr="00D626B4">
              <w:rPr>
                <w:rFonts w:ascii="Arial" w:hAnsi="Arial" w:cs="Arial"/>
                <w:b/>
                <w:bCs/>
                <w:i/>
                <w:iCs/>
                <w:sz w:val="18"/>
                <w:szCs w:val="18"/>
              </w:rPr>
              <w:t>supportedChannels-11bg</w:t>
            </w:r>
            <w:proofErr w:type="spellEnd"/>
            <w:r w:rsidRPr="00D626B4">
              <w:rPr>
                <w:rFonts w:ascii="Arial" w:hAnsi="Arial" w:cs="Arial"/>
                <w:sz w:val="18"/>
                <w:szCs w:val="18"/>
              </w:rPr>
              <w:br/>
              <w:t xml:space="preserve">This field defines the superset of all channels supported by all WLAN APs in the data set of type </w:t>
            </w:r>
            <w:proofErr w:type="spellStart"/>
            <w:r w:rsidRPr="00D626B4">
              <w:rPr>
                <w:rFonts w:ascii="Arial" w:hAnsi="Arial" w:cs="Arial"/>
                <w:sz w:val="18"/>
                <w:szCs w:val="18"/>
              </w:rPr>
              <w:t>801.11b</w:t>
            </w:r>
            <w:proofErr w:type="spellEnd"/>
            <w:r w:rsidRPr="00D626B4">
              <w:rPr>
                <w:rFonts w:ascii="Arial" w:hAnsi="Arial" w:cs="Arial"/>
                <w:sz w:val="18"/>
                <w:szCs w:val="18"/>
              </w:rPr>
              <w:t xml:space="preserve"> or</w:t>
            </w:r>
            <w:r w:rsidRPr="00D626B4">
              <w:rPr>
                <w:rFonts w:ascii="Arial" w:hAnsi="Arial" w:cs="Arial"/>
                <w:sz w:val="18"/>
                <w:szCs w:val="18"/>
              </w:rPr>
              <w:br/>
            </w:r>
            <w:proofErr w:type="spellStart"/>
            <w:r w:rsidRPr="00D626B4">
              <w:rPr>
                <w:rFonts w:ascii="Arial" w:hAnsi="Arial" w:cs="Arial"/>
                <w:sz w:val="18"/>
                <w:szCs w:val="18"/>
              </w:rPr>
              <w:t>802.11g</w:t>
            </w:r>
            <w:proofErr w:type="spellEnd"/>
            <w:r w:rsidRPr="00D626B4">
              <w:rPr>
                <w:rFonts w:ascii="Arial" w:hAnsi="Arial" w:cs="Arial"/>
                <w:sz w:val="18"/>
                <w:szCs w:val="18"/>
              </w:rPr>
              <w:t xml:space="preserve"> (2.4 GHz band).</w:t>
            </w:r>
          </w:p>
        </w:tc>
      </w:tr>
    </w:tbl>
    <w:p w14:paraId="748ECF0A" w14:textId="77777777" w:rsidR="00C27C1E" w:rsidRPr="00D626B4" w:rsidRDefault="00C27C1E" w:rsidP="00C27C1E"/>
    <w:p w14:paraId="25A9A8CC"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14:paraId="78BD5ED1" w14:textId="77777777"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14:paraId="13EB676C" w14:textId="77777777" w:rsidR="00C27C1E" w:rsidRPr="00D626B4" w:rsidRDefault="00C27C1E" w:rsidP="00C27C1E">
      <w:pPr>
        <w:pStyle w:val="PL"/>
        <w:shd w:val="clear" w:color="auto" w:fill="E6E6E6"/>
        <w:rPr>
          <w:snapToGrid w:val="0"/>
        </w:rPr>
      </w:pPr>
      <w:r w:rsidRPr="00D626B4">
        <w:rPr>
          <w:snapToGrid w:val="0"/>
        </w:rPr>
        <w:t>-- ASN1START</w:t>
      </w:r>
    </w:p>
    <w:p w14:paraId="48EB5880" w14:textId="77777777" w:rsidR="00C27C1E" w:rsidRPr="00D626B4" w:rsidRDefault="00C27C1E" w:rsidP="00C27C1E">
      <w:pPr>
        <w:pStyle w:val="PL"/>
        <w:shd w:val="clear" w:color="auto" w:fill="E6E6E6"/>
        <w:rPr>
          <w:snapToGrid w:val="0"/>
        </w:rPr>
      </w:pPr>
    </w:p>
    <w:p w14:paraId="07AEFE2B" w14:textId="77777777" w:rsidR="00C27C1E" w:rsidRPr="00D626B4" w:rsidRDefault="00C27C1E" w:rsidP="00C27C1E">
      <w:pPr>
        <w:pStyle w:val="PL"/>
        <w:shd w:val="clear" w:color="auto" w:fill="E6E6E6"/>
        <w:rPr>
          <w:snapToGrid w:val="0"/>
        </w:rPr>
      </w:pPr>
      <w:r w:rsidRPr="00D626B4">
        <w:rPr>
          <w:snapToGrid w:val="0"/>
        </w:rPr>
        <w:t>WLAN-AP-Data-r14 ::= SEQUENCE {</w:t>
      </w:r>
    </w:p>
    <w:p w14:paraId="5F597F07" w14:textId="77777777"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14:paraId="076B0D5B" w14:textId="77777777"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14:paraId="30EC1F6C" w14:textId="77777777" w:rsidR="00C27C1E" w:rsidRPr="00D626B4" w:rsidRDefault="00C27C1E" w:rsidP="00C27C1E">
      <w:pPr>
        <w:pStyle w:val="PL"/>
        <w:shd w:val="clear" w:color="auto" w:fill="E6E6E6"/>
        <w:rPr>
          <w:snapToGrid w:val="0"/>
        </w:rPr>
      </w:pPr>
      <w:r w:rsidRPr="00D626B4">
        <w:rPr>
          <w:snapToGrid w:val="0"/>
        </w:rPr>
        <w:tab/>
        <w:t>...</w:t>
      </w:r>
    </w:p>
    <w:p w14:paraId="6D7E3106" w14:textId="77777777" w:rsidR="00C27C1E" w:rsidRPr="00D626B4" w:rsidRDefault="00C27C1E" w:rsidP="00C27C1E">
      <w:pPr>
        <w:pStyle w:val="PL"/>
        <w:shd w:val="clear" w:color="auto" w:fill="E6E6E6"/>
        <w:rPr>
          <w:snapToGrid w:val="0"/>
        </w:rPr>
      </w:pPr>
      <w:r w:rsidRPr="00D626B4">
        <w:rPr>
          <w:snapToGrid w:val="0"/>
        </w:rPr>
        <w:t>}</w:t>
      </w:r>
    </w:p>
    <w:p w14:paraId="1D2B9543" w14:textId="77777777" w:rsidR="00C27C1E" w:rsidRPr="00D626B4" w:rsidRDefault="00C27C1E" w:rsidP="00C27C1E">
      <w:pPr>
        <w:pStyle w:val="PL"/>
        <w:shd w:val="clear" w:color="auto" w:fill="E6E6E6"/>
        <w:rPr>
          <w:snapToGrid w:val="0"/>
        </w:rPr>
      </w:pPr>
    </w:p>
    <w:p w14:paraId="2C09FC57" w14:textId="77777777" w:rsidR="00C27C1E" w:rsidRPr="00D626B4" w:rsidRDefault="00C27C1E" w:rsidP="00C27C1E">
      <w:pPr>
        <w:pStyle w:val="PL"/>
        <w:shd w:val="clear" w:color="auto" w:fill="E6E6E6"/>
        <w:rPr>
          <w:snapToGrid w:val="0"/>
        </w:rPr>
      </w:pPr>
      <w:r w:rsidRPr="00D626B4">
        <w:rPr>
          <w:snapToGrid w:val="0"/>
        </w:rPr>
        <w:t>WLAN-AP-Location-r14 ::= SEQUENCE {</w:t>
      </w:r>
    </w:p>
    <w:p w14:paraId="162256A5" w14:textId="77777777"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14:paraId="3E62C4E5" w14:textId="77777777" w:rsidR="00C27C1E" w:rsidRPr="00D626B4" w:rsidRDefault="00C27C1E" w:rsidP="00C27C1E">
      <w:pPr>
        <w:pStyle w:val="PL"/>
        <w:shd w:val="clear" w:color="auto" w:fill="E6E6E6"/>
        <w:rPr>
          <w:snapToGrid w:val="0"/>
        </w:rPr>
      </w:pPr>
      <w:r w:rsidRPr="00D626B4">
        <w:rPr>
          <w:snapToGrid w:val="0"/>
        </w:rPr>
        <w:tab/>
        <w:t>...</w:t>
      </w:r>
    </w:p>
    <w:p w14:paraId="6E284D92" w14:textId="77777777" w:rsidR="00C27C1E" w:rsidRPr="00D626B4" w:rsidRDefault="00C27C1E" w:rsidP="00C27C1E">
      <w:pPr>
        <w:pStyle w:val="PL"/>
        <w:shd w:val="clear" w:color="auto" w:fill="E6E6E6"/>
        <w:rPr>
          <w:snapToGrid w:val="0"/>
        </w:rPr>
      </w:pPr>
      <w:r w:rsidRPr="00D626B4">
        <w:rPr>
          <w:snapToGrid w:val="0"/>
        </w:rPr>
        <w:t>}</w:t>
      </w:r>
    </w:p>
    <w:p w14:paraId="1B34C5B7" w14:textId="77777777" w:rsidR="00C27C1E" w:rsidRPr="00D626B4" w:rsidRDefault="00C27C1E" w:rsidP="00C27C1E">
      <w:pPr>
        <w:pStyle w:val="PL"/>
        <w:shd w:val="clear" w:color="auto" w:fill="E6E6E6"/>
        <w:rPr>
          <w:snapToGrid w:val="0"/>
        </w:rPr>
      </w:pPr>
    </w:p>
    <w:p w14:paraId="5291B1B4" w14:textId="77777777" w:rsidR="00C27C1E" w:rsidRPr="00D626B4" w:rsidRDefault="00C27C1E" w:rsidP="00C27C1E">
      <w:pPr>
        <w:pStyle w:val="PL"/>
        <w:shd w:val="clear" w:color="auto" w:fill="E6E6E6"/>
        <w:rPr>
          <w:snapToGrid w:val="0"/>
        </w:rPr>
      </w:pPr>
      <w:r w:rsidRPr="00D626B4">
        <w:rPr>
          <w:snapToGrid w:val="0"/>
        </w:rPr>
        <w:t>LocationDataLCI-r14 ::= SEQUENCE {</w:t>
      </w:r>
    </w:p>
    <w:p w14:paraId="3A5B3762" w14:textId="77777777"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14:paraId="58688124" w14:textId="77777777"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3C2F3A6A" w14:textId="77777777"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14:paraId="7AE0C367" w14:textId="77777777"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1BB550E3" w14:textId="77777777"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14:paraId="15ECE1B8" w14:textId="77777777"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14:paraId="3B9C0DBC" w14:textId="77777777"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14:paraId="6CC7C07B" w14:textId="77777777" w:rsidR="00C27C1E" w:rsidRPr="00D626B4" w:rsidRDefault="00C27C1E" w:rsidP="00C27C1E">
      <w:pPr>
        <w:pStyle w:val="PL"/>
        <w:shd w:val="clear" w:color="auto" w:fill="E6E6E6"/>
        <w:rPr>
          <w:snapToGrid w:val="0"/>
        </w:rPr>
      </w:pPr>
      <w:r w:rsidRPr="00D626B4">
        <w:rPr>
          <w:snapToGrid w:val="0"/>
        </w:rPr>
        <w:tab/>
        <w:t>...</w:t>
      </w:r>
    </w:p>
    <w:p w14:paraId="4630310F" w14:textId="77777777" w:rsidR="00C27C1E" w:rsidRPr="00D626B4" w:rsidRDefault="00C27C1E" w:rsidP="00C27C1E">
      <w:pPr>
        <w:pStyle w:val="PL"/>
        <w:shd w:val="clear" w:color="auto" w:fill="E6E6E6"/>
        <w:rPr>
          <w:snapToGrid w:val="0"/>
        </w:rPr>
      </w:pPr>
      <w:r w:rsidRPr="00D626B4">
        <w:rPr>
          <w:snapToGrid w:val="0"/>
        </w:rPr>
        <w:t>}</w:t>
      </w:r>
    </w:p>
    <w:p w14:paraId="41D6E863" w14:textId="77777777" w:rsidR="00C27C1E" w:rsidRPr="00D626B4" w:rsidRDefault="00C27C1E" w:rsidP="00C27C1E">
      <w:pPr>
        <w:pStyle w:val="PL"/>
        <w:shd w:val="clear" w:color="auto" w:fill="E6E6E6"/>
        <w:rPr>
          <w:snapToGrid w:val="0"/>
        </w:rPr>
      </w:pPr>
    </w:p>
    <w:p w14:paraId="6C9DF2EE" w14:textId="77777777" w:rsidR="00C27C1E" w:rsidRPr="00D626B4" w:rsidRDefault="00C27C1E" w:rsidP="00C27C1E">
      <w:pPr>
        <w:pStyle w:val="PL"/>
        <w:shd w:val="clear" w:color="auto" w:fill="E6E6E6"/>
        <w:rPr>
          <w:snapToGrid w:val="0"/>
        </w:rPr>
      </w:pPr>
      <w:r w:rsidRPr="00D626B4">
        <w:rPr>
          <w:snapToGrid w:val="0"/>
        </w:rPr>
        <w:t>-- ASN1STOP</w:t>
      </w:r>
    </w:p>
    <w:p w14:paraId="027D93EB"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488550" w14:textId="77777777" w:rsidTr="000D08D1">
        <w:trPr>
          <w:cantSplit/>
          <w:tblHeader/>
        </w:trPr>
        <w:tc>
          <w:tcPr>
            <w:tcW w:w="9639" w:type="dxa"/>
          </w:tcPr>
          <w:p w14:paraId="26A050CD" w14:textId="77777777"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14:paraId="1878411E" w14:textId="77777777" w:rsidTr="000D08D1">
        <w:tc>
          <w:tcPr>
            <w:tcW w:w="9639" w:type="dxa"/>
          </w:tcPr>
          <w:p w14:paraId="4C2F51C9" w14:textId="77777777" w:rsidR="00C27C1E" w:rsidRPr="00D626B4" w:rsidRDefault="00C27C1E" w:rsidP="000D08D1">
            <w:pPr>
              <w:widowControl w:val="0"/>
              <w:spacing w:after="0"/>
              <w:ind w:hanging="18"/>
              <w:rPr>
                <w:rFonts w:ascii="Arial" w:hAnsi="Arial" w:cs="Arial"/>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-AP-Location</w:t>
            </w:r>
            <w:r w:rsidRPr="00D626B4">
              <w:rPr>
                <w:rFonts w:ascii="Arial" w:hAnsi="Arial" w:cs="Arial"/>
                <w:sz w:val="18"/>
                <w:szCs w:val="18"/>
              </w:rPr>
              <w:br/>
            </w:r>
          </w:p>
          <w:p w14:paraId="4E617272" w14:textId="77777777"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proofErr w:type="spellStart"/>
            <w:r w:rsidR="00C27C1E" w:rsidRPr="00D626B4">
              <w:rPr>
                <w:rFonts w:ascii="Arial" w:hAnsi="Arial" w:cs="Arial"/>
                <w:b/>
                <w:i/>
                <w:sz w:val="18"/>
                <w:szCs w:val="18"/>
              </w:rPr>
              <w:t>locationDataLCI</w:t>
            </w:r>
            <w:proofErr w:type="spellEnd"/>
          </w:p>
          <w:p w14:paraId="0B7064DF" w14:textId="77777777"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14:paraId="71DA703D" w14:textId="77777777" w:rsidR="00C27C1E" w:rsidRPr="00D626B4" w:rsidRDefault="00C27C1E" w:rsidP="000D08D1">
            <w:pPr>
              <w:widowControl w:val="0"/>
              <w:spacing w:after="0"/>
              <w:ind w:left="2592" w:hanging="1740"/>
              <w:rPr>
                <w:rFonts w:ascii="Arial" w:hAnsi="Arial" w:cs="Arial"/>
                <w:sz w:val="18"/>
                <w:szCs w:val="18"/>
              </w:rPr>
            </w:pPr>
            <w:proofErr w:type="spellStart"/>
            <w:r w:rsidRPr="00D626B4">
              <w:rPr>
                <w:rFonts w:ascii="Arial" w:hAnsi="Arial" w:cs="Arial"/>
                <w:iCs/>
                <w:sz w:val="18"/>
                <w:szCs w:val="18"/>
              </w:rPr>
              <w:t>latitudeUncertainty</w:t>
            </w:r>
            <w:proofErr w:type="spellEnd"/>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proofErr w:type="spellStart"/>
            <w:r w:rsidRPr="00D626B4">
              <w:rPr>
                <w:rFonts w:ascii="Arial" w:hAnsi="Arial" w:cs="Arial"/>
                <w:iCs/>
                <w:sz w:val="18"/>
                <w:szCs w:val="18"/>
              </w:rPr>
              <w:t>latitudeUncertainty</w:t>
            </w:r>
            <w:proofErr w:type="spellEnd"/>
            <w:r w:rsidRPr="00D626B4">
              <w:rPr>
                <w:rFonts w:ascii="Arial" w:hAnsi="Arial" w:cs="Arial"/>
                <w:sz w:val="18"/>
                <w:szCs w:val="18"/>
              </w:rPr>
              <w:t xml:space="preserve"> = 8 - ceil(</w:t>
            </w:r>
            <w:proofErr w:type="spellStart"/>
            <w:r w:rsidRPr="00D626B4">
              <w:rPr>
                <w:rFonts w:ascii="Arial" w:hAnsi="Arial" w:cs="Arial"/>
                <w:sz w:val="18"/>
                <w:szCs w:val="18"/>
              </w:rPr>
              <w:t>log2</w:t>
            </w:r>
            <w:proofErr w:type="spellEnd"/>
            <w:r w:rsidRPr="00D626B4">
              <w:rPr>
                <w:rFonts w:ascii="Arial" w:hAnsi="Arial" w:cs="Arial"/>
                <w:sz w:val="18"/>
                <w:szCs w:val="18"/>
              </w:rPr>
              <w:t>(uncertainty in degrees))</w:t>
            </w:r>
          </w:p>
          <w:p w14:paraId="6410BAF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14:paraId="70E1514C" w14:textId="77777777" w:rsidR="00C27C1E" w:rsidRPr="00D626B4" w:rsidRDefault="00C27C1E" w:rsidP="000D08D1">
            <w:pPr>
              <w:widowControl w:val="0"/>
              <w:spacing w:after="0"/>
              <w:ind w:left="2592" w:hanging="1740"/>
              <w:rPr>
                <w:rFonts w:ascii="Arial" w:hAnsi="Arial" w:cs="Arial"/>
                <w:iCs/>
                <w:sz w:val="18"/>
                <w:szCs w:val="18"/>
              </w:rPr>
            </w:pPr>
            <w:proofErr w:type="spellStart"/>
            <w:r w:rsidRPr="00D626B4">
              <w:rPr>
                <w:rFonts w:ascii="Arial" w:hAnsi="Arial" w:cs="Arial"/>
                <w:iCs/>
                <w:sz w:val="18"/>
                <w:szCs w:val="18"/>
              </w:rPr>
              <w:t>longitudeUncertainty</w:t>
            </w:r>
            <w:proofErr w:type="spellEnd"/>
            <w:r w:rsidRPr="00D626B4">
              <w:rPr>
                <w:rFonts w:ascii="Arial" w:hAnsi="Arial" w:cs="Arial"/>
                <w:iCs/>
                <w:sz w:val="18"/>
                <w:szCs w:val="18"/>
              </w:rPr>
              <w:t>:</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r>
            <w:proofErr w:type="spellStart"/>
            <w:r w:rsidRPr="00D626B4">
              <w:rPr>
                <w:rFonts w:ascii="Arial" w:hAnsi="Arial" w:cs="Arial"/>
                <w:iCs/>
                <w:sz w:val="18"/>
                <w:szCs w:val="18"/>
              </w:rPr>
              <w:t>longitudeUncertainty</w:t>
            </w:r>
            <w:proofErr w:type="spellEnd"/>
            <w:r w:rsidRPr="00D626B4">
              <w:rPr>
                <w:rFonts w:ascii="Arial" w:hAnsi="Arial" w:cs="Arial"/>
                <w:iCs/>
                <w:sz w:val="18"/>
                <w:szCs w:val="18"/>
              </w:rPr>
              <w:t xml:space="preserve"> = 8 - ceil(</w:t>
            </w:r>
            <w:proofErr w:type="spellStart"/>
            <w:r w:rsidRPr="00D626B4">
              <w:rPr>
                <w:rFonts w:ascii="Arial" w:hAnsi="Arial" w:cs="Arial"/>
                <w:iCs/>
                <w:sz w:val="18"/>
                <w:szCs w:val="18"/>
              </w:rPr>
              <w:t>log2</w:t>
            </w:r>
            <w:proofErr w:type="spellEnd"/>
            <w:r w:rsidRPr="00D626B4">
              <w:rPr>
                <w:rFonts w:ascii="Arial" w:hAnsi="Arial" w:cs="Arial"/>
                <w:iCs/>
                <w:sz w:val="18"/>
                <w:szCs w:val="18"/>
              </w:rPr>
              <w:t>(uncertainty in degrees))</w:t>
            </w:r>
          </w:p>
          <w:p w14:paraId="0EF8B9F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14:paraId="7702D4D3" w14:textId="7F6D2392" w:rsidR="00C27C1E" w:rsidRPr="00D626B4" w:rsidRDefault="00C27C1E" w:rsidP="000D08D1">
            <w:pPr>
              <w:widowControl w:val="0"/>
              <w:spacing w:after="0"/>
              <w:ind w:left="2592" w:hanging="1740"/>
              <w:rPr>
                <w:rFonts w:ascii="Arial" w:hAnsi="Arial" w:cs="Arial"/>
                <w:iCs/>
                <w:sz w:val="18"/>
                <w:szCs w:val="18"/>
              </w:rPr>
            </w:pPr>
            <w:proofErr w:type="spellStart"/>
            <w:r w:rsidRPr="00D626B4">
              <w:rPr>
                <w:rFonts w:ascii="Arial" w:hAnsi="Arial" w:cs="Arial"/>
                <w:iCs/>
                <w:sz w:val="18"/>
                <w:szCs w:val="18"/>
              </w:rPr>
              <w:t>altitudeUncertainty</w:t>
            </w:r>
            <w:proofErr w:type="spellEnd"/>
            <w:r w:rsidRPr="00D626B4">
              <w:rPr>
                <w:rFonts w:ascii="Arial" w:hAnsi="Arial" w:cs="Arial"/>
                <w:iCs/>
                <w:sz w:val="18"/>
                <w:szCs w:val="18"/>
              </w:rPr>
              <w:t>:</w:t>
            </w:r>
            <w:r w:rsidRPr="00D626B4">
              <w:rPr>
                <w:rFonts w:ascii="Arial" w:hAnsi="Arial" w:cs="Arial"/>
                <w:iCs/>
                <w:sz w:val="18"/>
                <w:szCs w:val="18"/>
              </w:rPr>
              <w:tab/>
            </w:r>
            <w:r w:rsidRPr="00D626B4">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del w:id="1620" w:author="David Bartlett" w:date="2020-06-09T12:22:00Z">
              <w:r w:rsidRPr="00D626B4" w:rsidDel="0042559A">
                <w:rPr>
                  <w:rFonts w:ascii="Arial" w:hAnsi="Arial" w:cs="Arial"/>
                  <w:sz w:val="18"/>
                  <w:szCs w:val="18"/>
                </w:rPr>
                <w:delText>meters</w:delText>
              </w:r>
            </w:del>
            <w:ins w:id="1621" w:author="David Bartlett" w:date="2020-06-09T12:22:00Z">
              <w:r w:rsidR="0042559A">
                <w:rPr>
                  <w:rFonts w:ascii="Arial" w:hAnsi="Arial" w:cs="Arial"/>
                  <w:sz w:val="18"/>
                  <w:szCs w:val="18"/>
                </w:rPr>
                <w:t>metres</w:t>
              </w:r>
            </w:ins>
            <w:r w:rsidRPr="00D626B4">
              <w:rPr>
                <w:rFonts w:ascii="Arial" w:hAnsi="Arial" w:cs="Arial"/>
                <w:sz w:val="18"/>
                <w:szCs w:val="18"/>
              </w:rPr>
              <w:t xml:space="preserve"> is expressed with the following formula:</w:t>
            </w:r>
            <w:r w:rsidRPr="00D626B4">
              <w:rPr>
                <w:rFonts w:ascii="Arial" w:hAnsi="Arial" w:cs="Arial"/>
                <w:iCs/>
                <w:sz w:val="18"/>
                <w:szCs w:val="18"/>
              </w:rPr>
              <w:br/>
            </w:r>
            <w:proofErr w:type="spellStart"/>
            <w:r w:rsidRPr="00D626B4">
              <w:rPr>
                <w:rFonts w:ascii="Arial" w:hAnsi="Arial" w:cs="Arial"/>
                <w:iCs/>
                <w:sz w:val="18"/>
                <w:szCs w:val="18"/>
              </w:rPr>
              <w:t>altitudeUncertainty</w:t>
            </w:r>
            <w:proofErr w:type="spellEnd"/>
            <w:r w:rsidRPr="00D626B4">
              <w:rPr>
                <w:rFonts w:ascii="Arial" w:hAnsi="Arial" w:cs="Arial"/>
                <w:iCs/>
                <w:sz w:val="18"/>
                <w:szCs w:val="18"/>
              </w:rPr>
              <w:t xml:space="preserve"> = 21 - ceil(</w:t>
            </w:r>
            <w:proofErr w:type="spellStart"/>
            <w:r w:rsidRPr="00D626B4">
              <w:rPr>
                <w:rFonts w:ascii="Arial" w:hAnsi="Arial" w:cs="Arial"/>
                <w:iCs/>
                <w:sz w:val="18"/>
                <w:szCs w:val="18"/>
              </w:rPr>
              <w:t>log2</w:t>
            </w:r>
            <w:proofErr w:type="spellEnd"/>
            <w:r w:rsidRPr="00D626B4">
              <w:rPr>
                <w:rFonts w:ascii="Arial" w:hAnsi="Arial" w:cs="Arial"/>
                <w:iCs/>
                <w:sz w:val="18"/>
                <w:szCs w:val="18"/>
              </w:rPr>
              <w:t xml:space="preserve">( uncertainty in </w:t>
            </w:r>
            <w:del w:id="1622" w:author="David Bartlett" w:date="2020-06-09T12:22:00Z">
              <w:r w:rsidRPr="00D626B4" w:rsidDel="0042559A">
                <w:rPr>
                  <w:rFonts w:ascii="Arial" w:hAnsi="Arial" w:cs="Arial"/>
                  <w:iCs/>
                  <w:sz w:val="18"/>
                  <w:szCs w:val="18"/>
                </w:rPr>
                <w:delText>meters</w:delText>
              </w:r>
            </w:del>
            <w:ins w:id="1623" w:author="David Bartlett" w:date="2020-06-09T12:22:00Z">
              <w:r w:rsidR="0042559A">
                <w:rPr>
                  <w:rFonts w:ascii="Arial" w:hAnsi="Arial" w:cs="Arial"/>
                  <w:iCs/>
                  <w:sz w:val="18"/>
                  <w:szCs w:val="18"/>
                </w:rPr>
                <w:t>metres</w:t>
              </w:r>
            </w:ins>
            <w:r w:rsidRPr="00D626B4">
              <w:rPr>
                <w:rFonts w:ascii="Arial" w:hAnsi="Arial" w:cs="Arial"/>
                <w:iCs/>
                <w:sz w:val="18"/>
                <w:szCs w:val="18"/>
              </w:rPr>
              <w:t>))</w:t>
            </w:r>
          </w:p>
          <w:p w14:paraId="42ABA747" w14:textId="621F43B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 xml:space="preserve">in </w:t>
            </w:r>
            <w:del w:id="1624" w:author="David Bartlett" w:date="2020-06-09T12:22:00Z">
              <w:r w:rsidRPr="00D626B4" w:rsidDel="0042559A">
                <w:rPr>
                  <w:rFonts w:ascii="Arial" w:hAnsi="Arial" w:cs="Arial"/>
                  <w:sz w:val="18"/>
                  <w:szCs w:val="18"/>
                </w:rPr>
                <w:delText>meters</w:delText>
              </w:r>
            </w:del>
            <w:ins w:id="1625" w:author="David Bartlett" w:date="2020-06-09T12:22:00Z">
              <w:r w:rsidR="0042559A">
                <w:rPr>
                  <w:rFonts w:ascii="Arial" w:hAnsi="Arial" w:cs="Arial"/>
                  <w:sz w:val="18"/>
                  <w:szCs w:val="18"/>
                </w:rPr>
                <w:t>metres</w:t>
              </w:r>
            </w:ins>
            <w:r w:rsidRPr="00D626B4">
              <w:rPr>
                <w:rFonts w:ascii="Arial" w:hAnsi="Arial" w:cs="Arial"/>
                <w:sz w:val="18"/>
                <w:szCs w:val="18"/>
              </w:rPr>
              <w:t>.</w:t>
            </w:r>
          </w:p>
          <w:p w14:paraId="4E3D15C0"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14:paraId="5866D19F" w14:textId="77777777" w:rsidR="00C27C1E" w:rsidRPr="00D626B4" w:rsidRDefault="00C27C1E" w:rsidP="00C27C1E"/>
    <w:p w14:paraId="7B84A3AA"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14:paraId="2A87A7F8"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w:t>
      </w:r>
      <w:proofErr w:type="spellStart"/>
      <w:r w:rsidRPr="00D626B4">
        <w:rPr>
          <w:rFonts w:ascii="Arial" w:hAnsi="Arial"/>
          <w:i/>
          <w:sz w:val="24"/>
        </w:rPr>
        <w:t>RequestAssistanceData</w:t>
      </w:r>
      <w:proofErr w:type="spellEnd"/>
    </w:p>
    <w:p w14:paraId="3143AEA2" w14:textId="77777777" w:rsidR="00C27C1E" w:rsidRPr="00D626B4" w:rsidRDefault="00C27C1E" w:rsidP="00C27C1E">
      <w:pPr>
        <w:keepLines/>
      </w:pPr>
      <w:r w:rsidRPr="00D626B4">
        <w:t xml:space="preserve">The IE </w:t>
      </w:r>
      <w:r w:rsidRPr="00D626B4">
        <w:rPr>
          <w:i/>
        </w:rPr>
        <w:t>WLAN-</w:t>
      </w:r>
      <w:proofErr w:type="spellStart"/>
      <w:r w:rsidRPr="00D626B4">
        <w:rPr>
          <w:i/>
        </w:rPr>
        <w:t>RequestAssistanceData</w:t>
      </w:r>
      <w:proofErr w:type="spellEnd"/>
      <w:r w:rsidRPr="00D626B4">
        <w:rPr>
          <w:noProof/>
        </w:rPr>
        <w:t xml:space="preserve"> is</w:t>
      </w:r>
      <w:r w:rsidRPr="00D626B4">
        <w:t xml:space="preserve"> used by the target device to request WLAN assistance data from a location server.</w:t>
      </w:r>
    </w:p>
    <w:p w14:paraId="0C8F5904" w14:textId="77777777" w:rsidR="00C27C1E" w:rsidRPr="00D626B4" w:rsidRDefault="00C27C1E" w:rsidP="00C27C1E">
      <w:pPr>
        <w:pStyle w:val="PL"/>
        <w:shd w:val="clear" w:color="auto" w:fill="E6E6E6"/>
        <w:rPr>
          <w:snapToGrid w:val="0"/>
        </w:rPr>
      </w:pPr>
      <w:r w:rsidRPr="00D626B4">
        <w:rPr>
          <w:snapToGrid w:val="0"/>
        </w:rPr>
        <w:t>-- ASN1START</w:t>
      </w:r>
    </w:p>
    <w:p w14:paraId="7256B1F6" w14:textId="77777777" w:rsidR="00C27C1E" w:rsidRPr="00D626B4" w:rsidRDefault="00C27C1E" w:rsidP="00C27C1E">
      <w:pPr>
        <w:pStyle w:val="PL"/>
        <w:shd w:val="clear" w:color="auto" w:fill="E6E6E6"/>
        <w:rPr>
          <w:snapToGrid w:val="0"/>
        </w:rPr>
      </w:pPr>
    </w:p>
    <w:p w14:paraId="02F61D76" w14:textId="77777777" w:rsidR="00C27C1E" w:rsidRPr="00D626B4" w:rsidRDefault="00C27C1E" w:rsidP="00C27C1E">
      <w:pPr>
        <w:pStyle w:val="PL"/>
        <w:shd w:val="clear" w:color="auto" w:fill="E6E6E6"/>
        <w:rPr>
          <w:snapToGrid w:val="0"/>
        </w:rPr>
      </w:pPr>
      <w:r w:rsidRPr="00D626B4">
        <w:rPr>
          <w:snapToGrid w:val="0"/>
        </w:rPr>
        <w:t>WLAN-RequestAssistanceData-r14 ::= SEQUENCE {</w:t>
      </w:r>
    </w:p>
    <w:p w14:paraId="36D4EB58" w14:textId="77777777"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14:paraId="215560A5"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14:paraId="636963F8" w14:textId="77777777"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14:paraId="5D2D0C9D" w14:textId="77777777"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14:paraId="2449D5FA" w14:textId="77777777" w:rsidR="00C27C1E" w:rsidRPr="00D626B4" w:rsidRDefault="00C27C1E" w:rsidP="00C27C1E">
      <w:pPr>
        <w:pStyle w:val="PL"/>
        <w:shd w:val="clear" w:color="auto" w:fill="E6E6E6"/>
        <w:rPr>
          <w:snapToGrid w:val="0"/>
        </w:rPr>
      </w:pPr>
      <w:r w:rsidRPr="00D626B4">
        <w:rPr>
          <w:snapToGrid w:val="0"/>
        </w:rPr>
        <w:tab/>
        <w:t>...</w:t>
      </w:r>
    </w:p>
    <w:p w14:paraId="3FA2A3B9" w14:textId="77777777" w:rsidR="00C27C1E" w:rsidRPr="00D626B4" w:rsidRDefault="00C27C1E" w:rsidP="00C27C1E">
      <w:pPr>
        <w:pStyle w:val="PL"/>
        <w:shd w:val="clear" w:color="auto" w:fill="E6E6E6"/>
        <w:rPr>
          <w:snapToGrid w:val="0"/>
        </w:rPr>
      </w:pPr>
      <w:r w:rsidRPr="00D626B4">
        <w:rPr>
          <w:snapToGrid w:val="0"/>
        </w:rPr>
        <w:t>}</w:t>
      </w:r>
    </w:p>
    <w:p w14:paraId="5D6FCA1F" w14:textId="77777777" w:rsidR="00C27C1E" w:rsidRPr="00D626B4" w:rsidRDefault="00C27C1E" w:rsidP="00C27C1E">
      <w:pPr>
        <w:pStyle w:val="PL"/>
        <w:shd w:val="clear" w:color="auto" w:fill="E6E6E6"/>
        <w:rPr>
          <w:snapToGrid w:val="0"/>
        </w:rPr>
      </w:pPr>
    </w:p>
    <w:p w14:paraId="24A9DFE7" w14:textId="77777777" w:rsidR="00C27C1E" w:rsidRPr="00D626B4" w:rsidRDefault="00C27C1E" w:rsidP="00C27C1E">
      <w:pPr>
        <w:pStyle w:val="PL"/>
        <w:shd w:val="clear" w:color="auto" w:fill="E6E6E6"/>
        <w:rPr>
          <w:snapToGrid w:val="0"/>
        </w:rPr>
      </w:pPr>
      <w:r w:rsidRPr="00D626B4">
        <w:rPr>
          <w:snapToGrid w:val="0"/>
        </w:rPr>
        <w:t>maxVisibleAPs-r14</w:t>
      </w:r>
      <w:r w:rsidRPr="00D626B4">
        <w:rPr>
          <w:snapToGrid w:val="0"/>
        </w:rPr>
        <w:tab/>
      </w:r>
      <w:r w:rsidRPr="00D626B4">
        <w:rPr>
          <w:snapToGrid w:val="0"/>
        </w:rPr>
        <w:tab/>
      </w:r>
      <w:r w:rsidRPr="00D626B4">
        <w:rPr>
          <w:snapToGrid w:val="0"/>
        </w:rPr>
        <w:tab/>
        <w:t>INTEGER ::= 32</w:t>
      </w:r>
    </w:p>
    <w:p w14:paraId="23FF7630" w14:textId="77777777" w:rsidR="00C27C1E" w:rsidRPr="00D626B4" w:rsidRDefault="00C27C1E" w:rsidP="00C27C1E">
      <w:pPr>
        <w:pStyle w:val="PL"/>
        <w:shd w:val="clear" w:color="auto" w:fill="E6E6E6"/>
        <w:rPr>
          <w:snapToGrid w:val="0"/>
        </w:rPr>
      </w:pPr>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p>
    <w:p w14:paraId="1A65DE0A" w14:textId="77777777" w:rsidR="00C27C1E" w:rsidRPr="00D626B4" w:rsidRDefault="00C27C1E" w:rsidP="00C27C1E">
      <w:pPr>
        <w:pStyle w:val="PL"/>
        <w:shd w:val="clear" w:color="auto" w:fill="E6E6E6"/>
        <w:rPr>
          <w:snapToGrid w:val="0"/>
        </w:rPr>
      </w:pPr>
    </w:p>
    <w:p w14:paraId="5103EDDD" w14:textId="77777777" w:rsidR="00C27C1E" w:rsidRPr="00D626B4" w:rsidRDefault="00C27C1E" w:rsidP="00C27C1E">
      <w:pPr>
        <w:pStyle w:val="PL"/>
        <w:shd w:val="clear" w:color="auto" w:fill="E6E6E6"/>
        <w:rPr>
          <w:snapToGrid w:val="0"/>
        </w:rPr>
      </w:pPr>
      <w:r w:rsidRPr="00D626B4">
        <w:rPr>
          <w:snapToGrid w:val="0"/>
        </w:rPr>
        <w:t>-- ASN1STOP</w:t>
      </w:r>
    </w:p>
    <w:p w14:paraId="1EC91506"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852150" w14:textId="77777777" w:rsidTr="000D08D1">
        <w:trPr>
          <w:cantSplit/>
          <w:tblHeader/>
        </w:trPr>
        <w:tc>
          <w:tcPr>
            <w:tcW w:w="9639" w:type="dxa"/>
          </w:tcPr>
          <w:p w14:paraId="23384393" w14:textId="77777777" w:rsidR="00C27C1E" w:rsidRPr="00D626B4" w:rsidRDefault="00C27C1E" w:rsidP="000D08D1">
            <w:pPr>
              <w:widowControl w:val="0"/>
              <w:spacing w:after="0"/>
              <w:jc w:val="center"/>
              <w:rPr>
                <w:rFonts w:ascii="Arial" w:hAnsi="Arial"/>
                <w:b/>
                <w:sz w:val="18"/>
              </w:rPr>
            </w:pPr>
            <w:r w:rsidRPr="00D626B4">
              <w:rPr>
                <w:rFonts w:ascii="Arial" w:hAnsi="Arial"/>
                <w:b/>
                <w:i/>
                <w:sz w:val="18"/>
              </w:rPr>
              <w:t>WLAN-</w:t>
            </w:r>
            <w:proofErr w:type="spellStart"/>
            <w:r w:rsidRPr="00D626B4">
              <w:rPr>
                <w:rFonts w:ascii="Arial" w:hAnsi="Arial"/>
                <w:b/>
                <w:i/>
                <w:sz w:val="18"/>
              </w:rPr>
              <w:t>Request</w:t>
            </w:r>
            <w:r w:rsidRPr="00D626B4">
              <w:rPr>
                <w:rFonts w:ascii="Arial" w:hAnsi="Arial"/>
                <w:b/>
                <w:i/>
                <w:noProof/>
                <w:sz w:val="18"/>
              </w:rPr>
              <w:t>AssistanceData</w:t>
            </w:r>
            <w:proofErr w:type="spellEnd"/>
            <w:r w:rsidRPr="00D626B4">
              <w:rPr>
                <w:rFonts w:ascii="Arial" w:hAnsi="Arial"/>
                <w:b/>
                <w:i/>
                <w:noProof/>
                <w:sz w:val="18"/>
              </w:rPr>
              <w:t xml:space="preserve"> </w:t>
            </w:r>
            <w:r w:rsidRPr="00D626B4">
              <w:rPr>
                <w:rFonts w:ascii="Arial" w:hAnsi="Arial"/>
                <w:b/>
                <w:iCs/>
                <w:noProof/>
                <w:sz w:val="18"/>
              </w:rPr>
              <w:t>field descriptions</w:t>
            </w:r>
          </w:p>
        </w:tc>
      </w:tr>
      <w:tr w:rsidR="00D626B4" w:rsidRPr="00D626B4" w14:paraId="7E99E6C3" w14:textId="77777777" w:rsidTr="000D08D1">
        <w:trPr>
          <w:cantSplit/>
        </w:trPr>
        <w:tc>
          <w:tcPr>
            <w:tcW w:w="9639" w:type="dxa"/>
          </w:tcPr>
          <w:p w14:paraId="4E5BDBC5" w14:textId="77777777" w:rsidR="00C27C1E" w:rsidRPr="00D626B4" w:rsidRDefault="00C27C1E" w:rsidP="000D08D1">
            <w:pPr>
              <w:widowControl w:val="0"/>
              <w:spacing w:after="0"/>
              <w:rPr>
                <w:rFonts w:ascii="Arial" w:hAnsi="Arial" w:cs="Arial"/>
                <w:sz w:val="18"/>
                <w:szCs w:val="18"/>
              </w:rPr>
            </w:pPr>
            <w:proofErr w:type="spellStart"/>
            <w:r w:rsidRPr="00D626B4">
              <w:rPr>
                <w:rFonts w:ascii="Arial" w:hAnsi="Arial" w:cs="Arial"/>
                <w:b/>
                <w:bCs/>
                <w:i/>
                <w:iCs/>
                <w:sz w:val="18"/>
                <w:szCs w:val="18"/>
              </w:rPr>
              <w:t>requestedAD</w:t>
            </w:r>
            <w:proofErr w:type="spellEnd"/>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14:paraId="350AE903" w14:textId="77777777"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14:paraId="5BE6951B" w14:textId="77777777" w:rsidTr="000D08D1">
        <w:trPr>
          <w:cantSplit/>
        </w:trPr>
        <w:tc>
          <w:tcPr>
            <w:tcW w:w="9639" w:type="dxa"/>
          </w:tcPr>
          <w:p w14:paraId="7136BC66" w14:textId="77777777" w:rsidR="00C27C1E" w:rsidRPr="00D626B4" w:rsidRDefault="00C27C1E" w:rsidP="000D08D1">
            <w:pPr>
              <w:widowControl w:val="0"/>
              <w:spacing w:after="0"/>
              <w:rPr>
                <w:rFonts w:ascii="Arial" w:hAnsi="Arial" w:cs="Arial"/>
                <w:b/>
                <w:bCs/>
                <w:i/>
                <w:iCs/>
                <w:sz w:val="18"/>
                <w:szCs w:val="18"/>
              </w:rPr>
            </w:pPr>
            <w:proofErr w:type="spellStart"/>
            <w:r w:rsidRPr="00D626B4">
              <w:rPr>
                <w:rFonts w:ascii="Arial" w:hAnsi="Arial" w:cs="Arial"/>
                <w:b/>
                <w:bCs/>
                <w:i/>
                <w:iCs/>
                <w:sz w:val="18"/>
                <w:szCs w:val="18"/>
              </w:rPr>
              <w:t>visibleAPs</w:t>
            </w:r>
            <w:proofErr w:type="spellEnd"/>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14:paraId="03C583CA" w14:textId="77777777" w:rsidTr="000D08D1">
        <w:trPr>
          <w:cantSplit/>
        </w:trPr>
        <w:tc>
          <w:tcPr>
            <w:tcW w:w="9639" w:type="dxa"/>
          </w:tcPr>
          <w:p w14:paraId="37F316FC" w14:textId="77777777" w:rsidR="00C27C1E" w:rsidRPr="00D626B4" w:rsidRDefault="00C27C1E" w:rsidP="000D08D1">
            <w:pPr>
              <w:widowControl w:val="0"/>
              <w:spacing w:after="0"/>
              <w:rPr>
                <w:rFonts w:ascii="Arial" w:hAnsi="Arial" w:cs="Arial"/>
                <w:b/>
                <w:bCs/>
                <w:i/>
                <w:iCs/>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w:t>
            </w:r>
            <w:proofErr w:type="spellStart"/>
            <w:r w:rsidRPr="00D626B4">
              <w:rPr>
                <w:rFonts w:ascii="Arial" w:hAnsi="Arial" w:cs="Arial"/>
                <w:b/>
                <w:bCs/>
                <w:i/>
                <w:iCs/>
                <w:sz w:val="18"/>
                <w:szCs w:val="18"/>
              </w:rPr>
              <w:t>StoredData</w:t>
            </w:r>
            <w:proofErr w:type="spellEnd"/>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4B5D7F60" w14:textId="77777777" w:rsidR="00631989" w:rsidRPr="00D626B4" w:rsidRDefault="00631989" w:rsidP="00EA0B93"/>
    <w:p w14:paraId="5CEC590B" w14:textId="77777777" w:rsidR="00631989" w:rsidRPr="00D626B4" w:rsidRDefault="00631989" w:rsidP="00631989">
      <w:pPr>
        <w:pStyle w:val="Heading3"/>
        <w:tabs>
          <w:tab w:val="num" w:pos="1134"/>
        </w:tabs>
      </w:pPr>
      <w:bookmarkStart w:id="1626" w:name="_Toc27765450"/>
      <w:bookmarkStart w:id="1627" w:name="_Toc37681153"/>
      <w:r w:rsidRPr="00D626B4">
        <w:t>6.5.</w:t>
      </w:r>
      <w:r w:rsidR="00EA0B93" w:rsidRPr="00D626B4">
        <w:t>7</w:t>
      </w:r>
      <w:r w:rsidRPr="00D626B4">
        <w:tab/>
        <w:t>Bluetooth-based Positioning</w:t>
      </w:r>
      <w:bookmarkEnd w:id="1626"/>
      <w:bookmarkEnd w:id="1627"/>
    </w:p>
    <w:p w14:paraId="7220ECA9" w14:textId="77777777" w:rsidR="00631989" w:rsidRPr="00D626B4" w:rsidRDefault="00631989" w:rsidP="00631989">
      <w:pPr>
        <w:pStyle w:val="Heading4"/>
      </w:pPr>
      <w:bookmarkStart w:id="1628" w:name="_Toc27765451"/>
      <w:bookmarkStart w:id="1629" w:name="_Toc37681154"/>
      <w:r w:rsidRPr="00D626B4">
        <w:t>6.5.</w:t>
      </w:r>
      <w:r w:rsidR="00EA0B93" w:rsidRPr="00D626B4">
        <w:t>7</w:t>
      </w:r>
      <w:r w:rsidRPr="00D626B4">
        <w:t>.1</w:t>
      </w:r>
      <w:r w:rsidRPr="00D626B4">
        <w:tab/>
        <w:t>Bluetooth Location Information</w:t>
      </w:r>
      <w:bookmarkEnd w:id="1628"/>
      <w:bookmarkEnd w:id="1629"/>
    </w:p>
    <w:p w14:paraId="7423FE49" w14:textId="77777777" w:rsidR="00631989" w:rsidRPr="00D626B4" w:rsidRDefault="007616EE" w:rsidP="00631989">
      <w:pPr>
        <w:pStyle w:val="Heading4"/>
        <w:tabs>
          <w:tab w:val="left" w:pos="1560"/>
        </w:tabs>
        <w:ind w:left="0" w:firstLine="0"/>
      </w:pPr>
      <w:bookmarkStart w:id="1630" w:name="_Toc27765452"/>
      <w:bookmarkStart w:id="1631" w:name="_Toc37681155"/>
      <w:r w:rsidRPr="00D626B4">
        <w:rPr>
          <w:i/>
        </w:rPr>
        <w:t>–</w:t>
      </w:r>
      <w:r w:rsidR="00631989" w:rsidRPr="00D626B4">
        <w:tab/>
      </w:r>
      <w:r w:rsidR="00631989" w:rsidRPr="00D626B4">
        <w:rPr>
          <w:i/>
        </w:rPr>
        <w:t>BT-</w:t>
      </w:r>
      <w:proofErr w:type="spellStart"/>
      <w:r w:rsidR="00631989" w:rsidRPr="00D626B4">
        <w:rPr>
          <w:i/>
        </w:rPr>
        <w:t>ProvideLocationInformation</w:t>
      </w:r>
      <w:bookmarkEnd w:id="1630"/>
      <w:bookmarkEnd w:id="1631"/>
      <w:proofErr w:type="spellEnd"/>
    </w:p>
    <w:p w14:paraId="23DF3021" w14:textId="77777777" w:rsidR="00631989" w:rsidRPr="00D626B4" w:rsidRDefault="00631989" w:rsidP="00631989">
      <w:pPr>
        <w:rPr>
          <w:snapToGrid w:val="0"/>
        </w:rPr>
      </w:pPr>
      <w:r w:rsidRPr="00D626B4">
        <w:t xml:space="preserve">The IE </w:t>
      </w:r>
      <w:r w:rsidRPr="00D626B4">
        <w:rPr>
          <w:i/>
          <w:snapToGrid w:val="0"/>
        </w:rPr>
        <w:t>BT-</w:t>
      </w:r>
      <w:proofErr w:type="spellStart"/>
      <w:r w:rsidRPr="00D626B4">
        <w:rPr>
          <w:i/>
          <w:snapToGrid w:val="0"/>
        </w:rPr>
        <w:t>ProvideLocationInformation</w:t>
      </w:r>
      <w:proofErr w:type="spellEnd"/>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14:paraId="44463456" w14:textId="77777777" w:rsidR="00EA0B93" w:rsidRPr="00D626B4" w:rsidRDefault="00EA0B93" w:rsidP="00EA0B93">
      <w:pPr>
        <w:pStyle w:val="PL"/>
        <w:shd w:val="clear" w:color="auto" w:fill="E6E6E6"/>
        <w:rPr>
          <w:snapToGrid w:val="0"/>
        </w:rPr>
      </w:pPr>
      <w:r w:rsidRPr="00D626B4">
        <w:rPr>
          <w:snapToGrid w:val="0"/>
        </w:rPr>
        <w:t>-- ASN1START</w:t>
      </w:r>
    </w:p>
    <w:p w14:paraId="5452929E" w14:textId="77777777" w:rsidR="00EA0B93" w:rsidRPr="00D626B4" w:rsidRDefault="00EA0B93" w:rsidP="00EA0B93">
      <w:pPr>
        <w:pStyle w:val="PL"/>
        <w:shd w:val="clear" w:color="auto" w:fill="E6E6E6"/>
        <w:rPr>
          <w:snapToGrid w:val="0"/>
        </w:rPr>
      </w:pPr>
    </w:p>
    <w:p w14:paraId="7ECFAD42" w14:textId="77777777" w:rsidR="00EA0B93" w:rsidRPr="00D626B4" w:rsidRDefault="00EA0B93" w:rsidP="00EA0B93">
      <w:pPr>
        <w:pStyle w:val="PL"/>
        <w:shd w:val="clear" w:color="auto" w:fill="E6E6E6"/>
        <w:rPr>
          <w:snapToGrid w:val="0"/>
        </w:rPr>
      </w:pPr>
      <w:r w:rsidRPr="00D626B4">
        <w:rPr>
          <w:snapToGrid w:val="0"/>
        </w:rPr>
        <w:t>BT-ProvideLocationInformation-r13 ::= SEQUENCE {</w:t>
      </w:r>
    </w:p>
    <w:p w14:paraId="0036B278" w14:textId="77777777"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14:paraId="4D6951E0" w14:textId="77777777"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5C76E5A0" w14:textId="77777777"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14:paraId="58541EE3" w14:textId="77777777" w:rsidR="00EA0B93" w:rsidRPr="00D626B4" w:rsidRDefault="00EA0B93" w:rsidP="00EA0B93">
      <w:pPr>
        <w:pStyle w:val="PL"/>
        <w:shd w:val="clear" w:color="auto" w:fill="E6E6E6"/>
        <w:rPr>
          <w:snapToGrid w:val="0"/>
        </w:rPr>
      </w:pPr>
      <w:r w:rsidRPr="00D626B4">
        <w:rPr>
          <w:snapToGrid w:val="0"/>
        </w:rPr>
        <w:t>}</w:t>
      </w:r>
    </w:p>
    <w:p w14:paraId="2E31DCA8" w14:textId="77777777" w:rsidR="00EA0B93" w:rsidRPr="00D626B4" w:rsidRDefault="00EA0B93" w:rsidP="00EA0B93">
      <w:pPr>
        <w:pStyle w:val="PL"/>
        <w:shd w:val="clear" w:color="auto" w:fill="E6E6E6"/>
        <w:rPr>
          <w:snapToGrid w:val="0"/>
        </w:rPr>
      </w:pPr>
    </w:p>
    <w:p w14:paraId="49EAEBFA" w14:textId="77777777" w:rsidR="00EA0B93" w:rsidRPr="00D626B4" w:rsidRDefault="00EA0B93" w:rsidP="00EA0B93">
      <w:pPr>
        <w:pStyle w:val="PL"/>
        <w:shd w:val="clear" w:color="auto" w:fill="E6E6E6"/>
        <w:rPr>
          <w:snapToGrid w:val="0"/>
        </w:rPr>
      </w:pPr>
      <w:r w:rsidRPr="00D626B4">
        <w:rPr>
          <w:snapToGrid w:val="0"/>
        </w:rPr>
        <w:t>-- ASN1STOP</w:t>
      </w:r>
    </w:p>
    <w:p w14:paraId="546BB295" w14:textId="77777777" w:rsidR="00EA0B93" w:rsidRPr="00D626B4" w:rsidRDefault="00EA0B93" w:rsidP="00EA0B93"/>
    <w:p w14:paraId="42AED306" w14:textId="77777777" w:rsidR="00631989" w:rsidRPr="00D626B4" w:rsidRDefault="00EA0B93" w:rsidP="00631989">
      <w:pPr>
        <w:pStyle w:val="Heading4"/>
      </w:pPr>
      <w:bookmarkStart w:id="1632" w:name="_Toc27765453"/>
      <w:bookmarkStart w:id="1633"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1632"/>
      <w:bookmarkEnd w:id="1633"/>
    </w:p>
    <w:p w14:paraId="47E25F4D" w14:textId="77777777" w:rsidR="00631989" w:rsidRPr="00D626B4" w:rsidRDefault="007616EE" w:rsidP="00631989">
      <w:pPr>
        <w:pStyle w:val="Heading4"/>
        <w:rPr>
          <w:i/>
        </w:rPr>
      </w:pPr>
      <w:bookmarkStart w:id="1634" w:name="_Toc27765454"/>
      <w:bookmarkStart w:id="1635" w:name="_Toc37681157"/>
      <w:r w:rsidRPr="00D626B4">
        <w:rPr>
          <w:i/>
        </w:rPr>
        <w:t>–</w:t>
      </w:r>
      <w:r w:rsidR="00631989" w:rsidRPr="00D626B4">
        <w:tab/>
      </w:r>
      <w:r w:rsidR="00631989" w:rsidRPr="00D626B4">
        <w:rPr>
          <w:i/>
        </w:rPr>
        <w:t>BT-</w:t>
      </w:r>
      <w:proofErr w:type="spellStart"/>
      <w:r w:rsidR="00631989" w:rsidRPr="00D626B4">
        <w:rPr>
          <w:i/>
        </w:rPr>
        <w:t>Measurement</w:t>
      </w:r>
      <w:r w:rsidR="00D609C7" w:rsidRPr="00D626B4">
        <w:rPr>
          <w:i/>
        </w:rPr>
        <w:t>Information</w:t>
      </w:r>
      <w:bookmarkEnd w:id="1634"/>
      <w:bookmarkEnd w:id="1635"/>
      <w:proofErr w:type="spellEnd"/>
    </w:p>
    <w:p w14:paraId="526EE9CF" w14:textId="77777777" w:rsidR="00D609C7" w:rsidRPr="00D626B4" w:rsidRDefault="00EA0B93" w:rsidP="00D609C7">
      <w:pPr>
        <w:pStyle w:val="PL"/>
        <w:shd w:val="clear" w:color="auto" w:fill="E6E6E6"/>
        <w:rPr>
          <w:snapToGrid w:val="0"/>
        </w:rPr>
      </w:pPr>
      <w:r w:rsidRPr="00D626B4">
        <w:rPr>
          <w:snapToGrid w:val="0"/>
        </w:rPr>
        <w:t>-- ASN1START</w:t>
      </w:r>
    </w:p>
    <w:p w14:paraId="040C8611" w14:textId="77777777" w:rsidR="00D609C7" w:rsidRPr="00D626B4" w:rsidRDefault="00D609C7" w:rsidP="00D609C7">
      <w:pPr>
        <w:pStyle w:val="PL"/>
        <w:shd w:val="clear" w:color="auto" w:fill="E6E6E6"/>
        <w:rPr>
          <w:snapToGrid w:val="0"/>
        </w:rPr>
      </w:pPr>
    </w:p>
    <w:p w14:paraId="6F7FE1CF" w14:textId="77777777" w:rsidR="00D609C7" w:rsidRPr="00D626B4" w:rsidRDefault="00D609C7" w:rsidP="00D609C7">
      <w:pPr>
        <w:pStyle w:val="PL"/>
        <w:shd w:val="clear" w:color="auto" w:fill="E6E6E6"/>
        <w:rPr>
          <w:snapToGrid w:val="0"/>
        </w:rPr>
      </w:pPr>
      <w:r w:rsidRPr="00D626B4">
        <w:rPr>
          <w:snapToGrid w:val="0"/>
        </w:rPr>
        <w:t>BT-MeasurementInformation-r13 ::= SEQUENCE {</w:t>
      </w:r>
    </w:p>
    <w:p w14:paraId="1806C5C7" w14:textId="77777777"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6DE1545" w14:textId="77777777"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14:paraId="20E2D7D4" w14:textId="77777777" w:rsidR="00D609C7" w:rsidRPr="00D626B4" w:rsidRDefault="00D609C7" w:rsidP="00D609C7">
      <w:pPr>
        <w:pStyle w:val="PL"/>
        <w:shd w:val="clear" w:color="auto" w:fill="E6E6E6"/>
        <w:rPr>
          <w:snapToGrid w:val="0"/>
        </w:rPr>
      </w:pPr>
      <w:r w:rsidRPr="00D626B4">
        <w:rPr>
          <w:snapToGrid w:val="0"/>
        </w:rPr>
        <w:tab/>
        <w:t>...</w:t>
      </w:r>
    </w:p>
    <w:p w14:paraId="397E98BD" w14:textId="77777777" w:rsidR="00EA0B93" w:rsidRPr="00D626B4" w:rsidRDefault="00D609C7" w:rsidP="00D609C7">
      <w:pPr>
        <w:pStyle w:val="PL"/>
        <w:shd w:val="clear" w:color="auto" w:fill="E6E6E6"/>
        <w:rPr>
          <w:snapToGrid w:val="0"/>
        </w:rPr>
      </w:pPr>
      <w:r w:rsidRPr="00D626B4">
        <w:rPr>
          <w:snapToGrid w:val="0"/>
        </w:rPr>
        <w:t>}</w:t>
      </w:r>
    </w:p>
    <w:p w14:paraId="48B65164" w14:textId="77777777" w:rsidR="00EA0B93" w:rsidRPr="00D626B4" w:rsidRDefault="00EA0B93" w:rsidP="00EA0B93">
      <w:pPr>
        <w:pStyle w:val="PL"/>
        <w:shd w:val="clear" w:color="auto" w:fill="E6E6E6"/>
        <w:rPr>
          <w:snapToGrid w:val="0"/>
        </w:rPr>
      </w:pPr>
    </w:p>
    <w:p w14:paraId="155D5527" w14:textId="77777777"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14:paraId="38987B41" w14:textId="77777777" w:rsidR="00EA0B93" w:rsidRPr="00D626B4" w:rsidRDefault="00EA0B93" w:rsidP="00EA0B93">
      <w:pPr>
        <w:pStyle w:val="PL"/>
        <w:shd w:val="clear" w:color="auto" w:fill="E6E6E6"/>
        <w:rPr>
          <w:snapToGrid w:val="0"/>
        </w:rPr>
      </w:pPr>
    </w:p>
    <w:p w14:paraId="4CBD4E65" w14:textId="77777777" w:rsidR="00EA0B93" w:rsidRPr="00D626B4" w:rsidRDefault="00EA0B93" w:rsidP="00EA0B93">
      <w:pPr>
        <w:pStyle w:val="PL"/>
        <w:shd w:val="clear" w:color="auto" w:fill="E6E6E6"/>
        <w:rPr>
          <w:snapToGrid w:val="0"/>
        </w:rPr>
      </w:pPr>
    </w:p>
    <w:p w14:paraId="1575541B" w14:textId="77777777" w:rsidR="00EA0B93" w:rsidRPr="00D626B4" w:rsidRDefault="00EA0B93" w:rsidP="00EA0B93">
      <w:pPr>
        <w:pStyle w:val="PL"/>
        <w:shd w:val="clear" w:color="auto" w:fill="E6E6E6"/>
        <w:rPr>
          <w:snapToGrid w:val="0"/>
        </w:rPr>
      </w:pPr>
      <w:r w:rsidRPr="00D626B4">
        <w:rPr>
          <w:snapToGrid w:val="0"/>
        </w:rPr>
        <w:t>BT-MeasurementElement-r13 ::= SEQUENCE {</w:t>
      </w:r>
    </w:p>
    <w:p w14:paraId="51285A5D" w14:textId="77777777"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14:paraId="141F715D" w14:textId="77777777"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154CAC84" w14:textId="77777777" w:rsidR="00EA0B93" w:rsidRPr="00D626B4" w:rsidRDefault="00EA0B93" w:rsidP="00EA0B93">
      <w:pPr>
        <w:pStyle w:val="PL"/>
        <w:shd w:val="clear" w:color="auto" w:fill="E6E6E6"/>
        <w:rPr>
          <w:snapToGrid w:val="0"/>
        </w:rPr>
      </w:pPr>
      <w:r w:rsidRPr="00D626B4">
        <w:rPr>
          <w:snapToGrid w:val="0"/>
        </w:rPr>
        <w:tab/>
        <w:t>...</w:t>
      </w:r>
    </w:p>
    <w:p w14:paraId="3983127B" w14:textId="77777777" w:rsidR="00EA0B93" w:rsidRPr="00D626B4" w:rsidRDefault="00EA0B93" w:rsidP="00EA0B93">
      <w:pPr>
        <w:pStyle w:val="PL"/>
        <w:shd w:val="clear" w:color="auto" w:fill="E6E6E6"/>
        <w:rPr>
          <w:snapToGrid w:val="0"/>
        </w:rPr>
      </w:pPr>
      <w:r w:rsidRPr="00D626B4">
        <w:rPr>
          <w:snapToGrid w:val="0"/>
        </w:rPr>
        <w:t>}</w:t>
      </w:r>
    </w:p>
    <w:p w14:paraId="7468B9F1" w14:textId="77777777" w:rsidR="00EA0B93" w:rsidRPr="00D626B4" w:rsidRDefault="00EA0B93" w:rsidP="00EA0B93">
      <w:pPr>
        <w:pStyle w:val="PL"/>
        <w:shd w:val="clear" w:color="auto" w:fill="E6E6E6"/>
        <w:rPr>
          <w:snapToGrid w:val="0"/>
        </w:rPr>
      </w:pPr>
    </w:p>
    <w:p w14:paraId="70B25AC5" w14:textId="77777777" w:rsidR="00D609C7" w:rsidRPr="00D626B4" w:rsidRDefault="00D609C7" w:rsidP="00D609C7">
      <w:pPr>
        <w:pStyle w:val="PL"/>
        <w:shd w:val="clear" w:color="auto" w:fill="E6E6E6"/>
        <w:rPr>
          <w:snapToGrid w:val="0"/>
        </w:rPr>
      </w:pPr>
      <w:r w:rsidRPr="00D626B4">
        <w:rPr>
          <w:snapToGrid w:val="0"/>
        </w:rPr>
        <w:t>maxBT-Beacon-r13</w:t>
      </w:r>
      <w:r w:rsidR="00EA0B93" w:rsidRPr="00D626B4">
        <w:rPr>
          <w:snapToGrid w:val="0"/>
        </w:rPr>
        <w:tab/>
      </w:r>
      <w:r w:rsidR="00EA0B93" w:rsidRPr="00D626B4">
        <w:rPr>
          <w:snapToGrid w:val="0"/>
        </w:rPr>
        <w:tab/>
      </w:r>
      <w:r w:rsidR="00EA0B93" w:rsidRPr="00D626B4">
        <w:rPr>
          <w:snapToGrid w:val="0"/>
        </w:rPr>
        <w:tab/>
      </w:r>
      <w:r w:rsidR="00EA0B93" w:rsidRPr="00D626B4">
        <w:rPr>
          <w:snapToGrid w:val="0"/>
        </w:rPr>
        <w:tab/>
        <w:t>INTEGER ::= 32</w:t>
      </w:r>
    </w:p>
    <w:p w14:paraId="05511A1A" w14:textId="77777777" w:rsidR="00EA0B93" w:rsidRPr="00D626B4" w:rsidRDefault="00EA0B93" w:rsidP="00EA0B93">
      <w:pPr>
        <w:pStyle w:val="PL"/>
        <w:shd w:val="clear" w:color="auto" w:fill="E6E6E6"/>
        <w:rPr>
          <w:snapToGrid w:val="0"/>
        </w:rPr>
      </w:pPr>
    </w:p>
    <w:p w14:paraId="13630587" w14:textId="77777777" w:rsidR="00EA0B93" w:rsidRPr="00D626B4" w:rsidRDefault="00EA0B93" w:rsidP="00EA0B93">
      <w:pPr>
        <w:pStyle w:val="PL"/>
        <w:shd w:val="clear" w:color="auto" w:fill="E6E6E6"/>
        <w:rPr>
          <w:snapToGrid w:val="0"/>
        </w:rPr>
      </w:pPr>
      <w:r w:rsidRPr="00D626B4">
        <w:rPr>
          <w:snapToGrid w:val="0"/>
        </w:rPr>
        <w:t>-- ASN1STOP</w:t>
      </w:r>
    </w:p>
    <w:p w14:paraId="58D7DAB7"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3AB2439C" w14:textId="77777777" w:rsidTr="00FB2DE8">
        <w:trPr>
          <w:cantSplit/>
          <w:tblHeader/>
        </w:trPr>
        <w:tc>
          <w:tcPr>
            <w:tcW w:w="10065" w:type="dxa"/>
          </w:tcPr>
          <w:p w14:paraId="6BEE940A" w14:textId="77777777" w:rsidR="00631989" w:rsidRPr="00D626B4" w:rsidRDefault="00D609C7" w:rsidP="00FB2DE8">
            <w:pPr>
              <w:pStyle w:val="TAH"/>
            </w:pPr>
            <w:r w:rsidRPr="00D626B4">
              <w:rPr>
                <w:i/>
              </w:rPr>
              <w:t>BT-</w:t>
            </w:r>
            <w:proofErr w:type="spellStart"/>
            <w:r w:rsidRPr="00D626B4">
              <w:rPr>
                <w:i/>
              </w:rPr>
              <w:t>MeasurementInformation</w:t>
            </w:r>
            <w:proofErr w:type="spellEnd"/>
            <w:r w:rsidRPr="00D626B4" w:rsidDel="00B76B57">
              <w:rPr>
                <w:i/>
              </w:rPr>
              <w:t xml:space="preserve"> </w:t>
            </w:r>
            <w:r w:rsidR="00631989" w:rsidRPr="00D626B4">
              <w:rPr>
                <w:iCs/>
                <w:noProof/>
              </w:rPr>
              <w:t>field descriptions</w:t>
            </w:r>
          </w:p>
        </w:tc>
      </w:tr>
      <w:tr w:rsidR="00D626B4" w:rsidRPr="00D626B4" w14:paraId="2824CE2C" w14:textId="77777777" w:rsidTr="008B5136">
        <w:trPr>
          <w:cantSplit/>
        </w:trPr>
        <w:tc>
          <w:tcPr>
            <w:tcW w:w="10065" w:type="dxa"/>
          </w:tcPr>
          <w:p w14:paraId="63D89ACD" w14:textId="77777777" w:rsidR="00D609C7" w:rsidRPr="00D626B4" w:rsidRDefault="00D609C7" w:rsidP="008B5136">
            <w:pPr>
              <w:pStyle w:val="TAL"/>
              <w:rPr>
                <w:b/>
                <w:i/>
                <w:snapToGrid w:val="0"/>
              </w:rPr>
            </w:pPr>
            <w:proofErr w:type="spellStart"/>
            <w:r w:rsidRPr="00D626B4">
              <w:rPr>
                <w:b/>
                <w:i/>
                <w:snapToGrid w:val="0"/>
              </w:rPr>
              <w:t>measurementReferenceTime</w:t>
            </w:r>
            <w:proofErr w:type="spellEnd"/>
          </w:p>
          <w:p w14:paraId="07B7903B" w14:textId="77777777"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proofErr w:type="spellStart"/>
            <w:r w:rsidRPr="00D626B4">
              <w:rPr>
                <w:i/>
                <w:iCs/>
              </w:rPr>
              <w:t>YYMMDDhhmmssZ</w:t>
            </w:r>
            <w:proofErr w:type="spellEnd"/>
            <w:r w:rsidRPr="00D626B4">
              <w:rPr>
                <w:snapToGrid w:val="0"/>
              </w:rPr>
              <w:t>.</w:t>
            </w:r>
          </w:p>
        </w:tc>
      </w:tr>
      <w:tr w:rsidR="00D626B4" w:rsidRPr="00D626B4" w14:paraId="134947AF" w14:textId="77777777" w:rsidTr="008B5136">
        <w:trPr>
          <w:cantSplit/>
        </w:trPr>
        <w:tc>
          <w:tcPr>
            <w:tcW w:w="10065" w:type="dxa"/>
          </w:tcPr>
          <w:p w14:paraId="2706444E" w14:textId="77777777" w:rsidR="00D609C7" w:rsidRPr="00D626B4" w:rsidRDefault="00D609C7" w:rsidP="008B5136">
            <w:pPr>
              <w:pStyle w:val="TAL"/>
              <w:rPr>
                <w:b/>
                <w:i/>
                <w:snapToGrid w:val="0"/>
              </w:rPr>
            </w:pPr>
            <w:proofErr w:type="spellStart"/>
            <w:r w:rsidRPr="00D626B4">
              <w:rPr>
                <w:b/>
                <w:i/>
                <w:snapToGrid w:val="0"/>
              </w:rPr>
              <w:t>bt-MeasurementList</w:t>
            </w:r>
            <w:proofErr w:type="spellEnd"/>
          </w:p>
          <w:p w14:paraId="36772167" w14:textId="77777777"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14:paraId="348F1EBE" w14:textId="77777777" w:rsidTr="00FB2DE8">
        <w:trPr>
          <w:cantSplit/>
        </w:trPr>
        <w:tc>
          <w:tcPr>
            <w:tcW w:w="10065" w:type="dxa"/>
          </w:tcPr>
          <w:p w14:paraId="7D4FC130" w14:textId="77777777" w:rsidR="00631989" w:rsidRPr="00D626B4" w:rsidRDefault="00631989" w:rsidP="00FB2DE8">
            <w:pPr>
              <w:pStyle w:val="TAL"/>
              <w:keepNext w:val="0"/>
              <w:keepLines w:val="0"/>
              <w:widowControl w:val="0"/>
              <w:rPr>
                <w:rFonts w:eastAsia="Malgun Gothic"/>
                <w:b/>
                <w:i/>
              </w:rPr>
            </w:pPr>
            <w:proofErr w:type="spellStart"/>
            <w:r w:rsidRPr="00D626B4">
              <w:rPr>
                <w:rFonts w:eastAsia="Malgun Gothic"/>
                <w:b/>
                <w:i/>
              </w:rPr>
              <w:t>btAddr</w:t>
            </w:r>
            <w:proofErr w:type="spellEnd"/>
          </w:p>
          <w:p w14:paraId="77B34C9D" w14:textId="77777777"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14:paraId="402B31AB" w14:textId="77777777" w:rsidTr="00FB2DE8">
        <w:trPr>
          <w:cantSplit/>
        </w:trPr>
        <w:tc>
          <w:tcPr>
            <w:tcW w:w="10065" w:type="dxa"/>
          </w:tcPr>
          <w:p w14:paraId="719B34AA" w14:textId="77777777" w:rsidR="00631989" w:rsidRPr="00D626B4" w:rsidRDefault="00631989" w:rsidP="00FB2DE8">
            <w:pPr>
              <w:pStyle w:val="TAL"/>
              <w:rPr>
                <w:b/>
                <w:bCs/>
                <w:i/>
                <w:iCs/>
                <w:snapToGrid w:val="0"/>
              </w:rPr>
            </w:pPr>
            <w:proofErr w:type="spellStart"/>
            <w:r w:rsidRPr="00D626B4">
              <w:rPr>
                <w:b/>
                <w:bCs/>
                <w:i/>
                <w:iCs/>
                <w:snapToGrid w:val="0"/>
              </w:rPr>
              <w:t>rssi</w:t>
            </w:r>
            <w:proofErr w:type="spellEnd"/>
          </w:p>
          <w:p w14:paraId="6A404F32" w14:textId="77777777"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14:paraId="541D344D" w14:textId="77777777" w:rsidR="00631989" w:rsidRPr="00D626B4" w:rsidRDefault="00631989" w:rsidP="00EA0B93"/>
    <w:p w14:paraId="7F6C5D3D" w14:textId="77777777" w:rsidR="00631989" w:rsidRPr="00D626B4" w:rsidRDefault="00631989" w:rsidP="00631989">
      <w:pPr>
        <w:pStyle w:val="Heading4"/>
      </w:pPr>
      <w:bookmarkStart w:id="1636" w:name="_Toc27765455"/>
      <w:bookmarkStart w:id="1637" w:name="_Toc37681158"/>
      <w:r w:rsidRPr="00D626B4">
        <w:t>6.5.</w:t>
      </w:r>
      <w:r w:rsidR="00EA0B93" w:rsidRPr="00D626B4">
        <w:t>7</w:t>
      </w:r>
      <w:r w:rsidRPr="00D626B4">
        <w:t>.3</w:t>
      </w:r>
      <w:r w:rsidRPr="00D626B4">
        <w:tab/>
        <w:t>Bluetooth Location Information Request</w:t>
      </w:r>
      <w:bookmarkEnd w:id="1636"/>
      <w:bookmarkEnd w:id="1637"/>
    </w:p>
    <w:p w14:paraId="7B41E33E" w14:textId="77777777" w:rsidR="00631989" w:rsidRPr="00D626B4" w:rsidRDefault="007616EE" w:rsidP="00631989">
      <w:pPr>
        <w:pStyle w:val="Heading4"/>
        <w:tabs>
          <w:tab w:val="left" w:pos="1560"/>
        </w:tabs>
        <w:ind w:left="0" w:firstLine="0"/>
      </w:pPr>
      <w:bookmarkStart w:id="1638" w:name="_Toc27765456"/>
      <w:bookmarkStart w:id="1639" w:name="_Toc37681159"/>
      <w:r w:rsidRPr="00D626B4">
        <w:rPr>
          <w:i/>
        </w:rPr>
        <w:t>–</w:t>
      </w:r>
      <w:r w:rsidR="00631989" w:rsidRPr="00D626B4">
        <w:tab/>
      </w:r>
      <w:r w:rsidR="00631989" w:rsidRPr="00D626B4">
        <w:rPr>
          <w:i/>
        </w:rPr>
        <w:t>BT-</w:t>
      </w:r>
      <w:proofErr w:type="spellStart"/>
      <w:r w:rsidR="00631989" w:rsidRPr="00D626B4">
        <w:rPr>
          <w:i/>
        </w:rPr>
        <w:t>RequestLocationInformation</w:t>
      </w:r>
      <w:bookmarkEnd w:id="1638"/>
      <w:bookmarkEnd w:id="1639"/>
      <w:proofErr w:type="spellEnd"/>
    </w:p>
    <w:p w14:paraId="29B7CBEB" w14:textId="77777777" w:rsidR="00631989" w:rsidRPr="00D626B4" w:rsidRDefault="00631989" w:rsidP="00631989">
      <w:pPr>
        <w:rPr>
          <w:snapToGrid w:val="0"/>
        </w:rPr>
      </w:pPr>
      <w:r w:rsidRPr="00D626B4">
        <w:t xml:space="preserve">The IE </w:t>
      </w:r>
      <w:r w:rsidRPr="00D626B4">
        <w:rPr>
          <w:i/>
          <w:snapToGrid w:val="0"/>
        </w:rPr>
        <w:t>BT-</w:t>
      </w:r>
      <w:proofErr w:type="spellStart"/>
      <w:r w:rsidRPr="00D626B4">
        <w:rPr>
          <w:i/>
          <w:snapToGrid w:val="0"/>
        </w:rPr>
        <w:t>RequestLocationInformation</w:t>
      </w:r>
      <w:proofErr w:type="spellEnd"/>
      <w:r w:rsidRPr="00D626B4">
        <w:rPr>
          <w:snapToGrid w:val="0"/>
        </w:rPr>
        <w:t xml:space="preserve"> is used by the location server to request Bluetooth measurements from a target device.</w:t>
      </w:r>
    </w:p>
    <w:p w14:paraId="0B16BCBB" w14:textId="77777777" w:rsidR="00EA0B93" w:rsidRPr="00D626B4" w:rsidRDefault="00EA0B93" w:rsidP="00EA0B93">
      <w:pPr>
        <w:pStyle w:val="PL"/>
        <w:shd w:val="clear" w:color="auto" w:fill="E6E6E6"/>
        <w:rPr>
          <w:snapToGrid w:val="0"/>
        </w:rPr>
      </w:pPr>
      <w:r w:rsidRPr="00D626B4">
        <w:rPr>
          <w:snapToGrid w:val="0"/>
        </w:rPr>
        <w:t>-- ASN1START</w:t>
      </w:r>
    </w:p>
    <w:p w14:paraId="02531AEB" w14:textId="77777777" w:rsidR="00EA0B93" w:rsidRPr="00D626B4" w:rsidRDefault="00EA0B93" w:rsidP="00EA0B93">
      <w:pPr>
        <w:pStyle w:val="PL"/>
        <w:shd w:val="clear" w:color="auto" w:fill="E6E6E6"/>
        <w:rPr>
          <w:snapToGrid w:val="0"/>
        </w:rPr>
      </w:pPr>
    </w:p>
    <w:p w14:paraId="493C59B3" w14:textId="77777777" w:rsidR="00EA0B93" w:rsidRPr="00D626B4" w:rsidRDefault="00EA0B93" w:rsidP="00EA0B93">
      <w:pPr>
        <w:pStyle w:val="PL"/>
        <w:shd w:val="clear" w:color="auto" w:fill="E6E6E6"/>
        <w:rPr>
          <w:snapToGrid w:val="0"/>
        </w:rPr>
      </w:pPr>
      <w:r w:rsidRPr="00D626B4">
        <w:rPr>
          <w:snapToGrid w:val="0"/>
        </w:rPr>
        <w:t>BT-RequestLocationInformation-r13 ::= SEQUENCE {</w:t>
      </w:r>
    </w:p>
    <w:p w14:paraId="2B4A07F1"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521F5FD9"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14:paraId="18ACE39F" w14:textId="77777777" w:rsidR="00EA0B93" w:rsidRPr="00D626B4" w:rsidRDefault="00EA0B93" w:rsidP="00EA0B93">
      <w:pPr>
        <w:pStyle w:val="PL"/>
        <w:shd w:val="clear" w:color="auto" w:fill="E6E6E6"/>
        <w:rPr>
          <w:snapToGrid w:val="0"/>
        </w:rPr>
      </w:pPr>
      <w:r w:rsidRPr="00D626B4">
        <w:rPr>
          <w:snapToGrid w:val="0"/>
        </w:rPr>
        <w:tab/>
        <w:t>...</w:t>
      </w:r>
    </w:p>
    <w:p w14:paraId="3BA511CB" w14:textId="77777777" w:rsidR="00EA0B93" w:rsidRPr="00D626B4" w:rsidRDefault="00EA0B93" w:rsidP="00EA0B93">
      <w:pPr>
        <w:pStyle w:val="PL"/>
        <w:shd w:val="clear" w:color="auto" w:fill="E6E6E6"/>
        <w:rPr>
          <w:snapToGrid w:val="0"/>
        </w:rPr>
      </w:pPr>
      <w:r w:rsidRPr="00D626B4">
        <w:rPr>
          <w:snapToGrid w:val="0"/>
        </w:rPr>
        <w:t>}</w:t>
      </w:r>
    </w:p>
    <w:p w14:paraId="46A87A14" w14:textId="77777777" w:rsidR="00EA0B93" w:rsidRPr="00D626B4" w:rsidRDefault="00EA0B93" w:rsidP="00EA0B93">
      <w:pPr>
        <w:pStyle w:val="PL"/>
        <w:shd w:val="clear" w:color="auto" w:fill="E6E6E6"/>
        <w:rPr>
          <w:snapToGrid w:val="0"/>
        </w:rPr>
      </w:pPr>
    </w:p>
    <w:p w14:paraId="4860293B" w14:textId="77777777" w:rsidR="00EA0B93" w:rsidRPr="00D626B4" w:rsidRDefault="00EA0B93" w:rsidP="00EA0B93">
      <w:pPr>
        <w:pStyle w:val="PL"/>
        <w:shd w:val="clear" w:color="auto" w:fill="E6E6E6"/>
        <w:rPr>
          <w:snapToGrid w:val="0"/>
        </w:rPr>
      </w:pPr>
      <w:r w:rsidRPr="00D626B4">
        <w:rPr>
          <w:snapToGrid w:val="0"/>
        </w:rPr>
        <w:t>-- ASN1STOP</w:t>
      </w:r>
    </w:p>
    <w:p w14:paraId="2C1A9FB7"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A88560F" w14:textId="77777777" w:rsidTr="00FB2DE8">
        <w:trPr>
          <w:cantSplit/>
          <w:tblHeader/>
        </w:trPr>
        <w:tc>
          <w:tcPr>
            <w:tcW w:w="10065" w:type="dxa"/>
          </w:tcPr>
          <w:p w14:paraId="146DFCCF" w14:textId="77777777" w:rsidR="00631989" w:rsidRPr="00D626B4" w:rsidRDefault="00631989" w:rsidP="00FB2DE8">
            <w:pPr>
              <w:pStyle w:val="TAH"/>
            </w:pPr>
            <w:r w:rsidRPr="00D626B4">
              <w:rPr>
                <w:bCs/>
                <w:i/>
                <w:iCs/>
              </w:rPr>
              <w:t>BT-</w:t>
            </w:r>
            <w:proofErr w:type="spellStart"/>
            <w:r w:rsidRPr="00D626B4">
              <w:rPr>
                <w:bCs/>
                <w:i/>
                <w:iCs/>
              </w:rPr>
              <w:t>RequestLocationInformation</w:t>
            </w:r>
            <w:proofErr w:type="spellEnd"/>
            <w:r w:rsidRPr="00D626B4">
              <w:t xml:space="preserve"> field descriptions</w:t>
            </w:r>
          </w:p>
        </w:tc>
      </w:tr>
      <w:tr w:rsidR="00631989" w:rsidRPr="00D626B4" w14:paraId="77353775" w14:textId="77777777" w:rsidTr="00FB2DE8">
        <w:trPr>
          <w:cantSplit/>
        </w:trPr>
        <w:tc>
          <w:tcPr>
            <w:tcW w:w="10065" w:type="dxa"/>
          </w:tcPr>
          <w:p w14:paraId="3B5A5484" w14:textId="77777777" w:rsidR="00631989" w:rsidRPr="00D626B4" w:rsidRDefault="00631989" w:rsidP="00FB2DE8">
            <w:pPr>
              <w:pStyle w:val="TAL"/>
              <w:rPr>
                <w:b/>
                <w:bCs/>
                <w:i/>
                <w:iCs/>
              </w:rPr>
            </w:pPr>
            <w:proofErr w:type="spellStart"/>
            <w:r w:rsidRPr="00D626B4">
              <w:rPr>
                <w:b/>
                <w:bCs/>
                <w:i/>
                <w:iCs/>
              </w:rPr>
              <w:t>requestedMeasurements</w:t>
            </w:r>
            <w:proofErr w:type="spellEnd"/>
          </w:p>
          <w:p w14:paraId="13692858" w14:textId="77777777"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43D6A05" w14:textId="77777777" w:rsidR="00631989" w:rsidRPr="00D626B4" w:rsidRDefault="00631989" w:rsidP="00FB2DE8">
            <w:pPr>
              <w:pStyle w:val="TAL"/>
            </w:pPr>
          </w:p>
          <w:p w14:paraId="0319288C" w14:textId="77777777" w:rsidR="00631989" w:rsidRPr="00D626B4" w:rsidRDefault="00631989" w:rsidP="00B63AB8">
            <w:pPr>
              <w:pStyle w:val="TAL"/>
              <w:ind w:firstLine="702"/>
            </w:pPr>
            <w:proofErr w:type="spellStart"/>
            <w:r w:rsidRPr="00D626B4">
              <w:t>rssi</w:t>
            </w:r>
            <w:proofErr w:type="spellEnd"/>
            <w:r w:rsidRPr="00D626B4">
              <w:t>: B</w:t>
            </w:r>
            <w:r w:rsidR="00B63AB8" w:rsidRPr="00D626B4">
              <w:t>luetooth</w:t>
            </w:r>
            <w:r w:rsidRPr="00D626B4">
              <w:t xml:space="preserve"> beacon signal strength at the target</w:t>
            </w:r>
          </w:p>
        </w:tc>
      </w:tr>
    </w:tbl>
    <w:p w14:paraId="4F9D70FA" w14:textId="77777777" w:rsidR="009F4711" w:rsidRPr="00D626B4" w:rsidRDefault="009F4711" w:rsidP="009F4711"/>
    <w:p w14:paraId="6603FFC2" w14:textId="77777777" w:rsidR="00631989" w:rsidRPr="00D626B4" w:rsidRDefault="00631989" w:rsidP="00631989">
      <w:pPr>
        <w:pStyle w:val="Heading4"/>
      </w:pPr>
      <w:bookmarkStart w:id="1640" w:name="_Toc27765457"/>
      <w:bookmarkStart w:id="1641" w:name="_Toc37681160"/>
      <w:r w:rsidRPr="00D626B4">
        <w:t>6.5.</w:t>
      </w:r>
      <w:r w:rsidR="00EA0B93" w:rsidRPr="00D626B4">
        <w:t>7</w:t>
      </w:r>
      <w:r w:rsidRPr="00D626B4">
        <w:t>.4</w:t>
      </w:r>
      <w:r w:rsidRPr="00D626B4">
        <w:tab/>
        <w:t>Bluetooth Capability Information</w:t>
      </w:r>
      <w:bookmarkEnd w:id="1640"/>
      <w:bookmarkEnd w:id="1641"/>
    </w:p>
    <w:p w14:paraId="4277A69E" w14:textId="77777777" w:rsidR="00631989" w:rsidRPr="00D626B4" w:rsidRDefault="007616EE" w:rsidP="00631989">
      <w:pPr>
        <w:pStyle w:val="Heading4"/>
        <w:tabs>
          <w:tab w:val="left" w:pos="1560"/>
        </w:tabs>
        <w:ind w:left="0" w:firstLine="0"/>
      </w:pPr>
      <w:bookmarkStart w:id="1642" w:name="_Toc27765458"/>
      <w:bookmarkStart w:id="1643" w:name="_Toc37681161"/>
      <w:r w:rsidRPr="00D626B4">
        <w:rPr>
          <w:i/>
        </w:rPr>
        <w:t>–</w:t>
      </w:r>
      <w:r w:rsidR="00631989" w:rsidRPr="00D626B4">
        <w:tab/>
      </w:r>
      <w:r w:rsidR="00631989" w:rsidRPr="00D626B4">
        <w:rPr>
          <w:i/>
        </w:rPr>
        <w:t>BT-</w:t>
      </w:r>
      <w:proofErr w:type="spellStart"/>
      <w:r w:rsidR="00631989" w:rsidRPr="00D626B4">
        <w:rPr>
          <w:i/>
        </w:rPr>
        <w:t>ProvideCapabilities</w:t>
      </w:r>
      <w:bookmarkEnd w:id="1642"/>
      <w:bookmarkEnd w:id="1643"/>
      <w:proofErr w:type="spellEnd"/>
    </w:p>
    <w:p w14:paraId="033FDFE2" w14:textId="77777777" w:rsidR="00631989" w:rsidRPr="00D626B4" w:rsidRDefault="00631989" w:rsidP="00631989">
      <w:pPr>
        <w:rPr>
          <w:snapToGrid w:val="0"/>
        </w:rPr>
      </w:pPr>
      <w:r w:rsidRPr="00D626B4">
        <w:t xml:space="preserve">The IE </w:t>
      </w:r>
      <w:r w:rsidRPr="00D626B4">
        <w:rPr>
          <w:i/>
          <w:snapToGrid w:val="0"/>
        </w:rPr>
        <w:t>BT-</w:t>
      </w:r>
      <w:proofErr w:type="spellStart"/>
      <w:r w:rsidRPr="00D626B4">
        <w:rPr>
          <w:i/>
          <w:snapToGrid w:val="0"/>
        </w:rPr>
        <w:t>ProvideCapabilites</w:t>
      </w:r>
      <w:proofErr w:type="spellEnd"/>
      <w:r w:rsidRPr="00D626B4">
        <w:rPr>
          <w:snapToGrid w:val="0"/>
        </w:rPr>
        <w:t xml:space="preserve"> is used by the target device to provide its capabilities for Bluetooth positioning to the location server.</w:t>
      </w:r>
    </w:p>
    <w:p w14:paraId="447C8478" w14:textId="77777777" w:rsidR="00EA0B93" w:rsidRPr="00D626B4" w:rsidRDefault="00EA0B93" w:rsidP="00EA0B93">
      <w:pPr>
        <w:pStyle w:val="PL"/>
        <w:shd w:val="clear" w:color="auto" w:fill="E6E6E6"/>
        <w:rPr>
          <w:snapToGrid w:val="0"/>
        </w:rPr>
      </w:pPr>
      <w:r w:rsidRPr="00D626B4">
        <w:rPr>
          <w:snapToGrid w:val="0"/>
        </w:rPr>
        <w:t>-- ASN1START</w:t>
      </w:r>
    </w:p>
    <w:p w14:paraId="77F2BF3E" w14:textId="77777777" w:rsidR="00EA0B93" w:rsidRPr="00D626B4" w:rsidRDefault="00EA0B93" w:rsidP="00EA0B93">
      <w:pPr>
        <w:pStyle w:val="PL"/>
        <w:shd w:val="clear" w:color="auto" w:fill="E6E6E6"/>
        <w:rPr>
          <w:snapToGrid w:val="0"/>
        </w:rPr>
      </w:pPr>
    </w:p>
    <w:p w14:paraId="369FA197" w14:textId="77777777" w:rsidR="00EA0B93" w:rsidRPr="00D626B4" w:rsidRDefault="00EA0B93" w:rsidP="00EA0B93">
      <w:pPr>
        <w:pStyle w:val="PL"/>
        <w:shd w:val="clear" w:color="auto" w:fill="E6E6E6"/>
        <w:rPr>
          <w:snapToGrid w:val="0"/>
        </w:rPr>
      </w:pPr>
      <w:r w:rsidRPr="00D626B4">
        <w:rPr>
          <w:snapToGrid w:val="0"/>
        </w:rPr>
        <w:t>BT-ProvideCapabilities-r13 ::= SEQUENCE {</w:t>
      </w:r>
    </w:p>
    <w:p w14:paraId="2506DF45" w14:textId="77777777"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14:paraId="13B02380" w14:textId="77777777"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14:paraId="674E9946" w14:textId="77777777"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14:paraId="4D5AFFF9" w14:textId="77777777"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14:paraId="371AE2BA" w14:textId="77777777" w:rsidR="006C6D0E" w:rsidRPr="00D626B4" w:rsidRDefault="006C6D0E" w:rsidP="006C6D0E">
      <w:pPr>
        <w:pStyle w:val="PL"/>
        <w:shd w:val="clear" w:color="auto" w:fill="E6E6E6"/>
        <w:rPr>
          <w:snapToGrid w:val="0"/>
        </w:rPr>
      </w:pPr>
      <w:r w:rsidRPr="00D626B4">
        <w:rPr>
          <w:snapToGrid w:val="0"/>
        </w:rPr>
        <w:tab/>
        <w:t>[[</w:t>
      </w:r>
    </w:p>
    <w:p w14:paraId="1D78C94C" w14:textId="77777777" w:rsidR="006C6D0E" w:rsidRPr="00D626B4" w:rsidRDefault="006C6D0E" w:rsidP="006C6D0E">
      <w:pPr>
        <w:pStyle w:val="PL"/>
        <w:shd w:val="clear" w:color="auto" w:fill="E6E6E6"/>
        <w:rPr>
          <w:snapToGrid w:val="0"/>
        </w:rPr>
      </w:pPr>
      <w:r w:rsidRPr="00D626B4">
        <w:rPr>
          <w:snapToGrid w:val="0"/>
        </w:rPr>
        <w:tab/>
        <w:t>idleStateForMeasurements-r14</w:t>
      </w:r>
    </w:p>
    <w:p w14:paraId="3DCF2647"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14:paraId="4EFC3813" w14:textId="77777777"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14:paraId="3D001947" w14:textId="77777777"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7D6939B" w14:textId="77777777" w:rsidR="00EA0B93" w:rsidRPr="00D626B4" w:rsidRDefault="006C6D0E" w:rsidP="006C6D0E">
      <w:pPr>
        <w:pStyle w:val="PL"/>
        <w:shd w:val="clear" w:color="auto" w:fill="E6E6E6"/>
        <w:rPr>
          <w:snapToGrid w:val="0"/>
        </w:rPr>
      </w:pPr>
      <w:r w:rsidRPr="00D626B4">
        <w:rPr>
          <w:snapToGrid w:val="0"/>
        </w:rPr>
        <w:tab/>
        <w:t>]]</w:t>
      </w:r>
    </w:p>
    <w:p w14:paraId="0DE980D8" w14:textId="77777777" w:rsidR="00EA0B93" w:rsidRPr="00D626B4" w:rsidRDefault="00EA0B93" w:rsidP="00EA0B93">
      <w:pPr>
        <w:pStyle w:val="PL"/>
        <w:shd w:val="clear" w:color="auto" w:fill="E6E6E6"/>
        <w:rPr>
          <w:snapToGrid w:val="0"/>
        </w:rPr>
      </w:pPr>
      <w:r w:rsidRPr="00D626B4">
        <w:rPr>
          <w:snapToGrid w:val="0"/>
        </w:rPr>
        <w:t>}</w:t>
      </w:r>
    </w:p>
    <w:p w14:paraId="5200A8A6" w14:textId="77777777" w:rsidR="00EA0B93" w:rsidRPr="00D626B4" w:rsidRDefault="00EA0B93" w:rsidP="00EA0B93">
      <w:pPr>
        <w:pStyle w:val="PL"/>
        <w:shd w:val="clear" w:color="auto" w:fill="E6E6E6"/>
        <w:rPr>
          <w:snapToGrid w:val="0"/>
        </w:rPr>
      </w:pPr>
    </w:p>
    <w:p w14:paraId="7E52BB66" w14:textId="77777777" w:rsidR="00EA0B93" w:rsidRPr="00D626B4" w:rsidRDefault="00EA0B93" w:rsidP="00EA0B93">
      <w:pPr>
        <w:pStyle w:val="PL"/>
        <w:shd w:val="clear" w:color="auto" w:fill="E6E6E6"/>
        <w:rPr>
          <w:snapToGrid w:val="0"/>
        </w:rPr>
      </w:pPr>
      <w:r w:rsidRPr="00D626B4">
        <w:rPr>
          <w:snapToGrid w:val="0"/>
        </w:rPr>
        <w:t>-- ASN1STOP</w:t>
      </w:r>
    </w:p>
    <w:p w14:paraId="46EC22C1"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0D22BC14" w14:textId="77777777" w:rsidTr="00FB2DE8">
        <w:trPr>
          <w:cantSplit/>
          <w:tblHeader/>
        </w:trPr>
        <w:tc>
          <w:tcPr>
            <w:tcW w:w="10065" w:type="dxa"/>
          </w:tcPr>
          <w:p w14:paraId="6BFE12C3" w14:textId="77777777" w:rsidR="00631989" w:rsidRPr="00D626B4" w:rsidRDefault="00631989" w:rsidP="00FB2DE8">
            <w:pPr>
              <w:pStyle w:val="TAH"/>
            </w:pPr>
            <w:r w:rsidRPr="00D626B4">
              <w:rPr>
                <w:bCs/>
                <w:i/>
                <w:iCs/>
              </w:rPr>
              <w:t>BT-</w:t>
            </w:r>
            <w:proofErr w:type="spellStart"/>
            <w:r w:rsidRPr="00D626B4">
              <w:rPr>
                <w:bCs/>
                <w:i/>
                <w:iCs/>
              </w:rPr>
              <w:t>ProvideCapabilities</w:t>
            </w:r>
            <w:proofErr w:type="spellEnd"/>
            <w:r w:rsidRPr="00D626B4">
              <w:t xml:space="preserve"> field descriptions</w:t>
            </w:r>
          </w:p>
        </w:tc>
      </w:tr>
      <w:tr w:rsidR="00D626B4" w:rsidRPr="00D626B4" w14:paraId="302053BE" w14:textId="77777777" w:rsidTr="00FB2DE8">
        <w:trPr>
          <w:cantSplit/>
        </w:trPr>
        <w:tc>
          <w:tcPr>
            <w:tcW w:w="10065" w:type="dxa"/>
          </w:tcPr>
          <w:p w14:paraId="0895FAD9" w14:textId="77777777" w:rsidR="00631989" w:rsidRPr="00D626B4" w:rsidRDefault="00631989" w:rsidP="00FB2DE8">
            <w:pPr>
              <w:pStyle w:val="TAL"/>
              <w:rPr>
                <w:b/>
                <w:bCs/>
                <w:i/>
                <w:iCs/>
              </w:rPr>
            </w:pPr>
            <w:proofErr w:type="spellStart"/>
            <w:r w:rsidRPr="00D626B4">
              <w:rPr>
                <w:b/>
                <w:bCs/>
                <w:i/>
                <w:iCs/>
              </w:rPr>
              <w:t>bt</w:t>
            </w:r>
            <w:proofErr w:type="spellEnd"/>
            <w:r w:rsidRPr="00D626B4">
              <w:rPr>
                <w:b/>
                <w:bCs/>
                <w:i/>
                <w:iCs/>
              </w:rPr>
              <w:t>-Modes</w:t>
            </w:r>
          </w:p>
          <w:p w14:paraId="7CC5176B" w14:textId="77777777"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14:paraId="6C4C6C5B" w14:textId="77777777" w:rsidTr="008B5136">
        <w:trPr>
          <w:cantSplit/>
        </w:trPr>
        <w:tc>
          <w:tcPr>
            <w:tcW w:w="10065" w:type="dxa"/>
          </w:tcPr>
          <w:p w14:paraId="63395AD7" w14:textId="77777777" w:rsidR="00D609C7" w:rsidRPr="00D626B4" w:rsidRDefault="00D609C7" w:rsidP="008B5136">
            <w:pPr>
              <w:pStyle w:val="TAL"/>
              <w:rPr>
                <w:b/>
                <w:bCs/>
                <w:i/>
                <w:iCs/>
              </w:rPr>
            </w:pPr>
            <w:proofErr w:type="spellStart"/>
            <w:r w:rsidRPr="00D626B4">
              <w:rPr>
                <w:b/>
                <w:bCs/>
                <w:i/>
                <w:iCs/>
              </w:rPr>
              <w:t>bt-MeasSupported</w:t>
            </w:r>
            <w:proofErr w:type="spellEnd"/>
          </w:p>
          <w:p w14:paraId="2A5EDA80" w14:textId="77777777"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14:paraId="13F125A9" w14:textId="77777777" w:rsidR="00D609C7" w:rsidRPr="00D626B4" w:rsidRDefault="00D609C7" w:rsidP="008B5136">
            <w:pPr>
              <w:pStyle w:val="TAL"/>
            </w:pPr>
          </w:p>
          <w:p w14:paraId="253E90F9" w14:textId="77777777" w:rsidR="00D609C7" w:rsidRPr="00D626B4" w:rsidRDefault="00D609C7" w:rsidP="008B5136">
            <w:pPr>
              <w:pStyle w:val="TAL"/>
              <w:ind w:left="702"/>
            </w:pPr>
            <w:proofErr w:type="spellStart"/>
            <w:r w:rsidRPr="00D626B4">
              <w:t>rssi</w:t>
            </w:r>
            <w:proofErr w:type="spellEnd"/>
            <w:r w:rsidRPr="00D626B4">
              <w:t>:</w:t>
            </w:r>
            <w:r w:rsidR="00354C05" w:rsidRPr="00D626B4">
              <w:tab/>
            </w:r>
            <w:r w:rsidRPr="00D626B4">
              <w:t>B</w:t>
            </w:r>
            <w:r w:rsidR="00B63AB8" w:rsidRPr="00D626B4">
              <w:t>luetooth</w:t>
            </w:r>
            <w:r w:rsidRPr="00D626B4">
              <w:t xml:space="preserve"> beacon signal strength at the target device</w:t>
            </w:r>
          </w:p>
        </w:tc>
      </w:tr>
      <w:tr w:rsidR="00D626B4" w:rsidRPr="00D626B4" w14:paraId="2A68B95F" w14:textId="77777777" w:rsidTr="008E1379">
        <w:trPr>
          <w:cantSplit/>
        </w:trPr>
        <w:tc>
          <w:tcPr>
            <w:tcW w:w="10065" w:type="dxa"/>
          </w:tcPr>
          <w:p w14:paraId="4AE5DF56"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6FB5BEE1" w14:textId="77777777"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14:paraId="6B9DF0B8" w14:textId="77777777" w:rsidTr="00D65C58">
        <w:trPr>
          <w:cantSplit/>
        </w:trPr>
        <w:tc>
          <w:tcPr>
            <w:tcW w:w="10065" w:type="dxa"/>
          </w:tcPr>
          <w:p w14:paraId="0E9C4044" w14:textId="77777777" w:rsidR="00E25811" w:rsidRPr="00D626B4" w:rsidRDefault="00E25811" w:rsidP="00D65C58">
            <w:pPr>
              <w:pStyle w:val="TAL"/>
              <w:rPr>
                <w:b/>
                <w:bCs/>
                <w:i/>
                <w:iCs/>
              </w:rPr>
            </w:pPr>
            <w:proofErr w:type="spellStart"/>
            <w:r w:rsidRPr="00D626B4">
              <w:rPr>
                <w:b/>
                <w:bCs/>
                <w:i/>
                <w:iCs/>
              </w:rPr>
              <w:t>periodicalReportingSupported</w:t>
            </w:r>
            <w:proofErr w:type="spellEnd"/>
          </w:p>
          <w:p w14:paraId="1B5A2083" w14:textId="77777777"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proofErr w:type="spellStart"/>
            <w:r w:rsidRPr="00D626B4">
              <w:rPr>
                <w:rFonts w:cs="Arial"/>
                <w:bCs/>
                <w:i/>
                <w:iCs/>
                <w:szCs w:val="18"/>
              </w:rPr>
              <w:t>periodicalReporting</w:t>
            </w:r>
            <w:proofErr w:type="spellEnd"/>
            <w:r w:rsidRPr="00D626B4">
              <w:rPr>
                <w:rFonts w:cs="Arial"/>
                <w:bCs/>
                <w:iCs/>
                <w:szCs w:val="18"/>
              </w:rPr>
              <w:t xml:space="preserve">. This is represented by a bit string, with a one value at the bit position means </w:t>
            </w:r>
            <w:proofErr w:type="spellStart"/>
            <w:r w:rsidRPr="00D626B4">
              <w:rPr>
                <w:rFonts w:cs="Arial"/>
                <w:bCs/>
                <w:i/>
                <w:iCs/>
                <w:szCs w:val="18"/>
              </w:rPr>
              <w:t>periodicalReporting</w:t>
            </w:r>
            <w:proofErr w:type="spellEnd"/>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14:paraId="2528A65A" w14:textId="77777777" w:rsidR="00E25811" w:rsidRPr="00D626B4" w:rsidRDefault="00E25811" w:rsidP="00EA0B93"/>
    <w:p w14:paraId="23828691" w14:textId="77777777" w:rsidR="00631989" w:rsidRPr="00D626B4" w:rsidRDefault="00631989" w:rsidP="00631989">
      <w:pPr>
        <w:pStyle w:val="Heading4"/>
      </w:pPr>
      <w:bookmarkStart w:id="1644" w:name="_Toc27765459"/>
      <w:bookmarkStart w:id="1645" w:name="_Toc37681162"/>
      <w:r w:rsidRPr="00D626B4">
        <w:t>6.5.</w:t>
      </w:r>
      <w:r w:rsidR="00EA0B93" w:rsidRPr="00D626B4">
        <w:t>7</w:t>
      </w:r>
      <w:r w:rsidRPr="00D626B4">
        <w:t>.5</w:t>
      </w:r>
      <w:r w:rsidRPr="00D626B4">
        <w:tab/>
        <w:t>Bluetooth Capability Information Request</w:t>
      </w:r>
      <w:bookmarkEnd w:id="1644"/>
      <w:bookmarkEnd w:id="1645"/>
    </w:p>
    <w:p w14:paraId="6171212C" w14:textId="77777777" w:rsidR="00631989" w:rsidRPr="00D626B4" w:rsidRDefault="007616EE" w:rsidP="00631989">
      <w:pPr>
        <w:pStyle w:val="Heading4"/>
        <w:tabs>
          <w:tab w:val="left" w:pos="1560"/>
        </w:tabs>
        <w:ind w:left="0" w:firstLine="0"/>
      </w:pPr>
      <w:bookmarkStart w:id="1646" w:name="_Toc27765460"/>
      <w:bookmarkStart w:id="1647" w:name="_Toc37681163"/>
      <w:r w:rsidRPr="00D626B4">
        <w:rPr>
          <w:i/>
        </w:rPr>
        <w:t>–</w:t>
      </w:r>
      <w:r w:rsidR="00631989" w:rsidRPr="00D626B4">
        <w:tab/>
      </w:r>
      <w:r w:rsidR="00631989" w:rsidRPr="00D626B4">
        <w:rPr>
          <w:i/>
        </w:rPr>
        <w:t>BT-</w:t>
      </w:r>
      <w:proofErr w:type="spellStart"/>
      <w:r w:rsidR="00631989" w:rsidRPr="00D626B4">
        <w:rPr>
          <w:i/>
        </w:rPr>
        <w:t>RequestCapabilities</w:t>
      </w:r>
      <w:bookmarkEnd w:id="1646"/>
      <w:bookmarkEnd w:id="1647"/>
      <w:proofErr w:type="spellEnd"/>
    </w:p>
    <w:p w14:paraId="4C126D2D" w14:textId="77777777" w:rsidR="00631989" w:rsidRPr="00D626B4" w:rsidRDefault="00631989" w:rsidP="00631989">
      <w:pPr>
        <w:keepLines/>
      </w:pPr>
      <w:r w:rsidRPr="00D626B4">
        <w:t xml:space="preserve">The IE </w:t>
      </w:r>
      <w:r w:rsidRPr="00D626B4">
        <w:rPr>
          <w:i/>
        </w:rPr>
        <w:t>BT-</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Bluetooth positioning capabilities from a target device.</w:t>
      </w:r>
    </w:p>
    <w:p w14:paraId="79F3292B" w14:textId="77777777" w:rsidR="009F4711" w:rsidRPr="00D626B4" w:rsidRDefault="009F4711" w:rsidP="009F4711">
      <w:pPr>
        <w:pStyle w:val="PL"/>
        <w:shd w:val="clear" w:color="auto" w:fill="E6E6E6"/>
        <w:rPr>
          <w:snapToGrid w:val="0"/>
        </w:rPr>
      </w:pPr>
      <w:r w:rsidRPr="00D626B4">
        <w:rPr>
          <w:snapToGrid w:val="0"/>
        </w:rPr>
        <w:t>-- ASN1START</w:t>
      </w:r>
    </w:p>
    <w:p w14:paraId="007F3DF4" w14:textId="77777777" w:rsidR="009F4711" w:rsidRPr="00D626B4" w:rsidRDefault="009F4711" w:rsidP="009F4711">
      <w:pPr>
        <w:pStyle w:val="PL"/>
        <w:shd w:val="clear" w:color="auto" w:fill="E6E6E6"/>
        <w:rPr>
          <w:snapToGrid w:val="0"/>
        </w:rPr>
      </w:pPr>
    </w:p>
    <w:p w14:paraId="2C785956" w14:textId="77777777" w:rsidR="009F4711" w:rsidRPr="00D626B4" w:rsidRDefault="009F4711" w:rsidP="009F4711">
      <w:pPr>
        <w:pStyle w:val="PL"/>
        <w:shd w:val="clear" w:color="auto" w:fill="E6E6E6"/>
        <w:rPr>
          <w:snapToGrid w:val="0"/>
        </w:rPr>
      </w:pPr>
      <w:r w:rsidRPr="00D626B4">
        <w:rPr>
          <w:snapToGrid w:val="0"/>
        </w:rPr>
        <w:t>BT-RequestCapabilities-r13 ::= SEQUENCE {</w:t>
      </w:r>
    </w:p>
    <w:p w14:paraId="20080BB7" w14:textId="77777777" w:rsidR="009F4711" w:rsidRPr="00D626B4" w:rsidRDefault="009F4711" w:rsidP="009F4711">
      <w:pPr>
        <w:pStyle w:val="PL"/>
        <w:shd w:val="clear" w:color="auto" w:fill="E6E6E6"/>
        <w:rPr>
          <w:snapToGrid w:val="0"/>
        </w:rPr>
      </w:pPr>
      <w:r w:rsidRPr="00D626B4">
        <w:rPr>
          <w:snapToGrid w:val="0"/>
        </w:rPr>
        <w:tab/>
        <w:t>...</w:t>
      </w:r>
    </w:p>
    <w:p w14:paraId="6FB637CB" w14:textId="77777777" w:rsidR="009F4711" w:rsidRPr="00D626B4" w:rsidRDefault="009F4711" w:rsidP="009F4711">
      <w:pPr>
        <w:pStyle w:val="PL"/>
        <w:shd w:val="clear" w:color="auto" w:fill="E6E6E6"/>
        <w:rPr>
          <w:snapToGrid w:val="0"/>
        </w:rPr>
      </w:pPr>
      <w:r w:rsidRPr="00D626B4">
        <w:rPr>
          <w:snapToGrid w:val="0"/>
        </w:rPr>
        <w:t>}</w:t>
      </w:r>
    </w:p>
    <w:p w14:paraId="3C8753CE" w14:textId="77777777" w:rsidR="009F4711" w:rsidRPr="00D626B4" w:rsidRDefault="009F4711" w:rsidP="009F4711">
      <w:pPr>
        <w:pStyle w:val="PL"/>
        <w:shd w:val="clear" w:color="auto" w:fill="E6E6E6"/>
        <w:rPr>
          <w:snapToGrid w:val="0"/>
        </w:rPr>
      </w:pPr>
    </w:p>
    <w:p w14:paraId="2EA6DB08" w14:textId="77777777" w:rsidR="009F4711" w:rsidRPr="00D626B4" w:rsidRDefault="009F4711" w:rsidP="009F4711">
      <w:pPr>
        <w:pStyle w:val="PL"/>
        <w:shd w:val="clear" w:color="auto" w:fill="E6E6E6"/>
        <w:rPr>
          <w:snapToGrid w:val="0"/>
        </w:rPr>
      </w:pPr>
      <w:r w:rsidRPr="00D626B4">
        <w:rPr>
          <w:snapToGrid w:val="0"/>
        </w:rPr>
        <w:t>-- ASN1STOP</w:t>
      </w:r>
    </w:p>
    <w:p w14:paraId="522D8989" w14:textId="77777777" w:rsidR="00631989" w:rsidRPr="00D626B4" w:rsidRDefault="00631989" w:rsidP="00631989">
      <w:pPr>
        <w:rPr>
          <w:noProof/>
        </w:rPr>
      </w:pPr>
    </w:p>
    <w:p w14:paraId="38023F7C" w14:textId="77777777" w:rsidR="00631989" w:rsidRPr="00D626B4" w:rsidRDefault="009F4711" w:rsidP="00631989">
      <w:pPr>
        <w:pStyle w:val="Heading4"/>
      </w:pPr>
      <w:bookmarkStart w:id="1648" w:name="_Toc27765461"/>
      <w:bookmarkStart w:id="1649" w:name="_Toc37681164"/>
      <w:r w:rsidRPr="00D626B4">
        <w:t>6.5.7</w:t>
      </w:r>
      <w:r w:rsidR="00631989" w:rsidRPr="00D626B4">
        <w:t>.6</w:t>
      </w:r>
      <w:r w:rsidR="00631989" w:rsidRPr="00D626B4">
        <w:tab/>
        <w:t>BT Error Elements</w:t>
      </w:r>
      <w:bookmarkEnd w:id="1648"/>
      <w:bookmarkEnd w:id="1649"/>
    </w:p>
    <w:p w14:paraId="494A5568" w14:textId="77777777" w:rsidR="00631989" w:rsidRPr="00D626B4" w:rsidRDefault="007616EE" w:rsidP="00631989">
      <w:pPr>
        <w:pStyle w:val="Heading4"/>
      </w:pPr>
      <w:bookmarkStart w:id="1650" w:name="_Toc27765462"/>
      <w:bookmarkStart w:id="1651" w:name="_Toc37681165"/>
      <w:r w:rsidRPr="00D626B4">
        <w:rPr>
          <w:i/>
        </w:rPr>
        <w:t>–</w:t>
      </w:r>
      <w:r w:rsidR="00631989" w:rsidRPr="00D626B4">
        <w:tab/>
      </w:r>
      <w:r w:rsidR="00003C7D" w:rsidRPr="00D626B4">
        <w:rPr>
          <w:i/>
        </w:rPr>
        <w:t>BT-</w:t>
      </w:r>
      <w:r w:rsidR="00631989" w:rsidRPr="00D626B4">
        <w:rPr>
          <w:i/>
        </w:rPr>
        <w:t>Error</w:t>
      </w:r>
      <w:bookmarkEnd w:id="1650"/>
      <w:bookmarkEnd w:id="1651"/>
    </w:p>
    <w:p w14:paraId="43BB5D0F" w14:textId="77777777"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14:paraId="05EDDFF8" w14:textId="77777777" w:rsidR="009F4711" w:rsidRPr="00D626B4" w:rsidRDefault="009F4711" w:rsidP="009F4711">
      <w:pPr>
        <w:pStyle w:val="PL"/>
        <w:shd w:val="clear" w:color="auto" w:fill="E6E6E6"/>
        <w:rPr>
          <w:snapToGrid w:val="0"/>
        </w:rPr>
      </w:pPr>
      <w:r w:rsidRPr="00D626B4">
        <w:rPr>
          <w:snapToGrid w:val="0"/>
        </w:rPr>
        <w:t>-- ASN1START</w:t>
      </w:r>
    </w:p>
    <w:p w14:paraId="11B5E691" w14:textId="77777777" w:rsidR="009F4711" w:rsidRPr="00D626B4" w:rsidRDefault="009F4711" w:rsidP="009F4711">
      <w:pPr>
        <w:pStyle w:val="PL"/>
        <w:shd w:val="clear" w:color="auto" w:fill="E6E6E6"/>
        <w:rPr>
          <w:snapToGrid w:val="0"/>
        </w:rPr>
      </w:pPr>
    </w:p>
    <w:p w14:paraId="0A5B085E" w14:textId="77777777" w:rsidR="009F4711" w:rsidRPr="00D626B4" w:rsidRDefault="009F4711" w:rsidP="009F4711">
      <w:pPr>
        <w:pStyle w:val="PL"/>
        <w:shd w:val="clear" w:color="auto" w:fill="E6E6E6"/>
        <w:rPr>
          <w:snapToGrid w:val="0"/>
        </w:rPr>
      </w:pPr>
      <w:r w:rsidRPr="00D626B4">
        <w:rPr>
          <w:snapToGrid w:val="0"/>
        </w:rPr>
        <w:t>BT-Error-r13 ::= CHOICE {</w:t>
      </w:r>
    </w:p>
    <w:p w14:paraId="615CC0C2" w14:textId="77777777"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14:paraId="3E5BBEAC" w14:textId="77777777"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14:paraId="60AEB169" w14:textId="77777777" w:rsidR="009F4711" w:rsidRPr="00D626B4" w:rsidRDefault="009F4711" w:rsidP="009F4711">
      <w:pPr>
        <w:pStyle w:val="PL"/>
        <w:shd w:val="clear" w:color="auto" w:fill="E6E6E6"/>
        <w:rPr>
          <w:snapToGrid w:val="0"/>
        </w:rPr>
      </w:pPr>
      <w:r w:rsidRPr="00D626B4">
        <w:rPr>
          <w:snapToGrid w:val="0"/>
        </w:rPr>
        <w:tab/>
        <w:t>...</w:t>
      </w:r>
    </w:p>
    <w:p w14:paraId="28D8FCB0" w14:textId="77777777" w:rsidR="009F4711" w:rsidRPr="00D626B4" w:rsidRDefault="009F4711" w:rsidP="009F4711">
      <w:pPr>
        <w:pStyle w:val="PL"/>
        <w:shd w:val="clear" w:color="auto" w:fill="E6E6E6"/>
        <w:rPr>
          <w:snapToGrid w:val="0"/>
        </w:rPr>
      </w:pPr>
      <w:r w:rsidRPr="00D626B4">
        <w:rPr>
          <w:snapToGrid w:val="0"/>
        </w:rPr>
        <w:t>}</w:t>
      </w:r>
    </w:p>
    <w:p w14:paraId="2762A2DD" w14:textId="77777777" w:rsidR="009F4711" w:rsidRPr="00D626B4" w:rsidRDefault="009F4711" w:rsidP="009F4711">
      <w:pPr>
        <w:pStyle w:val="PL"/>
        <w:shd w:val="clear" w:color="auto" w:fill="E6E6E6"/>
        <w:rPr>
          <w:snapToGrid w:val="0"/>
        </w:rPr>
      </w:pPr>
    </w:p>
    <w:p w14:paraId="0E0EB13C" w14:textId="77777777" w:rsidR="009F4711" w:rsidRPr="00D626B4" w:rsidRDefault="009F4711" w:rsidP="009F4711">
      <w:pPr>
        <w:pStyle w:val="PL"/>
        <w:shd w:val="clear" w:color="auto" w:fill="E6E6E6"/>
        <w:rPr>
          <w:snapToGrid w:val="0"/>
        </w:rPr>
      </w:pPr>
      <w:r w:rsidRPr="00D626B4">
        <w:rPr>
          <w:snapToGrid w:val="0"/>
        </w:rPr>
        <w:t>-- ASN1STOP</w:t>
      </w:r>
    </w:p>
    <w:p w14:paraId="64B20012" w14:textId="77777777" w:rsidR="00631989" w:rsidRPr="00D626B4" w:rsidRDefault="00631989" w:rsidP="00631989"/>
    <w:p w14:paraId="1BB99200" w14:textId="77777777" w:rsidR="00631989" w:rsidRPr="00D626B4" w:rsidRDefault="007616EE" w:rsidP="00631989">
      <w:pPr>
        <w:pStyle w:val="Heading4"/>
        <w:tabs>
          <w:tab w:val="left" w:pos="1560"/>
        </w:tabs>
        <w:ind w:left="0" w:firstLine="0"/>
      </w:pPr>
      <w:bookmarkStart w:id="1652" w:name="_Toc27765463"/>
      <w:bookmarkStart w:id="1653" w:name="_Toc37681166"/>
      <w:r w:rsidRPr="00D626B4">
        <w:rPr>
          <w:i/>
        </w:rPr>
        <w:t>–</w:t>
      </w:r>
      <w:r w:rsidR="00631989" w:rsidRPr="00D626B4">
        <w:tab/>
      </w:r>
      <w:r w:rsidR="00631989" w:rsidRPr="00D626B4">
        <w:rPr>
          <w:i/>
        </w:rPr>
        <w:t>BT-</w:t>
      </w:r>
      <w:proofErr w:type="spellStart"/>
      <w:r w:rsidR="00631989" w:rsidRPr="00D626B4">
        <w:rPr>
          <w:i/>
        </w:rPr>
        <w:t>LocationServerErrorCauses</w:t>
      </w:r>
      <w:bookmarkEnd w:id="1652"/>
      <w:bookmarkEnd w:id="1653"/>
      <w:proofErr w:type="spellEnd"/>
    </w:p>
    <w:p w14:paraId="3922CD36" w14:textId="77777777" w:rsidR="00631989" w:rsidRPr="00D626B4" w:rsidRDefault="00631989" w:rsidP="00631989">
      <w:r w:rsidRPr="00D626B4">
        <w:t xml:space="preserve">The IE </w:t>
      </w:r>
      <w:r w:rsidRPr="00D626B4">
        <w:rPr>
          <w:i/>
        </w:rPr>
        <w:t>BT-</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Bluetooth positioning to the target device.</w:t>
      </w:r>
    </w:p>
    <w:p w14:paraId="072767D6" w14:textId="77777777" w:rsidR="009F4711" w:rsidRPr="00D626B4" w:rsidRDefault="009F4711" w:rsidP="009F4711">
      <w:pPr>
        <w:pStyle w:val="PL"/>
        <w:shd w:val="clear" w:color="auto" w:fill="E6E6E6"/>
        <w:rPr>
          <w:snapToGrid w:val="0"/>
        </w:rPr>
      </w:pPr>
      <w:r w:rsidRPr="00D626B4">
        <w:rPr>
          <w:snapToGrid w:val="0"/>
        </w:rPr>
        <w:t>-- ASN1START</w:t>
      </w:r>
    </w:p>
    <w:p w14:paraId="0DC740B5" w14:textId="77777777" w:rsidR="009F4711" w:rsidRPr="00D626B4" w:rsidRDefault="009F4711" w:rsidP="009F4711">
      <w:pPr>
        <w:pStyle w:val="PL"/>
        <w:shd w:val="clear" w:color="auto" w:fill="E6E6E6"/>
        <w:rPr>
          <w:snapToGrid w:val="0"/>
        </w:rPr>
      </w:pPr>
    </w:p>
    <w:p w14:paraId="300A0991" w14:textId="77777777" w:rsidR="009F4711" w:rsidRPr="00D626B4" w:rsidRDefault="009F4711" w:rsidP="009F4711">
      <w:pPr>
        <w:pStyle w:val="PL"/>
        <w:shd w:val="clear" w:color="auto" w:fill="E6E6E6"/>
        <w:rPr>
          <w:snapToGrid w:val="0"/>
        </w:rPr>
      </w:pPr>
      <w:r w:rsidRPr="00D626B4">
        <w:rPr>
          <w:snapToGrid w:val="0"/>
        </w:rPr>
        <w:t>BT-LocationServerErrorCauses-r13 ::= SEQUENCE {</w:t>
      </w:r>
    </w:p>
    <w:p w14:paraId="0C1DC0CB" w14:textId="77777777"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14:paraId="6C79D94D" w14:textId="77777777" w:rsidR="009F4711" w:rsidRPr="00D626B4" w:rsidRDefault="00D609C7" w:rsidP="00D609C7">
      <w:pPr>
        <w:pStyle w:val="PL"/>
        <w:shd w:val="clear" w:color="auto" w:fill="E6E6E6"/>
        <w:rPr>
          <w:snapToGrid w:val="0"/>
        </w:rPr>
      </w:pPr>
      <w:r w:rsidRPr="00D626B4">
        <w:rPr>
          <w:snapToGrid w:val="0"/>
        </w:rPr>
        <w:tab/>
        <w:t>...</w:t>
      </w:r>
    </w:p>
    <w:p w14:paraId="19924999" w14:textId="77777777" w:rsidR="009F4711" w:rsidRPr="00D626B4" w:rsidRDefault="009F4711" w:rsidP="009F4711">
      <w:pPr>
        <w:pStyle w:val="PL"/>
        <w:shd w:val="clear" w:color="auto" w:fill="E6E6E6"/>
        <w:rPr>
          <w:snapToGrid w:val="0"/>
        </w:rPr>
      </w:pPr>
      <w:r w:rsidRPr="00D626B4">
        <w:rPr>
          <w:snapToGrid w:val="0"/>
        </w:rPr>
        <w:t>}</w:t>
      </w:r>
    </w:p>
    <w:p w14:paraId="1C1E3858" w14:textId="77777777" w:rsidR="009F4711" w:rsidRPr="00D626B4" w:rsidRDefault="009F4711" w:rsidP="009F4711">
      <w:pPr>
        <w:pStyle w:val="PL"/>
        <w:shd w:val="clear" w:color="auto" w:fill="E6E6E6"/>
        <w:rPr>
          <w:snapToGrid w:val="0"/>
        </w:rPr>
      </w:pPr>
    </w:p>
    <w:p w14:paraId="4E643F91" w14:textId="77777777" w:rsidR="009F4711" w:rsidRPr="00D626B4" w:rsidRDefault="009F4711" w:rsidP="009F4711">
      <w:pPr>
        <w:pStyle w:val="PL"/>
        <w:shd w:val="clear" w:color="auto" w:fill="E6E6E6"/>
        <w:rPr>
          <w:snapToGrid w:val="0"/>
        </w:rPr>
      </w:pPr>
      <w:r w:rsidRPr="00D626B4">
        <w:rPr>
          <w:snapToGrid w:val="0"/>
        </w:rPr>
        <w:t>-- ASN1STOP</w:t>
      </w:r>
    </w:p>
    <w:p w14:paraId="76E76EF8" w14:textId="77777777" w:rsidR="00631989" w:rsidRPr="00D626B4" w:rsidRDefault="00631989" w:rsidP="00631989"/>
    <w:p w14:paraId="2799235F" w14:textId="77777777" w:rsidR="00631989" w:rsidRPr="00D626B4" w:rsidRDefault="00631989" w:rsidP="00631989">
      <w:pPr>
        <w:pStyle w:val="Heading4"/>
        <w:tabs>
          <w:tab w:val="left" w:pos="1560"/>
        </w:tabs>
        <w:ind w:left="0" w:firstLine="0"/>
      </w:pPr>
      <w:bookmarkStart w:id="1654" w:name="_Toc27765464"/>
      <w:bookmarkStart w:id="1655" w:name="_Toc37681167"/>
      <w:r w:rsidRPr="00D626B4">
        <w:rPr>
          <w:rFonts w:ascii="Times New Roman" w:hAnsi="Times New Roman"/>
        </w:rPr>
        <w:t>–</w:t>
      </w:r>
      <w:r w:rsidRPr="00D626B4">
        <w:tab/>
      </w:r>
      <w:r w:rsidRPr="00D626B4">
        <w:rPr>
          <w:i/>
        </w:rPr>
        <w:t>BT-</w:t>
      </w:r>
      <w:proofErr w:type="spellStart"/>
      <w:r w:rsidRPr="00D626B4">
        <w:rPr>
          <w:i/>
        </w:rPr>
        <w:t>TargetDeviceErrorCauses</w:t>
      </w:r>
      <w:bookmarkEnd w:id="1654"/>
      <w:bookmarkEnd w:id="1655"/>
      <w:proofErr w:type="spellEnd"/>
    </w:p>
    <w:p w14:paraId="38EEAFFB" w14:textId="77777777" w:rsidR="00631989" w:rsidRPr="00D626B4" w:rsidRDefault="00631989" w:rsidP="00631989">
      <w:r w:rsidRPr="00D626B4">
        <w:t xml:space="preserve">The IE </w:t>
      </w:r>
      <w:r w:rsidRPr="00D626B4">
        <w:rPr>
          <w:i/>
        </w:rPr>
        <w:t>BT-</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Bluetooth positioning to the location server.</w:t>
      </w:r>
    </w:p>
    <w:p w14:paraId="37E1FA10" w14:textId="77777777" w:rsidR="009F4711" w:rsidRPr="00D626B4" w:rsidRDefault="009F4711" w:rsidP="009F4711">
      <w:pPr>
        <w:pStyle w:val="PL"/>
        <w:shd w:val="clear" w:color="auto" w:fill="E6E6E6"/>
        <w:rPr>
          <w:snapToGrid w:val="0"/>
        </w:rPr>
      </w:pPr>
      <w:r w:rsidRPr="00D626B4">
        <w:rPr>
          <w:snapToGrid w:val="0"/>
        </w:rPr>
        <w:t>-- ASN1START</w:t>
      </w:r>
    </w:p>
    <w:p w14:paraId="73431565" w14:textId="77777777" w:rsidR="009F4711" w:rsidRPr="00D626B4" w:rsidRDefault="009F4711" w:rsidP="009F4711">
      <w:pPr>
        <w:pStyle w:val="PL"/>
        <w:shd w:val="clear" w:color="auto" w:fill="E6E6E6"/>
        <w:rPr>
          <w:snapToGrid w:val="0"/>
        </w:rPr>
      </w:pPr>
    </w:p>
    <w:p w14:paraId="6F98BEDF" w14:textId="77777777" w:rsidR="009F4711" w:rsidRPr="00D626B4" w:rsidRDefault="009F4711" w:rsidP="009F4711">
      <w:pPr>
        <w:pStyle w:val="PL"/>
        <w:shd w:val="clear" w:color="auto" w:fill="E6E6E6"/>
        <w:rPr>
          <w:snapToGrid w:val="0"/>
        </w:rPr>
      </w:pPr>
      <w:r w:rsidRPr="00D626B4">
        <w:rPr>
          <w:snapToGrid w:val="0"/>
        </w:rPr>
        <w:t>BT-TargetDeviceErrorCauses-r13 ::= SEQUENCE {</w:t>
      </w:r>
    </w:p>
    <w:p w14:paraId="51DF6287" w14:textId="77777777"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01D3B614"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31FCD95C"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C2B6BD3"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8D4607C"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6863EED" w14:textId="77777777"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14:paraId="2728E7AF" w14:textId="77777777"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14:paraId="674CF964" w14:textId="77777777" w:rsidR="009F4711" w:rsidRPr="00D626B4" w:rsidRDefault="009F4711" w:rsidP="009F4711">
      <w:pPr>
        <w:pStyle w:val="PL"/>
        <w:shd w:val="clear" w:color="auto" w:fill="E6E6E6"/>
        <w:rPr>
          <w:snapToGrid w:val="0"/>
        </w:rPr>
      </w:pPr>
      <w:r w:rsidRPr="00D626B4">
        <w:rPr>
          <w:snapToGrid w:val="0"/>
        </w:rPr>
        <w:t>}</w:t>
      </w:r>
    </w:p>
    <w:p w14:paraId="0F0862D9" w14:textId="77777777" w:rsidR="009F4711" w:rsidRPr="00D626B4" w:rsidRDefault="009F4711" w:rsidP="009F4711">
      <w:pPr>
        <w:pStyle w:val="PL"/>
        <w:shd w:val="clear" w:color="auto" w:fill="E6E6E6"/>
        <w:rPr>
          <w:snapToGrid w:val="0"/>
        </w:rPr>
      </w:pPr>
    </w:p>
    <w:p w14:paraId="4FC4D96D" w14:textId="77777777" w:rsidR="009F4711" w:rsidRPr="00D626B4" w:rsidRDefault="009F4711" w:rsidP="009F4711">
      <w:pPr>
        <w:pStyle w:val="PL"/>
        <w:shd w:val="clear" w:color="auto" w:fill="E6E6E6"/>
        <w:rPr>
          <w:snapToGrid w:val="0"/>
        </w:rPr>
      </w:pPr>
      <w:r w:rsidRPr="00D626B4">
        <w:rPr>
          <w:snapToGrid w:val="0"/>
        </w:rPr>
        <w:t>-- ASN1STOP</w:t>
      </w:r>
    </w:p>
    <w:p w14:paraId="4DD60616"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6DC1D267" w14:textId="77777777" w:rsidTr="00FB2DE8">
        <w:trPr>
          <w:cantSplit/>
          <w:tblHeader/>
        </w:trPr>
        <w:tc>
          <w:tcPr>
            <w:tcW w:w="10065" w:type="dxa"/>
          </w:tcPr>
          <w:p w14:paraId="26B44B84" w14:textId="77777777" w:rsidR="00631989" w:rsidRPr="00D626B4" w:rsidRDefault="00631989" w:rsidP="00FB2DE8">
            <w:pPr>
              <w:pStyle w:val="TAH"/>
            </w:pPr>
            <w:r w:rsidRPr="00D626B4">
              <w:rPr>
                <w:bCs/>
                <w:i/>
                <w:iCs/>
              </w:rPr>
              <w:t>BT-</w:t>
            </w:r>
            <w:proofErr w:type="spellStart"/>
            <w:r w:rsidRPr="00D626B4">
              <w:rPr>
                <w:bCs/>
                <w:i/>
                <w:iCs/>
              </w:rPr>
              <w:t>TargetDeviceErrorCauses</w:t>
            </w:r>
            <w:proofErr w:type="spellEnd"/>
            <w:r w:rsidRPr="00D626B4">
              <w:t xml:space="preserve"> field descriptions</w:t>
            </w:r>
          </w:p>
        </w:tc>
      </w:tr>
      <w:tr w:rsidR="00631989" w:rsidRPr="00D626B4" w14:paraId="44AFD060" w14:textId="77777777" w:rsidTr="00FB2DE8">
        <w:trPr>
          <w:cantSplit/>
        </w:trPr>
        <w:tc>
          <w:tcPr>
            <w:tcW w:w="10065" w:type="dxa"/>
          </w:tcPr>
          <w:p w14:paraId="3FB1B640" w14:textId="77777777" w:rsidR="00631989" w:rsidRPr="00D626B4" w:rsidRDefault="00631989" w:rsidP="00FB2DE8">
            <w:pPr>
              <w:pStyle w:val="TAL"/>
              <w:rPr>
                <w:b/>
                <w:bCs/>
                <w:i/>
                <w:iCs/>
                <w:snapToGrid w:val="0"/>
              </w:rPr>
            </w:pPr>
            <w:r w:rsidRPr="00D626B4">
              <w:rPr>
                <w:b/>
                <w:bCs/>
                <w:i/>
                <w:iCs/>
                <w:snapToGrid w:val="0"/>
              </w:rPr>
              <w:t>cause</w:t>
            </w:r>
          </w:p>
          <w:p w14:paraId="1FA98068" w14:textId="77777777"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proofErr w:type="spellStart"/>
            <w:r w:rsidRPr="00D626B4">
              <w:rPr>
                <w:snapToGrid w:val="0"/>
              </w:rPr>
              <w:t>notAllRequestedMeasurementsPossible</w:t>
            </w:r>
            <w:proofErr w:type="spellEnd"/>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proofErr w:type="spellStart"/>
            <w:r w:rsidRPr="00D626B4">
              <w:rPr>
                <w:i/>
                <w:snapToGrid w:val="0"/>
              </w:rPr>
              <w:t>bt</w:t>
            </w:r>
            <w:proofErr w:type="spellEnd"/>
            <w:r w:rsidRPr="00D626B4">
              <w:rPr>
                <w:i/>
                <w:snapToGrid w:val="0"/>
              </w:rPr>
              <w:t>-Beacon-</w:t>
            </w:r>
            <w:proofErr w:type="spellStart"/>
            <w:r w:rsidRPr="00D626B4">
              <w:rPr>
                <w:i/>
                <w:snapToGrid w:val="0"/>
              </w:rPr>
              <w:t>rssiMeasurementNotPossible</w:t>
            </w:r>
            <w:proofErr w:type="spellEnd"/>
            <w:r w:rsidRPr="00D626B4">
              <w:rPr>
                <w:snapToGrid w:val="0"/>
              </w:rPr>
              <w:t xml:space="preserve"> field.</w:t>
            </w:r>
          </w:p>
        </w:tc>
      </w:tr>
    </w:tbl>
    <w:p w14:paraId="27D9CE5D" w14:textId="77777777" w:rsidR="00631989" w:rsidRPr="00D626B4" w:rsidRDefault="00631989" w:rsidP="002D60CB">
      <w:pPr>
        <w:rPr>
          <w:noProof/>
        </w:rPr>
      </w:pPr>
    </w:p>
    <w:p w14:paraId="69CE974E" w14:textId="77777777" w:rsidR="002B1632" w:rsidRPr="00D626B4" w:rsidRDefault="002B1632" w:rsidP="002D60CB"/>
    <w:p w14:paraId="358F7D27" w14:textId="77777777" w:rsidR="009E61AC" w:rsidRPr="00D626B4" w:rsidRDefault="009E61AC" w:rsidP="005903F8">
      <w:pPr>
        <w:pStyle w:val="Heading3"/>
        <w:rPr>
          <w:rStyle w:val="Heading3Char"/>
          <w:color w:val="auto"/>
        </w:rPr>
      </w:pPr>
      <w:bookmarkStart w:id="1656" w:name="_Toc37681168"/>
      <w:r w:rsidRPr="00D626B4">
        <w:rPr>
          <w:rStyle w:val="Heading3Char"/>
          <w:color w:val="auto"/>
        </w:rPr>
        <w:t>6.5.8</w:t>
      </w:r>
      <w:r w:rsidRPr="00D626B4">
        <w:rPr>
          <w:rStyle w:val="Heading3Char"/>
          <w:color w:val="auto"/>
        </w:rPr>
        <w:tab/>
        <w:t>NR UL Positioning</w:t>
      </w:r>
      <w:bookmarkEnd w:id="1656"/>
    </w:p>
    <w:p w14:paraId="5CC117A2" w14:textId="77777777" w:rsidR="009E61AC" w:rsidRPr="00D626B4" w:rsidRDefault="009E61AC" w:rsidP="009E61AC">
      <w:pPr>
        <w:pStyle w:val="Heading4"/>
      </w:pPr>
      <w:bookmarkStart w:id="1657" w:name="_Toc37681169"/>
      <w:r w:rsidRPr="00D626B4">
        <w:t>6.5.8.1</w:t>
      </w:r>
      <w:r w:rsidRPr="00D626B4">
        <w:tab/>
        <w:t>NR UL Capability Information</w:t>
      </w:r>
      <w:bookmarkEnd w:id="1657"/>
    </w:p>
    <w:p w14:paraId="76B49337" w14:textId="77777777" w:rsidR="009E61AC" w:rsidRPr="00D626B4" w:rsidRDefault="009E61AC" w:rsidP="009E61AC">
      <w:pPr>
        <w:pStyle w:val="Heading4"/>
        <w:rPr>
          <w:i/>
          <w:iCs/>
          <w:noProof/>
        </w:rPr>
      </w:pPr>
      <w:bookmarkStart w:id="1658" w:name="_Toc37681170"/>
      <w:r w:rsidRPr="00D626B4">
        <w:rPr>
          <w:i/>
          <w:iCs/>
        </w:rPr>
        <w:t>–</w:t>
      </w:r>
      <w:r w:rsidRPr="00D626B4">
        <w:rPr>
          <w:i/>
          <w:iCs/>
        </w:rPr>
        <w:tab/>
        <w:t>NR-UL-</w:t>
      </w:r>
      <w:proofErr w:type="spellStart"/>
      <w:r w:rsidRPr="00D626B4">
        <w:rPr>
          <w:i/>
          <w:iCs/>
        </w:rPr>
        <w:t>Provide</w:t>
      </w:r>
      <w:r w:rsidRPr="00D626B4">
        <w:rPr>
          <w:i/>
          <w:iCs/>
          <w:noProof/>
        </w:rPr>
        <w:t>Capabilities</w:t>
      </w:r>
      <w:bookmarkEnd w:id="1658"/>
      <w:proofErr w:type="spellEnd"/>
    </w:p>
    <w:p w14:paraId="08809E5E" w14:textId="77777777" w:rsidR="009E61AC" w:rsidRPr="00D626B4" w:rsidRDefault="009E61AC" w:rsidP="009E61AC">
      <w:pPr>
        <w:keepLines/>
      </w:pPr>
      <w:r w:rsidRPr="00D626B4">
        <w:t xml:space="preserve">The IE </w:t>
      </w:r>
      <w:r w:rsidRPr="00D626B4">
        <w:rPr>
          <w:i/>
          <w:iCs/>
        </w:rPr>
        <w:t>NR-</w:t>
      </w:r>
      <w:r w:rsidRPr="00D626B4">
        <w:rPr>
          <w:i/>
        </w:rPr>
        <w:t>UL-</w:t>
      </w:r>
      <w:proofErr w:type="spellStart"/>
      <w:r w:rsidRPr="00D626B4">
        <w:rPr>
          <w:i/>
        </w:rPr>
        <w:t>ProvideCapabilities</w:t>
      </w:r>
      <w:proofErr w:type="spellEnd"/>
      <w:r w:rsidRPr="00D626B4">
        <w:rPr>
          <w:i/>
        </w:rPr>
        <w:t xml:space="preserve"> </w:t>
      </w:r>
      <w:r w:rsidRPr="00D626B4">
        <w:rPr>
          <w:noProof/>
        </w:rPr>
        <w:t>is</w:t>
      </w:r>
      <w:r w:rsidRPr="00D626B4">
        <w:t xml:space="preserve"> used by the target device to indicate its capability to support UL-PRS and to provide its UL-PRS capabilities to the location server.</w:t>
      </w:r>
    </w:p>
    <w:p w14:paraId="49483984" w14:textId="77777777" w:rsidR="009E61AC" w:rsidRPr="00D626B4" w:rsidRDefault="009E61AC" w:rsidP="009E61AC">
      <w:pPr>
        <w:pStyle w:val="PL"/>
        <w:shd w:val="clear" w:color="auto" w:fill="E6E6E6"/>
      </w:pPr>
      <w:r w:rsidRPr="00D626B4">
        <w:t>-- ASN1START</w:t>
      </w:r>
    </w:p>
    <w:p w14:paraId="72D34DB9" w14:textId="77777777" w:rsidR="009E61AC" w:rsidRPr="00D626B4" w:rsidRDefault="009E61AC" w:rsidP="009E61AC">
      <w:pPr>
        <w:pStyle w:val="PL"/>
        <w:shd w:val="clear" w:color="auto" w:fill="E6E6E6"/>
        <w:rPr>
          <w:snapToGrid w:val="0"/>
        </w:rPr>
      </w:pPr>
    </w:p>
    <w:p w14:paraId="2F59AB11" w14:textId="77777777" w:rsidR="009E61AC" w:rsidRPr="00D626B4" w:rsidRDefault="009E61AC" w:rsidP="009E61AC">
      <w:pPr>
        <w:pStyle w:val="PL"/>
        <w:shd w:val="clear" w:color="auto" w:fill="E6E6E6"/>
      </w:pPr>
      <w:r w:rsidRPr="00D626B4">
        <w:t>NR-UL-ProvideCapabilities-r16 ::= SEQUENCE {</w:t>
      </w:r>
    </w:p>
    <w:p w14:paraId="1E048491" w14:textId="77777777" w:rsidR="009E61AC" w:rsidRPr="00D626B4" w:rsidRDefault="009E61AC" w:rsidP="009E61AC">
      <w:pPr>
        <w:pStyle w:val="PL"/>
        <w:shd w:val="clear" w:color="auto" w:fill="E6E6E6"/>
      </w:pPr>
      <w:r w:rsidRPr="00D626B4">
        <w:tab/>
        <w:t>nr-UL-SRS-MeasCapability-r16</w:t>
      </w:r>
      <w:r w:rsidRPr="00D626B4">
        <w:tab/>
      </w:r>
      <w:r w:rsidRPr="00D626B4">
        <w:tab/>
        <w:t>NR-UL-SRS-MeasCapability-r16,</w:t>
      </w:r>
    </w:p>
    <w:p w14:paraId="2E5E7CE7" w14:textId="77777777" w:rsidR="009E61AC" w:rsidRPr="00D626B4" w:rsidRDefault="009E61AC" w:rsidP="009E61AC">
      <w:pPr>
        <w:pStyle w:val="PL"/>
        <w:shd w:val="clear" w:color="auto" w:fill="E6E6E6"/>
      </w:pPr>
      <w:r w:rsidRPr="00D626B4">
        <w:tab/>
        <w:t>...</w:t>
      </w:r>
    </w:p>
    <w:p w14:paraId="79EA75AB" w14:textId="77777777" w:rsidR="009E61AC" w:rsidRPr="00D626B4" w:rsidRDefault="009E61AC" w:rsidP="009E61AC">
      <w:pPr>
        <w:pStyle w:val="PL"/>
        <w:shd w:val="clear" w:color="auto" w:fill="E6E6E6"/>
      </w:pPr>
      <w:r w:rsidRPr="00D626B4">
        <w:t>}</w:t>
      </w:r>
    </w:p>
    <w:p w14:paraId="32B11376" w14:textId="77777777" w:rsidR="009E61AC" w:rsidRPr="00D626B4" w:rsidRDefault="009E61AC" w:rsidP="009E61AC">
      <w:pPr>
        <w:pStyle w:val="PL"/>
        <w:shd w:val="clear" w:color="auto" w:fill="E6E6E6"/>
      </w:pPr>
      <w:r w:rsidRPr="00D626B4">
        <w:t>-- ASN1STOP</w:t>
      </w:r>
    </w:p>
    <w:p w14:paraId="4E4476E6" w14:textId="77777777" w:rsidR="009E61AC" w:rsidRPr="00D626B4" w:rsidRDefault="009E61AC" w:rsidP="009E61AC"/>
    <w:p w14:paraId="33923803" w14:textId="77777777" w:rsidR="009E61AC" w:rsidRPr="00D626B4" w:rsidRDefault="009E61AC" w:rsidP="009E61AC">
      <w:pPr>
        <w:pStyle w:val="Heading4"/>
      </w:pPr>
      <w:bookmarkStart w:id="1659" w:name="_Toc37681171"/>
      <w:r w:rsidRPr="00D626B4">
        <w:t>6.5.8.2</w:t>
      </w:r>
      <w:r w:rsidRPr="00D626B4">
        <w:tab/>
        <w:t>NR UL Capability Information Request</w:t>
      </w:r>
      <w:bookmarkEnd w:id="1659"/>
    </w:p>
    <w:p w14:paraId="0B7B987F" w14:textId="77777777" w:rsidR="009E61AC" w:rsidRPr="00D626B4" w:rsidRDefault="009E61AC" w:rsidP="009E61AC">
      <w:pPr>
        <w:pStyle w:val="Heading4"/>
        <w:rPr>
          <w:i/>
          <w:iCs/>
          <w:noProof/>
        </w:rPr>
      </w:pPr>
      <w:bookmarkStart w:id="1660" w:name="_Toc37681172"/>
      <w:r w:rsidRPr="00D626B4">
        <w:rPr>
          <w:i/>
          <w:iCs/>
        </w:rPr>
        <w:t>–</w:t>
      </w:r>
      <w:r w:rsidRPr="00D626B4">
        <w:rPr>
          <w:i/>
          <w:iCs/>
        </w:rPr>
        <w:tab/>
        <w:t>NR-UL-</w:t>
      </w:r>
      <w:proofErr w:type="spellStart"/>
      <w:r w:rsidRPr="00D626B4">
        <w:rPr>
          <w:i/>
          <w:iCs/>
        </w:rPr>
        <w:t>Request</w:t>
      </w:r>
      <w:r w:rsidRPr="00D626B4">
        <w:rPr>
          <w:i/>
          <w:iCs/>
          <w:noProof/>
        </w:rPr>
        <w:t>Capabilities</w:t>
      </w:r>
      <w:bookmarkEnd w:id="1660"/>
      <w:proofErr w:type="spellEnd"/>
    </w:p>
    <w:p w14:paraId="1F95E59A" w14:textId="77777777" w:rsidR="009E61AC" w:rsidRPr="00D626B4" w:rsidRDefault="009E61AC" w:rsidP="009E61AC">
      <w:pPr>
        <w:keepLines/>
      </w:pPr>
      <w:r w:rsidRPr="00D626B4">
        <w:t xml:space="preserve">The IE </w:t>
      </w:r>
      <w:r w:rsidRPr="00D626B4">
        <w:rPr>
          <w:i/>
          <w:iCs/>
        </w:rPr>
        <w:t>NR-</w:t>
      </w:r>
      <w:r w:rsidRPr="00D626B4">
        <w:rPr>
          <w:i/>
        </w:rPr>
        <w:t>UL-</w:t>
      </w:r>
      <w:proofErr w:type="spellStart"/>
      <w:r w:rsidRPr="00D626B4">
        <w:rPr>
          <w:i/>
        </w:rPr>
        <w:t>RequestCapabilities</w:t>
      </w:r>
      <w:proofErr w:type="spellEnd"/>
      <w:r w:rsidRPr="00D626B4">
        <w:rPr>
          <w:i/>
        </w:rPr>
        <w:t xml:space="preserve"> </w:t>
      </w:r>
      <w:r w:rsidRPr="00D626B4">
        <w:rPr>
          <w:noProof/>
        </w:rPr>
        <w:t>is</w:t>
      </w:r>
      <w:r w:rsidRPr="00D626B4">
        <w:t xml:space="preserve"> used by the location server to request the capability of the target device to support UL-PRS and to request UL-PRS capabilities from a target device.</w:t>
      </w:r>
    </w:p>
    <w:p w14:paraId="549617E4" w14:textId="77777777" w:rsidR="009E61AC" w:rsidRPr="00D626B4" w:rsidRDefault="009E61AC" w:rsidP="009E61AC">
      <w:pPr>
        <w:pStyle w:val="PL"/>
        <w:shd w:val="clear" w:color="auto" w:fill="E6E6E6"/>
      </w:pPr>
      <w:r w:rsidRPr="00D626B4">
        <w:t>-- ASN1START</w:t>
      </w:r>
    </w:p>
    <w:p w14:paraId="1D1F6298" w14:textId="77777777" w:rsidR="009E61AC" w:rsidRPr="00D626B4" w:rsidRDefault="009E61AC" w:rsidP="009E61AC">
      <w:pPr>
        <w:pStyle w:val="PL"/>
        <w:shd w:val="clear" w:color="auto" w:fill="E6E6E6"/>
        <w:rPr>
          <w:snapToGrid w:val="0"/>
        </w:rPr>
      </w:pPr>
    </w:p>
    <w:p w14:paraId="58160FC0" w14:textId="77777777" w:rsidR="009E61AC" w:rsidRPr="00D626B4" w:rsidRDefault="009E61AC" w:rsidP="009E61AC">
      <w:pPr>
        <w:pStyle w:val="PL"/>
        <w:shd w:val="clear" w:color="auto" w:fill="E6E6E6"/>
      </w:pPr>
      <w:r w:rsidRPr="00D626B4">
        <w:t>NR-UL-RequestCapabilities-r16 ::= SEQUENCE {</w:t>
      </w:r>
    </w:p>
    <w:p w14:paraId="61670ADF" w14:textId="77777777" w:rsidR="009E61AC" w:rsidRPr="00D626B4" w:rsidRDefault="009E61AC" w:rsidP="009E61AC">
      <w:pPr>
        <w:pStyle w:val="PL"/>
        <w:shd w:val="clear" w:color="auto" w:fill="E6E6E6"/>
      </w:pPr>
      <w:r w:rsidRPr="00D626B4">
        <w:tab/>
        <w:t>...</w:t>
      </w:r>
    </w:p>
    <w:p w14:paraId="4918E9D9" w14:textId="77777777" w:rsidR="009E61AC" w:rsidRPr="00D626B4" w:rsidRDefault="009E61AC" w:rsidP="009E61AC">
      <w:pPr>
        <w:pStyle w:val="PL"/>
        <w:shd w:val="clear" w:color="auto" w:fill="E6E6E6"/>
      </w:pPr>
      <w:r w:rsidRPr="00D626B4">
        <w:t>}</w:t>
      </w:r>
    </w:p>
    <w:p w14:paraId="5BD005B1" w14:textId="77777777" w:rsidR="009E61AC" w:rsidRPr="00D626B4" w:rsidRDefault="009E61AC" w:rsidP="009E61AC">
      <w:pPr>
        <w:pStyle w:val="PL"/>
        <w:shd w:val="clear" w:color="auto" w:fill="E6E6E6"/>
      </w:pPr>
      <w:r w:rsidRPr="00D626B4">
        <w:t>-- ASN1STOP</w:t>
      </w:r>
    </w:p>
    <w:p w14:paraId="56774BAA" w14:textId="77777777" w:rsidR="009E61AC" w:rsidRPr="00D626B4" w:rsidRDefault="009E61AC" w:rsidP="002D60CB"/>
    <w:p w14:paraId="399E95F8" w14:textId="482B1F38" w:rsidR="009E61AC" w:rsidRPr="00D626B4" w:rsidRDefault="005314F9" w:rsidP="009E61AC">
      <w:pPr>
        <w:pStyle w:val="Heading3"/>
      </w:pPr>
      <w:bookmarkStart w:id="1661" w:name="_Toc37681173"/>
      <w:r w:rsidRPr="00D626B4">
        <w:t>6.</w:t>
      </w:r>
      <w:r w:rsidR="00C55484" w:rsidRPr="00D626B4">
        <w:t>5</w:t>
      </w:r>
      <w:r w:rsidR="009E61AC" w:rsidRPr="00D626B4">
        <w:t>.</w:t>
      </w:r>
      <w:r w:rsidR="00C55484" w:rsidRPr="00D626B4">
        <w:t>9</w:t>
      </w:r>
      <w:r w:rsidR="009E61AC" w:rsidRPr="00D626B4">
        <w:tab/>
        <w:t>NR</w:t>
      </w:r>
      <w:ins w:id="1662" w:author="Richard Catmur changes" w:date="2020-05-29T10:55:00Z">
        <w:r w:rsidR="0033025B">
          <w:t xml:space="preserve"> </w:t>
        </w:r>
      </w:ins>
      <w:del w:id="1663" w:author="Richard Catmur changes" w:date="2020-05-29T10:55:00Z">
        <w:r w:rsidR="009E61AC" w:rsidRPr="00D626B4" w:rsidDel="0033025B">
          <w:delText>-</w:delText>
        </w:r>
      </w:del>
      <w:r w:rsidR="009E61AC" w:rsidRPr="00D626B4">
        <w:t>E</w:t>
      </w:r>
      <w:ins w:id="1664" w:author="Richard Catmur changes" w:date="2020-05-29T10:55:00Z">
        <w:r w:rsidR="0033025B">
          <w:t>-</w:t>
        </w:r>
      </w:ins>
      <w:r w:rsidR="009E61AC" w:rsidRPr="00D626B4">
        <w:t>CID Positioning</w:t>
      </w:r>
      <w:bookmarkEnd w:id="1661"/>
    </w:p>
    <w:p w14:paraId="13EC2370" w14:textId="0AD0D857" w:rsidR="009E61AC" w:rsidRPr="00D626B4" w:rsidRDefault="009E61AC" w:rsidP="009E61AC">
      <w:r w:rsidRPr="00D626B4">
        <w:t>This clause defines the information elements for NR E</w:t>
      </w:r>
      <w:ins w:id="1665" w:author="Richard Catmur changes" w:date="2020-05-29T10:55:00Z">
        <w:r w:rsidR="0033025B">
          <w:t>-</w:t>
        </w:r>
      </w:ins>
      <w:r w:rsidRPr="00D626B4">
        <w:t xml:space="preserve">CID positioning (TS 38.305 </w:t>
      </w:r>
      <w:r w:rsidR="005314F9" w:rsidRPr="00D626B4">
        <w:t>[40]</w:t>
      </w:r>
      <w:r w:rsidRPr="00D626B4">
        <w:t>).</w:t>
      </w:r>
    </w:p>
    <w:p w14:paraId="65183915" w14:textId="1A6ABDFE" w:rsidR="009E61AC" w:rsidRPr="00D626B4" w:rsidRDefault="005314F9" w:rsidP="009E61AC">
      <w:pPr>
        <w:pStyle w:val="Heading4"/>
      </w:pPr>
      <w:bookmarkStart w:id="1666"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1667" w:author="Richard Catmur changes" w:date="2020-05-29T11:01:00Z">
        <w:r w:rsidR="0033025B">
          <w:t xml:space="preserve"> </w:t>
        </w:r>
      </w:ins>
      <w:del w:id="1668" w:author="Richard Catmur changes" w:date="2020-05-29T11:01:00Z">
        <w:r w:rsidR="009E61AC" w:rsidRPr="00D626B4" w:rsidDel="0033025B">
          <w:delText>-</w:delText>
        </w:r>
      </w:del>
      <w:r w:rsidR="009E61AC" w:rsidRPr="00D626B4">
        <w:t>E</w:t>
      </w:r>
      <w:ins w:id="1669" w:author="Richard Catmur changes" w:date="2020-05-29T10:55:00Z">
        <w:r w:rsidR="0033025B">
          <w:t>-</w:t>
        </w:r>
      </w:ins>
      <w:r w:rsidR="009E61AC" w:rsidRPr="00D626B4">
        <w:t>CID Location Information</w:t>
      </w:r>
      <w:bookmarkEnd w:id="1666"/>
    </w:p>
    <w:p w14:paraId="6D52B9B6" w14:textId="77777777" w:rsidR="009E61AC" w:rsidRPr="00D626B4" w:rsidRDefault="009E61AC" w:rsidP="009E61AC">
      <w:pPr>
        <w:pStyle w:val="Heading4"/>
      </w:pPr>
      <w:bookmarkStart w:id="1670" w:name="_Toc37681175"/>
      <w:r w:rsidRPr="00D626B4">
        <w:t>–</w:t>
      </w:r>
      <w:r w:rsidRPr="00D626B4">
        <w:tab/>
      </w:r>
      <w:r w:rsidRPr="00D626B4">
        <w:rPr>
          <w:i/>
        </w:rPr>
        <w:t>NR-ECID-</w:t>
      </w:r>
      <w:proofErr w:type="spellStart"/>
      <w:r w:rsidRPr="00D626B4">
        <w:rPr>
          <w:i/>
        </w:rPr>
        <w:t>Provide</w:t>
      </w:r>
      <w:r w:rsidRPr="00D626B4">
        <w:rPr>
          <w:i/>
          <w:noProof/>
        </w:rPr>
        <w:t>LocationInformation</w:t>
      </w:r>
      <w:bookmarkEnd w:id="1670"/>
      <w:proofErr w:type="spellEnd"/>
    </w:p>
    <w:p w14:paraId="19AB6837" w14:textId="20CC4A84" w:rsidR="009E61AC" w:rsidRPr="00D626B4" w:rsidRDefault="009E61AC" w:rsidP="009E61AC">
      <w:pPr>
        <w:keepLines/>
      </w:pPr>
      <w:r w:rsidRPr="00D626B4">
        <w:t xml:space="preserve">The IE </w:t>
      </w:r>
      <w:r w:rsidRPr="00D626B4">
        <w:rPr>
          <w:i/>
        </w:rPr>
        <w:t>NR-ECID-</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 E</w:t>
      </w:r>
      <w:ins w:id="1671" w:author="Richard Catmur changes" w:date="2020-05-29T10:56:00Z">
        <w:r w:rsidR="0033025B">
          <w:t>-</w:t>
        </w:r>
      </w:ins>
      <w:r w:rsidRPr="00D626B4">
        <w:t>CID location measurements to the location server. It may also be used to provide NR E</w:t>
      </w:r>
      <w:ins w:id="1672" w:author="Richard Catmur changes" w:date="2020-05-29T10:56:00Z">
        <w:r w:rsidR="0033025B">
          <w:t>-</w:t>
        </w:r>
      </w:ins>
      <w:r w:rsidRPr="00D626B4">
        <w:t>CID positioning specific error reason.</w:t>
      </w:r>
    </w:p>
    <w:p w14:paraId="5FC9CB70" w14:textId="77777777" w:rsidR="009E61AC" w:rsidRPr="00D626B4" w:rsidRDefault="009E61AC" w:rsidP="009E61AC">
      <w:pPr>
        <w:pStyle w:val="PL"/>
        <w:shd w:val="clear" w:color="auto" w:fill="E6E6E6"/>
      </w:pPr>
      <w:r w:rsidRPr="00D626B4">
        <w:t>-- ASN1START</w:t>
      </w:r>
    </w:p>
    <w:p w14:paraId="5B8E7023" w14:textId="77777777" w:rsidR="009E61AC" w:rsidRPr="00D626B4" w:rsidRDefault="009E61AC" w:rsidP="009E61AC">
      <w:pPr>
        <w:pStyle w:val="PL"/>
        <w:shd w:val="clear" w:color="auto" w:fill="E6E6E6"/>
        <w:rPr>
          <w:snapToGrid w:val="0"/>
        </w:rPr>
      </w:pPr>
    </w:p>
    <w:p w14:paraId="0270D080" w14:textId="77777777" w:rsidR="009E61AC" w:rsidRPr="00D626B4" w:rsidRDefault="009E61AC" w:rsidP="005903F8">
      <w:pPr>
        <w:pStyle w:val="PL"/>
        <w:shd w:val="clear" w:color="auto" w:fill="E6E6E6"/>
        <w:rPr>
          <w:snapToGrid w:val="0"/>
        </w:rPr>
      </w:pPr>
      <w:r w:rsidRPr="00D626B4">
        <w:rPr>
          <w:snapToGrid w:val="0"/>
        </w:rPr>
        <w:t>NR-ECID-ProvideLocationInformation-r16 ::= SEQUENCE {</w:t>
      </w:r>
    </w:p>
    <w:p w14:paraId="3CFB738D" w14:textId="77777777"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14:paraId="158CB2C8" w14:textId="77777777"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B362DE" w14:textId="77777777" w:rsidR="009E61AC" w:rsidRPr="00D626B4" w:rsidRDefault="009E61AC" w:rsidP="009E61AC">
      <w:pPr>
        <w:pStyle w:val="PL"/>
        <w:shd w:val="clear" w:color="auto" w:fill="E6E6E6"/>
        <w:rPr>
          <w:snapToGrid w:val="0"/>
        </w:rPr>
      </w:pPr>
      <w:r w:rsidRPr="00D626B4">
        <w:rPr>
          <w:snapToGrid w:val="0"/>
        </w:rPr>
        <w:tab/>
        <w:t>...</w:t>
      </w:r>
    </w:p>
    <w:p w14:paraId="69E4D209" w14:textId="77777777" w:rsidR="009E61AC" w:rsidRPr="00D626B4" w:rsidRDefault="009E61AC" w:rsidP="009E61AC">
      <w:pPr>
        <w:pStyle w:val="PL"/>
        <w:shd w:val="clear" w:color="auto" w:fill="E6E6E6"/>
        <w:rPr>
          <w:snapToGrid w:val="0"/>
        </w:rPr>
      </w:pPr>
      <w:r w:rsidRPr="00D626B4">
        <w:rPr>
          <w:snapToGrid w:val="0"/>
        </w:rPr>
        <w:t>}</w:t>
      </w:r>
    </w:p>
    <w:p w14:paraId="0A5A98FC" w14:textId="77777777" w:rsidR="009E61AC" w:rsidRPr="00D626B4" w:rsidRDefault="009E61AC" w:rsidP="009E61AC">
      <w:pPr>
        <w:pStyle w:val="PL"/>
        <w:shd w:val="clear" w:color="auto" w:fill="E6E6E6"/>
      </w:pPr>
    </w:p>
    <w:p w14:paraId="50ABBCBC" w14:textId="77777777" w:rsidR="009E61AC" w:rsidRPr="00D626B4" w:rsidRDefault="009E61AC" w:rsidP="009E61AC">
      <w:pPr>
        <w:pStyle w:val="PL"/>
        <w:shd w:val="clear" w:color="auto" w:fill="E6E6E6"/>
      </w:pPr>
      <w:r w:rsidRPr="00D626B4">
        <w:t>-- ASN1STOP</w:t>
      </w:r>
    </w:p>
    <w:p w14:paraId="6774532F" w14:textId="77777777" w:rsidR="009E61AC" w:rsidRPr="00D626B4" w:rsidRDefault="009E61AC" w:rsidP="009E61AC"/>
    <w:p w14:paraId="74A81893" w14:textId="4620D0BF" w:rsidR="009E61AC" w:rsidRPr="00D626B4" w:rsidRDefault="005314F9" w:rsidP="009E61AC">
      <w:pPr>
        <w:pStyle w:val="Heading4"/>
      </w:pPr>
      <w:bookmarkStart w:id="1673"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1674" w:author="Richard Catmur changes" w:date="2020-05-29T11:02:00Z">
        <w:r w:rsidR="00DD38A2">
          <w:t xml:space="preserve"> </w:t>
        </w:r>
      </w:ins>
      <w:del w:id="1675" w:author="Richard Catmur changes" w:date="2020-05-29T11:02:00Z">
        <w:r w:rsidR="009E61AC" w:rsidRPr="00D626B4" w:rsidDel="00DD38A2">
          <w:delText>-</w:delText>
        </w:r>
      </w:del>
      <w:r w:rsidR="009E61AC" w:rsidRPr="00D626B4">
        <w:t>E</w:t>
      </w:r>
      <w:ins w:id="1676" w:author="Richard Catmur changes" w:date="2020-06-05T11:06:00Z">
        <w:r w:rsidR="00C32933">
          <w:t>-</w:t>
        </w:r>
      </w:ins>
      <w:r w:rsidR="009E61AC" w:rsidRPr="00D626B4">
        <w:t>CID Location Information Elements</w:t>
      </w:r>
      <w:bookmarkEnd w:id="1673"/>
    </w:p>
    <w:p w14:paraId="6FC3ABD2" w14:textId="77777777" w:rsidR="009E61AC" w:rsidRPr="00D626B4" w:rsidRDefault="009E61AC" w:rsidP="009E61AC">
      <w:pPr>
        <w:pStyle w:val="Heading4"/>
        <w:rPr>
          <w:i/>
        </w:rPr>
      </w:pPr>
      <w:bookmarkStart w:id="1677" w:name="_Toc37681177"/>
      <w:r w:rsidRPr="00D626B4">
        <w:t>–</w:t>
      </w:r>
      <w:r w:rsidRPr="00D626B4">
        <w:tab/>
      </w:r>
      <w:r w:rsidRPr="00D626B4">
        <w:rPr>
          <w:i/>
        </w:rPr>
        <w:t>NR-ECID-</w:t>
      </w:r>
      <w:proofErr w:type="spellStart"/>
      <w:r w:rsidRPr="00D626B4">
        <w:rPr>
          <w:i/>
        </w:rPr>
        <w:t>SignalMeasurementInformation</w:t>
      </w:r>
      <w:bookmarkEnd w:id="1677"/>
      <w:proofErr w:type="spellEnd"/>
    </w:p>
    <w:p w14:paraId="40A39133" w14:textId="58535F87" w:rsidR="009E61AC" w:rsidRPr="00D626B4" w:rsidRDefault="009E61AC" w:rsidP="009E61AC">
      <w:pPr>
        <w:keepLines/>
      </w:pPr>
      <w:r w:rsidRPr="00D626B4">
        <w:t xml:space="preserve">The IE </w:t>
      </w:r>
      <w:r w:rsidRPr="00D626B4">
        <w:rPr>
          <w:i/>
        </w:rPr>
        <w:t>NR-ECID-</w:t>
      </w:r>
      <w:proofErr w:type="spellStart"/>
      <w:r w:rsidRPr="00D626B4">
        <w:rPr>
          <w:i/>
        </w:rPr>
        <w:t>SignalMeasurementInformation</w:t>
      </w:r>
      <w:proofErr w:type="spellEnd"/>
      <w:r w:rsidRPr="00D626B4">
        <w:rPr>
          <w:noProof/>
        </w:rPr>
        <w:t xml:space="preserve"> is</w:t>
      </w:r>
      <w:r w:rsidRPr="00D626B4">
        <w:t xml:space="preserve"> used by the target device to provide NR E</w:t>
      </w:r>
      <w:ins w:id="1678" w:author="Richard Catmur changes" w:date="2020-05-29T10:56:00Z">
        <w:r w:rsidR="0033025B">
          <w:t>-</w:t>
        </w:r>
      </w:ins>
      <w:r w:rsidRPr="00D626B4">
        <w:t>CID measurements to the location server.</w:t>
      </w:r>
    </w:p>
    <w:p w14:paraId="5E061962" w14:textId="77777777" w:rsidR="009E61AC" w:rsidRPr="00D626B4" w:rsidRDefault="009E61AC" w:rsidP="009E61AC">
      <w:pPr>
        <w:pStyle w:val="PL"/>
        <w:shd w:val="clear" w:color="auto" w:fill="E6E6E6"/>
      </w:pPr>
      <w:r w:rsidRPr="00D626B4">
        <w:t>-- ASN1START</w:t>
      </w:r>
    </w:p>
    <w:p w14:paraId="2B08A5DC" w14:textId="77777777" w:rsidR="009E61AC" w:rsidRPr="00D626B4" w:rsidRDefault="009E61AC" w:rsidP="009E61AC">
      <w:pPr>
        <w:pStyle w:val="PL"/>
        <w:shd w:val="clear" w:color="auto" w:fill="E6E6E6"/>
        <w:rPr>
          <w:snapToGrid w:val="0"/>
        </w:rPr>
      </w:pPr>
    </w:p>
    <w:p w14:paraId="05CFB9EC" w14:textId="77777777" w:rsidR="009E61AC" w:rsidRPr="00D626B4" w:rsidRDefault="009E61AC" w:rsidP="005903F8">
      <w:pPr>
        <w:pStyle w:val="PL"/>
        <w:shd w:val="clear" w:color="auto" w:fill="E6E6E6"/>
        <w:rPr>
          <w:snapToGrid w:val="0"/>
        </w:rPr>
      </w:pPr>
      <w:r w:rsidRPr="00D626B4">
        <w:rPr>
          <w:snapToGrid w:val="0"/>
        </w:rPr>
        <w:t>NR-ECID-SignalMeasurementInformation-r16 ::= SEQUENCE {</w:t>
      </w:r>
    </w:p>
    <w:p w14:paraId="0D1C53C7" w14:textId="77777777"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14:paraId="12C69FE2" w14:textId="77777777"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t>OPTIONAL,</w:t>
      </w:r>
    </w:p>
    <w:p w14:paraId="68F0697B" w14:textId="77777777" w:rsidR="009E61AC" w:rsidRPr="00D626B4" w:rsidRDefault="009E61AC" w:rsidP="005903F8">
      <w:pPr>
        <w:pStyle w:val="PL"/>
        <w:shd w:val="clear" w:color="auto" w:fill="E6E6E6"/>
        <w:rPr>
          <w:snapToGrid w:val="0"/>
        </w:rPr>
      </w:pPr>
      <w:r w:rsidRPr="00D626B4">
        <w:rPr>
          <w:snapToGrid w:val="0"/>
        </w:rPr>
        <w:tab/>
        <w:t>...</w:t>
      </w:r>
    </w:p>
    <w:p w14:paraId="6A0B7F5A" w14:textId="77777777" w:rsidR="009E61AC" w:rsidRPr="00D626B4" w:rsidRDefault="009E61AC" w:rsidP="005903F8">
      <w:pPr>
        <w:pStyle w:val="PL"/>
        <w:shd w:val="clear" w:color="auto" w:fill="E6E6E6"/>
        <w:rPr>
          <w:snapToGrid w:val="0"/>
        </w:rPr>
      </w:pPr>
      <w:r w:rsidRPr="00D626B4">
        <w:rPr>
          <w:snapToGrid w:val="0"/>
        </w:rPr>
        <w:t>}</w:t>
      </w:r>
    </w:p>
    <w:p w14:paraId="5621A092" w14:textId="77777777" w:rsidR="009E61AC" w:rsidRPr="00D626B4" w:rsidRDefault="009E61AC" w:rsidP="005903F8">
      <w:pPr>
        <w:pStyle w:val="PL"/>
        <w:shd w:val="clear" w:color="auto" w:fill="E6E6E6"/>
        <w:rPr>
          <w:snapToGrid w:val="0"/>
        </w:rPr>
      </w:pPr>
    </w:p>
    <w:p w14:paraId="6319EB10" w14:textId="77777777" w:rsidR="009E61AC" w:rsidRPr="00D626B4" w:rsidRDefault="009E61AC" w:rsidP="005903F8">
      <w:pPr>
        <w:pStyle w:val="PL"/>
        <w:shd w:val="clear" w:color="auto" w:fill="E6E6E6"/>
        <w:rPr>
          <w:snapToGrid w:val="0"/>
        </w:rPr>
      </w:pPr>
      <w:r w:rsidRPr="00D626B4">
        <w:rPr>
          <w:snapToGrid w:val="0"/>
        </w:rPr>
        <w:t>NR-MeasuredResultsList-r16 ::= SEQUENCE (SIZE(1..32)) OF MeasuredResultsElement-r16</w:t>
      </w:r>
    </w:p>
    <w:p w14:paraId="745B9F79" w14:textId="77777777" w:rsidR="009E61AC" w:rsidRPr="00D626B4" w:rsidRDefault="009E61AC" w:rsidP="005903F8">
      <w:pPr>
        <w:pStyle w:val="PL"/>
        <w:shd w:val="clear" w:color="auto" w:fill="E6E6E6"/>
        <w:rPr>
          <w:snapToGrid w:val="0"/>
        </w:rPr>
      </w:pPr>
    </w:p>
    <w:p w14:paraId="7A01DCEA" w14:textId="77777777" w:rsidR="009E61AC" w:rsidRPr="00D626B4" w:rsidRDefault="009E61AC" w:rsidP="005903F8">
      <w:pPr>
        <w:pStyle w:val="PL"/>
        <w:shd w:val="clear" w:color="auto" w:fill="E6E6E6"/>
        <w:rPr>
          <w:snapToGrid w:val="0"/>
        </w:rPr>
      </w:pPr>
      <w:r w:rsidRPr="00D626B4">
        <w:rPr>
          <w:snapToGrid w:val="0"/>
        </w:rPr>
        <w:t>NR-MeasuredResultsElement-r16 ::= SEQUENCE {</w:t>
      </w:r>
    </w:p>
    <w:p w14:paraId="3484F5DE" w14:textId="77777777" w:rsidR="009E61AC" w:rsidRPr="00D626B4" w:rsidRDefault="009E61AC" w:rsidP="009E61AC">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r>
      <w:r w:rsidRPr="00D626B4">
        <w:rPr>
          <w:snapToGrid w:val="0"/>
        </w:rPr>
        <w:tab/>
      </w:r>
      <w:r w:rsidRPr="00D626B4">
        <w:rPr>
          <w:snapToGrid w:val="0"/>
        </w:rPr>
        <w:tab/>
        <w:t>BIT STRING (SIZE (10)),</w:t>
      </w:r>
      <w:r w:rsidRPr="00D626B4">
        <w:rPr>
          <w:snapToGrid w:val="0"/>
        </w:rPr>
        <w:tab/>
      </w:r>
    </w:p>
    <w:p w14:paraId="6BD91F09"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038890DD" w14:textId="77777777" w:rsidR="009E61AC" w:rsidRPr="00D626B4" w:rsidRDefault="009E61AC" w:rsidP="009E61AC">
      <w:pPr>
        <w:pStyle w:val="PL"/>
        <w:shd w:val="clear" w:color="auto" w:fill="E6E6E6"/>
      </w:pPr>
      <w:r w:rsidRPr="00D626B4">
        <w:tab/>
        <w:t>measResultNR-r16</w:t>
      </w:r>
      <w:r w:rsidRPr="00D626B4">
        <w:tab/>
      </w:r>
      <w:r w:rsidRPr="00D626B4">
        <w:tab/>
      </w:r>
      <w:r w:rsidRPr="00D626B4">
        <w:tab/>
      </w:r>
      <w:r w:rsidRPr="00D626B4">
        <w:tab/>
        <w:t>SEQUENCE {</w:t>
      </w:r>
    </w:p>
    <w:p w14:paraId="292A13AD" w14:textId="77777777" w:rsidR="009E61AC" w:rsidRPr="00D626B4" w:rsidRDefault="009E61AC" w:rsidP="009E61AC">
      <w:pPr>
        <w:pStyle w:val="PL"/>
        <w:shd w:val="clear" w:color="auto" w:fill="E6E6E6"/>
      </w:pPr>
      <w:r w:rsidRPr="00D626B4">
        <w:tab/>
      </w:r>
      <w:r w:rsidRPr="00D626B4">
        <w:tab/>
        <w:t>cellResults-r16</w:t>
      </w:r>
      <w:r w:rsidRPr="00D626B4">
        <w:tab/>
      </w:r>
      <w:r w:rsidRPr="00D626B4">
        <w:tab/>
      </w:r>
      <w:r w:rsidRPr="00D626B4">
        <w:tab/>
      </w:r>
      <w:r w:rsidRPr="00D626B4">
        <w:tab/>
      </w:r>
      <w:r w:rsidRPr="00D626B4">
        <w:tab/>
        <w:t>SEQUENCE{</w:t>
      </w:r>
    </w:p>
    <w:p w14:paraId="4E419FD3" w14:textId="77777777" w:rsidR="009E61AC" w:rsidRPr="00D626B4" w:rsidRDefault="009E61AC" w:rsidP="009E61AC">
      <w:pPr>
        <w:pStyle w:val="PL"/>
        <w:shd w:val="clear" w:color="auto" w:fill="E6E6E6"/>
      </w:pPr>
      <w:r w:rsidRPr="00D626B4">
        <w:tab/>
      </w:r>
      <w:r w:rsidRPr="00D626B4">
        <w:tab/>
      </w:r>
      <w:r w:rsidRPr="00D626B4">
        <w:tab/>
        <w:t>resultsSSB-Cell-r16</w:t>
      </w:r>
      <w:r w:rsidRPr="00D626B4">
        <w:tab/>
      </w:r>
      <w:r w:rsidRPr="00D626B4">
        <w:tab/>
      </w:r>
      <w:r w:rsidRPr="00D626B4">
        <w:tab/>
      </w:r>
      <w:r w:rsidRPr="00D626B4">
        <w:tab/>
        <w:t>MeasQuantityResults-r16</w:t>
      </w:r>
      <w:r w:rsidRPr="00D626B4">
        <w:tab/>
      </w:r>
      <w:r w:rsidRPr="00D626B4">
        <w:tab/>
      </w:r>
      <w:r w:rsidRPr="00D626B4">
        <w:tab/>
      </w:r>
      <w:r w:rsidRPr="00D626B4">
        <w:tab/>
        <w:t>OPTIONAL,</w:t>
      </w:r>
    </w:p>
    <w:p w14:paraId="469D4289" w14:textId="77777777" w:rsidR="009E61AC" w:rsidRPr="00D626B4" w:rsidRDefault="009E61AC" w:rsidP="009E61AC">
      <w:pPr>
        <w:pStyle w:val="PL"/>
        <w:shd w:val="clear" w:color="auto" w:fill="E6E6E6"/>
      </w:pPr>
      <w:r w:rsidRPr="00D626B4">
        <w:tab/>
      </w:r>
      <w:r w:rsidRPr="00D626B4">
        <w:tab/>
      </w:r>
      <w:r w:rsidRPr="00D626B4">
        <w:tab/>
        <w:t>resultsCSI-RS-Cell-r16</w:t>
      </w:r>
      <w:r w:rsidRPr="00D626B4">
        <w:tab/>
      </w:r>
      <w:r w:rsidRPr="00D626B4">
        <w:tab/>
      </w:r>
      <w:r w:rsidRPr="00D626B4">
        <w:tab/>
        <w:t>MeasQuantityResults-r16</w:t>
      </w:r>
      <w:r w:rsidRPr="00D626B4">
        <w:tab/>
      </w:r>
      <w:r w:rsidRPr="00D626B4">
        <w:tab/>
      </w:r>
      <w:r w:rsidRPr="00D626B4">
        <w:tab/>
      </w:r>
      <w:r w:rsidRPr="00D626B4">
        <w:tab/>
        <w:t>OPTIONAL</w:t>
      </w:r>
    </w:p>
    <w:p w14:paraId="1A0E564B" w14:textId="77777777" w:rsidR="009E61AC" w:rsidRPr="00D626B4" w:rsidRDefault="009E61AC" w:rsidP="009E61AC">
      <w:pPr>
        <w:pStyle w:val="PL"/>
        <w:shd w:val="clear" w:color="auto" w:fill="E6E6E6"/>
      </w:pPr>
      <w:r w:rsidRPr="00D626B4">
        <w:tab/>
      </w:r>
      <w:r w:rsidRPr="00D626B4">
        <w:tab/>
        <w:t>},</w:t>
      </w:r>
    </w:p>
    <w:p w14:paraId="33112A87" w14:textId="77777777" w:rsidR="009E61AC" w:rsidRPr="00D626B4" w:rsidRDefault="009E61AC" w:rsidP="009E61AC">
      <w:pPr>
        <w:pStyle w:val="PL"/>
        <w:shd w:val="clear" w:color="auto" w:fill="E6E6E6"/>
      </w:pPr>
      <w:r w:rsidRPr="00D626B4">
        <w:tab/>
      </w:r>
      <w:r w:rsidRPr="00D626B4">
        <w:tab/>
        <w:t>rsIndexResults-r16</w:t>
      </w:r>
      <w:r w:rsidRPr="00D626B4">
        <w:tab/>
      </w:r>
      <w:r w:rsidRPr="00D626B4">
        <w:tab/>
      </w:r>
      <w:r w:rsidRPr="00D626B4">
        <w:tab/>
      </w:r>
      <w:r w:rsidRPr="00D626B4">
        <w:tab/>
        <w:t>SEQUENCE{</w:t>
      </w:r>
    </w:p>
    <w:p w14:paraId="3499481F" w14:textId="77777777" w:rsidR="009E61AC" w:rsidRPr="00D626B4" w:rsidRDefault="009E61AC" w:rsidP="009E61AC">
      <w:pPr>
        <w:pStyle w:val="PL"/>
        <w:shd w:val="clear" w:color="auto" w:fill="E6E6E6"/>
      </w:pPr>
      <w:r w:rsidRPr="00D626B4">
        <w:tab/>
      </w:r>
      <w:r w:rsidRPr="00D626B4">
        <w:tab/>
      </w:r>
      <w:r w:rsidRPr="00D626B4">
        <w:tab/>
        <w:t>resultsSSB-Indexes-r16</w:t>
      </w:r>
      <w:r w:rsidRPr="00D626B4">
        <w:tab/>
      </w:r>
      <w:r w:rsidRPr="00D626B4">
        <w:tab/>
      </w:r>
      <w:r w:rsidRPr="00D626B4">
        <w:tab/>
        <w:t>ResultsPerSSB-IndexList-r16</w:t>
      </w:r>
      <w:r w:rsidRPr="00D626B4">
        <w:tab/>
      </w:r>
      <w:r w:rsidRPr="00D626B4">
        <w:tab/>
      </w:r>
      <w:r w:rsidRPr="00D626B4">
        <w:tab/>
        <w:t>OPTIONAL,</w:t>
      </w:r>
    </w:p>
    <w:p w14:paraId="7770A73F" w14:textId="77777777" w:rsidR="009E61AC" w:rsidRPr="00D626B4" w:rsidRDefault="009E61AC" w:rsidP="009E61AC">
      <w:pPr>
        <w:pStyle w:val="PL"/>
        <w:shd w:val="clear" w:color="auto" w:fill="E6E6E6"/>
      </w:pPr>
      <w:r w:rsidRPr="00D626B4">
        <w:tab/>
      </w:r>
      <w:r w:rsidRPr="00D626B4">
        <w:tab/>
      </w:r>
      <w:r w:rsidRPr="00D626B4">
        <w:tab/>
        <w:t>resultsCSI-RS-Indexes-r16</w:t>
      </w:r>
      <w:r w:rsidRPr="00D626B4">
        <w:tab/>
      </w:r>
      <w:r w:rsidRPr="00D626B4">
        <w:tab/>
        <w:t>ResultsPerCSI-RS-IndexList-r16</w:t>
      </w:r>
      <w:r w:rsidRPr="00D626B4">
        <w:tab/>
      </w:r>
      <w:r w:rsidRPr="00D626B4">
        <w:tab/>
        <w:t>OPTIONAL</w:t>
      </w:r>
    </w:p>
    <w:p w14:paraId="37CD21DC" w14:textId="77777777" w:rsidR="009E61AC" w:rsidRPr="00D626B4" w:rsidRDefault="009E61AC" w:rsidP="009E61AC">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5398C611" w14:textId="77777777" w:rsidR="009E61AC" w:rsidRPr="00D626B4" w:rsidRDefault="009E61AC" w:rsidP="009E61AC">
      <w:pPr>
        <w:pStyle w:val="PL"/>
        <w:shd w:val="clear" w:color="auto" w:fill="E6E6E6"/>
      </w:pPr>
      <w:r w:rsidRPr="00D626B4">
        <w:tab/>
        <w:t>},</w:t>
      </w:r>
    </w:p>
    <w:p w14:paraId="26F36F84" w14:textId="77777777" w:rsidR="009E61AC" w:rsidRPr="00D626B4" w:rsidRDefault="009E61AC" w:rsidP="009E61AC">
      <w:pPr>
        <w:pStyle w:val="PL"/>
        <w:shd w:val="clear" w:color="auto" w:fill="E6E6E6"/>
        <w:rPr>
          <w:snapToGrid w:val="0"/>
        </w:rPr>
      </w:pPr>
      <w:r w:rsidRPr="00D626B4">
        <w:rPr>
          <w:snapToGrid w:val="0"/>
        </w:rPr>
        <w:tab/>
        <w:t>...</w:t>
      </w:r>
    </w:p>
    <w:p w14:paraId="6409DFA9" w14:textId="77777777" w:rsidR="009E61AC" w:rsidRPr="00D626B4" w:rsidRDefault="009E61AC" w:rsidP="009E61AC">
      <w:pPr>
        <w:pStyle w:val="PL"/>
        <w:shd w:val="clear" w:color="auto" w:fill="E6E6E6"/>
        <w:rPr>
          <w:snapToGrid w:val="0"/>
        </w:rPr>
      </w:pPr>
      <w:r w:rsidRPr="00D626B4">
        <w:rPr>
          <w:snapToGrid w:val="0"/>
        </w:rPr>
        <w:t>}</w:t>
      </w:r>
    </w:p>
    <w:p w14:paraId="69D645E3" w14:textId="77777777" w:rsidR="009E61AC" w:rsidRPr="00D626B4" w:rsidRDefault="009E61AC" w:rsidP="009E61AC">
      <w:pPr>
        <w:pStyle w:val="PL"/>
        <w:shd w:val="clear" w:color="auto" w:fill="E6E6E6"/>
        <w:rPr>
          <w:snapToGrid w:val="0"/>
        </w:rPr>
      </w:pPr>
    </w:p>
    <w:p w14:paraId="5C43FA18" w14:textId="77777777" w:rsidR="009E61AC" w:rsidRPr="00D626B4" w:rsidRDefault="009E61AC" w:rsidP="009E61AC">
      <w:pPr>
        <w:pStyle w:val="PL"/>
        <w:shd w:val="clear" w:color="auto" w:fill="E6E6E6"/>
      </w:pPr>
      <w:r w:rsidRPr="00D626B4">
        <w:t>MeasQuantityResults-r16 ::= SEQUENCE {</w:t>
      </w:r>
    </w:p>
    <w:p w14:paraId="36DE4263" w14:textId="77777777" w:rsidR="009E61AC" w:rsidRPr="00D626B4" w:rsidRDefault="009E61AC" w:rsidP="009E61AC">
      <w:pPr>
        <w:pStyle w:val="PL"/>
        <w:shd w:val="clear" w:color="auto" w:fill="E6E6E6"/>
      </w:pPr>
      <w:r w:rsidRPr="00D626B4">
        <w:tab/>
        <w:t>nr-RSRP-r16</w:t>
      </w:r>
      <w:r w:rsidRPr="00D626B4">
        <w:tab/>
        <w:t>INTEGER (0..127)</w:t>
      </w:r>
      <w:r w:rsidRPr="00D626B4">
        <w:tab/>
      </w:r>
      <w:r w:rsidRPr="00D626B4">
        <w:tab/>
        <w:t>OPTIONAL,</w:t>
      </w:r>
    </w:p>
    <w:p w14:paraId="07A59760" w14:textId="77777777" w:rsidR="009E61AC" w:rsidRPr="00D626B4" w:rsidRDefault="009E61AC" w:rsidP="009E61AC">
      <w:pPr>
        <w:pStyle w:val="PL"/>
        <w:shd w:val="clear" w:color="auto" w:fill="E6E6E6"/>
      </w:pPr>
      <w:r w:rsidRPr="00D626B4">
        <w:tab/>
        <w:t>nr-RSRQ-r16</w:t>
      </w:r>
      <w:r w:rsidRPr="00D626B4">
        <w:tab/>
        <w:t>INTEGER (0..127)</w:t>
      </w:r>
      <w:r w:rsidRPr="00D626B4">
        <w:tab/>
      </w:r>
      <w:r w:rsidRPr="00D626B4">
        <w:tab/>
        <w:t>OPTIONAL</w:t>
      </w:r>
    </w:p>
    <w:p w14:paraId="76ACF552" w14:textId="77777777" w:rsidR="009E61AC" w:rsidRPr="00D626B4" w:rsidRDefault="009E61AC" w:rsidP="009E61AC">
      <w:pPr>
        <w:pStyle w:val="PL"/>
        <w:shd w:val="clear" w:color="auto" w:fill="E6E6E6"/>
      </w:pPr>
      <w:r w:rsidRPr="00D626B4">
        <w:t>}</w:t>
      </w:r>
    </w:p>
    <w:p w14:paraId="644C3483" w14:textId="77777777" w:rsidR="009E61AC" w:rsidRPr="00D626B4" w:rsidRDefault="009E61AC" w:rsidP="009E61AC">
      <w:pPr>
        <w:pStyle w:val="PL"/>
        <w:shd w:val="clear" w:color="auto" w:fill="E6E6E6"/>
      </w:pPr>
    </w:p>
    <w:p w14:paraId="5A876AD1" w14:textId="77777777" w:rsidR="009E61AC" w:rsidRPr="00D626B4" w:rsidRDefault="009E61AC" w:rsidP="009E61AC">
      <w:pPr>
        <w:pStyle w:val="PL"/>
        <w:shd w:val="clear" w:color="auto" w:fill="E6E6E6"/>
      </w:pPr>
      <w:r w:rsidRPr="00D626B4">
        <w:t>ResultsPerSSB-IndexList-r16::= SEQUENCE (SIZE (1..64)) OF ResultsPerSSB-Index-r16</w:t>
      </w:r>
    </w:p>
    <w:p w14:paraId="1819BCFA" w14:textId="77777777" w:rsidR="009E61AC" w:rsidRPr="00D626B4" w:rsidRDefault="009E61AC" w:rsidP="009E61AC">
      <w:pPr>
        <w:pStyle w:val="PL"/>
        <w:shd w:val="clear" w:color="auto" w:fill="E6E6E6"/>
      </w:pPr>
    </w:p>
    <w:p w14:paraId="2E738FA0" w14:textId="77777777" w:rsidR="009E61AC" w:rsidRPr="00D626B4" w:rsidRDefault="009E61AC" w:rsidP="009E61AC">
      <w:pPr>
        <w:pStyle w:val="PL"/>
        <w:shd w:val="clear" w:color="auto" w:fill="E6E6E6"/>
      </w:pPr>
      <w:r w:rsidRPr="00D626B4">
        <w:t>ResultsPerSSB-Index-r16 ::= SEQUENCE {</w:t>
      </w:r>
    </w:p>
    <w:p w14:paraId="2259A792" w14:textId="77777777"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14:paraId="647E5997" w14:textId="77777777"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r w:rsidRPr="00D626B4">
        <w:tab/>
      </w:r>
      <w:r w:rsidRPr="00D626B4">
        <w:tab/>
      </w:r>
      <w:r w:rsidRPr="00D626B4">
        <w:tab/>
      </w:r>
      <w:r w:rsidRPr="00D626B4">
        <w:tab/>
      </w:r>
      <w:r w:rsidRPr="00D626B4">
        <w:tab/>
        <w:t>OPTIONAL</w:t>
      </w:r>
    </w:p>
    <w:p w14:paraId="5E3FCF9E" w14:textId="77777777" w:rsidR="009E61AC" w:rsidRPr="00D626B4" w:rsidRDefault="009E61AC" w:rsidP="009E61AC">
      <w:pPr>
        <w:pStyle w:val="PL"/>
        <w:shd w:val="clear" w:color="auto" w:fill="E6E6E6"/>
      </w:pPr>
      <w:r w:rsidRPr="00D626B4">
        <w:t>}</w:t>
      </w:r>
    </w:p>
    <w:p w14:paraId="510CD177" w14:textId="77777777" w:rsidR="009E61AC" w:rsidRPr="00D626B4" w:rsidRDefault="009E61AC" w:rsidP="009E61AC">
      <w:pPr>
        <w:pStyle w:val="PL"/>
        <w:shd w:val="clear" w:color="auto" w:fill="E6E6E6"/>
      </w:pPr>
    </w:p>
    <w:p w14:paraId="73CC9FBD" w14:textId="77777777" w:rsidR="009E61AC" w:rsidRPr="00D626B4" w:rsidRDefault="009E61AC" w:rsidP="009E61AC">
      <w:pPr>
        <w:pStyle w:val="PL"/>
        <w:shd w:val="clear" w:color="auto" w:fill="E6E6E6"/>
      </w:pPr>
      <w:r w:rsidRPr="00D626B4">
        <w:t>ResultsPerCSI-RS-IndexList-r16::= SEQUENCE (SIZE (1..64)) OF ResultsPerCSI-RS-Index-r16</w:t>
      </w:r>
    </w:p>
    <w:p w14:paraId="0C1909E1" w14:textId="77777777" w:rsidR="009E61AC" w:rsidRPr="00D626B4" w:rsidRDefault="009E61AC" w:rsidP="009E61AC">
      <w:pPr>
        <w:pStyle w:val="PL"/>
        <w:shd w:val="clear" w:color="auto" w:fill="E6E6E6"/>
      </w:pPr>
    </w:p>
    <w:p w14:paraId="379CA5BA" w14:textId="77777777" w:rsidR="009E61AC" w:rsidRPr="00D626B4" w:rsidRDefault="009E61AC" w:rsidP="009E61AC">
      <w:pPr>
        <w:pStyle w:val="PL"/>
        <w:shd w:val="clear" w:color="auto" w:fill="E6E6E6"/>
      </w:pPr>
      <w:r w:rsidRPr="00D626B4">
        <w:t>ResultsPerCSI-RS-Index-r16 ::= SEQUENCE {</w:t>
      </w:r>
    </w:p>
    <w:p w14:paraId="0F8E91C3" w14:textId="77777777"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14:paraId="6B7A9A5D" w14:textId="77777777" w:rsidR="009E61AC" w:rsidRPr="00D626B4" w:rsidRDefault="009E61AC" w:rsidP="009E61AC">
      <w:pPr>
        <w:pStyle w:val="PL"/>
        <w:shd w:val="clear" w:color="auto" w:fill="E6E6E6"/>
      </w:pPr>
      <w:r w:rsidRPr="00D626B4">
        <w:tab/>
        <w:t>csi-RS-Results-r16</w:t>
      </w:r>
      <w:r w:rsidRPr="00D626B4">
        <w:tab/>
      </w:r>
      <w:r w:rsidRPr="00D626B4">
        <w:tab/>
      </w:r>
      <w:r w:rsidRPr="00D626B4">
        <w:tab/>
      </w:r>
      <w:r w:rsidRPr="00D626B4">
        <w:tab/>
        <w:t>MeasQuantityResults-r16</w:t>
      </w:r>
      <w:r w:rsidRPr="00D626B4">
        <w:tab/>
      </w:r>
      <w:r w:rsidRPr="00D626B4">
        <w:tab/>
      </w:r>
      <w:r w:rsidRPr="00D626B4">
        <w:tab/>
      </w:r>
      <w:r w:rsidRPr="00D626B4">
        <w:tab/>
      </w:r>
      <w:r w:rsidRPr="00D626B4">
        <w:tab/>
        <w:t>OPTIONAL</w:t>
      </w:r>
    </w:p>
    <w:p w14:paraId="5980C849" w14:textId="77777777" w:rsidR="009E61AC" w:rsidRPr="00D626B4" w:rsidRDefault="009E61AC" w:rsidP="009E61AC">
      <w:pPr>
        <w:pStyle w:val="PL"/>
        <w:shd w:val="clear" w:color="auto" w:fill="E6E6E6"/>
      </w:pPr>
      <w:r w:rsidRPr="00D626B4">
        <w:t>}</w:t>
      </w:r>
    </w:p>
    <w:p w14:paraId="3C9084F1" w14:textId="77777777" w:rsidR="009E61AC" w:rsidRPr="00D626B4" w:rsidRDefault="009E61AC" w:rsidP="009E61AC">
      <w:pPr>
        <w:pStyle w:val="PL"/>
        <w:shd w:val="clear" w:color="auto" w:fill="E6E6E6"/>
        <w:rPr>
          <w:snapToGrid w:val="0"/>
        </w:rPr>
      </w:pPr>
    </w:p>
    <w:p w14:paraId="0F48E506" w14:textId="77777777" w:rsidR="009E61AC" w:rsidRPr="00D626B4" w:rsidRDefault="009E61AC" w:rsidP="009E61AC">
      <w:pPr>
        <w:pStyle w:val="PL"/>
        <w:shd w:val="clear" w:color="auto" w:fill="E6E6E6"/>
      </w:pPr>
      <w:r w:rsidRPr="00D626B4">
        <w:t>-- ASN1STOP</w:t>
      </w:r>
    </w:p>
    <w:p w14:paraId="7A86D7FD"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955352" w14:textId="77777777" w:rsidTr="000A615D">
        <w:trPr>
          <w:cantSplit/>
          <w:tblHeader/>
        </w:trPr>
        <w:tc>
          <w:tcPr>
            <w:tcW w:w="9639" w:type="dxa"/>
          </w:tcPr>
          <w:p w14:paraId="221909AF" w14:textId="77777777" w:rsidR="009E61AC" w:rsidRPr="00D626B4" w:rsidRDefault="009E61AC" w:rsidP="000A615D">
            <w:pPr>
              <w:pStyle w:val="TAH"/>
              <w:keepNext w:val="0"/>
              <w:keepLines w:val="0"/>
              <w:widowControl w:val="0"/>
            </w:pPr>
            <w:r w:rsidRPr="00D626B4">
              <w:rPr>
                <w:i/>
              </w:rPr>
              <w:t>NR-ECID-</w:t>
            </w:r>
            <w:proofErr w:type="spellStart"/>
            <w:r w:rsidRPr="00D626B4">
              <w:rPr>
                <w:i/>
              </w:rPr>
              <w:t>SignalMeasurementInformation</w:t>
            </w:r>
            <w:proofErr w:type="spellEnd"/>
            <w:r w:rsidRPr="00D626B4">
              <w:rPr>
                <w:iCs/>
                <w:noProof/>
              </w:rPr>
              <w:t xml:space="preserve"> field descriptions</w:t>
            </w:r>
          </w:p>
        </w:tc>
      </w:tr>
      <w:tr w:rsidR="00D626B4" w:rsidRPr="00D626B4" w14:paraId="064377E3" w14:textId="77777777" w:rsidTr="000A615D">
        <w:trPr>
          <w:cantSplit/>
        </w:trPr>
        <w:tc>
          <w:tcPr>
            <w:tcW w:w="9639" w:type="dxa"/>
          </w:tcPr>
          <w:p w14:paraId="3CAA34F9" w14:textId="77777777" w:rsidR="009E61AC" w:rsidRPr="00D626B4" w:rsidRDefault="009E61AC" w:rsidP="000A615D">
            <w:pPr>
              <w:pStyle w:val="TAL"/>
              <w:keepNext w:val="0"/>
              <w:keepLines w:val="0"/>
              <w:widowControl w:val="0"/>
              <w:rPr>
                <w:b/>
                <w:i/>
                <w:noProof/>
              </w:rPr>
            </w:pPr>
            <w:r w:rsidRPr="00D626B4">
              <w:rPr>
                <w:b/>
                <w:i/>
                <w:noProof/>
              </w:rPr>
              <w:t>systemFrameNumber</w:t>
            </w:r>
          </w:p>
          <w:p w14:paraId="68BF1988" w14:textId="77777777" w:rsidR="009E61AC" w:rsidRPr="00D626B4" w:rsidRDefault="009E61AC" w:rsidP="000A615D">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14:paraId="74CDC017" w14:textId="77777777" w:rsidTr="000A615D">
        <w:trPr>
          <w:cantSplit/>
        </w:trPr>
        <w:tc>
          <w:tcPr>
            <w:tcW w:w="9639" w:type="dxa"/>
          </w:tcPr>
          <w:p w14:paraId="655AEE25" w14:textId="77777777" w:rsidR="009E61AC" w:rsidRPr="00D626B4" w:rsidRDefault="009E61AC" w:rsidP="000A615D">
            <w:pPr>
              <w:pStyle w:val="TAL"/>
              <w:keepNext w:val="0"/>
              <w:keepLines w:val="0"/>
              <w:widowControl w:val="0"/>
              <w:rPr>
                <w:b/>
                <w:bCs/>
                <w:i/>
                <w:iCs/>
                <w:noProof/>
              </w:rPr>
            </w:pPr>
            <w:r w:rsidRPr="00D626B4">
              <w:rPr>
                <w:b/>
                <w:bCs/>
                <w:i/>
                <w:iCs/>
                <w:noProof/>
              </w:rPr>
              <w:t>resultsSSB-Cell</w:t>
            </w:r>
          </w:p>
          <w:p w14:paraId="6C6EE17F" w14:textId="77777777" w:rsidR="009E61AC" w:rsidRPr="00D626B4" w:rsidRDefault="009E61AC" w:rsidP="000A615D">
            <w:pPr>
              <w:pStyle w:val="TAL"/>
              <w:keepNext w:val="0"/>
              <w:keepLines w:val="0"/>
              <w:widowControl w:val="0"/>
              <w:rPr>
                <w:b/>
                <w:i/>
                <w:noProof/>
              </w:rPr>
            </w:pPr>
            <w:r w:rsidRPr="00D626B4">
              <w:rPr>
                <w:bCs/>
                <w:iCs/>
                <w:noProof/>
              </w:rPr>
              <w:t xml:space="preserve">This attribute specifies the SS </w:t>
            </w:r>
            <w:r w:rsidRPr="00D626B4">
              <w:t>reference signal received power (SS-RSRP) and quality (SS-RSRQ) measurement aggregated at cell level, as defined in TS 38.331 [35]</w:t>
            </w:r>
            <w:r w:rsidRPr="00D626B4">
              <w:rPr>
                <w:noProof/>
              </w:rPr>
              <w:t>.</w:t>
            </w:r>
          </w:p>
        </w:tc>
      </w:tr>
      <w:tr w:rsidR="00D626B4" w:rsidRPr="00D626B4" w14:paraId="227E69DF" w14:textId="77777777" w:rsidTr="000A615D">
        <w:trPr>
          <w:cantSplit/>
        </w:trPr>
        <w:tc>
          <w:tcPr>
            <w:tcW w:w="9639" w:type="dxa"/>
          </w:tcPr>
          <w:p w14:paraId="144F3568" w14:textId="77777777" w:rsidR="009E61AC" w:rsidRPr="00D626B4" w:rsidRDefault="009E61AC" w:rsidP="000A615D">
            <w:pPr>
              <w:pStyle w:val="TAL"/>
              <w:keepNext w:val="0"/>
              <w:keepLines w:val="0"/>
              <w:widowControl w:val="0"/>
              <w:rPr>
                <w:b/>
                <w:bCs/>
                <w:i/>
                <w:iCs/>
                <w:noProof/>
              </w:rPr>
            </w:pPr>
            <w:r w:rsidRPr="00D626B4">
              <w:rPr>
                <w:b/>
                <w:bCs/>
                <w:i/>
                <w:iCs/>
                <w:noProof/>
              </w:rPr>
              <w:t>resultsCSI-RS-Cell</w:t>
            </w:r>
          </w:p>
          <w:p w14:paraId="3DC0A4C8" w14:textId="77777777" w:rsidR="009E61AC" w:rsidRPr="00D626B4" w:rsidRDefault="009E61AC" w:rsidP="000A615D">
            <w:pPr>
              <w:pStyle w:val="TAL"/>
              <w:keepNext w:val="0"/>
              <w:keepLines w:val="0"/>
              <w:widowControl w:val="0"/>
              <w:rPr>
                <w:b/>
                <w:bCs/>
                <w:i/>
                <w:iCs/>
                <w:noProof/>
              </w:rPr>
            </w:pPr>
            <w:r w:rsidRPr="00D626B4">
              <w:rPr>
                <w:bCs/>
                <w:iCs/>
                <w:noProof/>
              </w:rPr>
              <w:t xml:space="preserve">This attribute specifies the CSI-RS </w:t>
            </w:r>
            <w:r w:rsidRPr="00D626B4">
              <w:t>reference signal received power (CSI-RSRP) and quality (CSI-RSRQ) measurement aggregated at cell level, as defined in TS 38.331 [35]</w:t>
            </w:r>
            <w:r w:rsidRPr="00D626B4">
              <w:rPr>
                <w:noProof/>
              </w:rPr>
              <w:t>.</w:t>
            </w:r>
          </w:p>
        </w:tc>
      </w:tr>
      <w:tr w:rsidR="00D626B4" w:rsidRPr="00D626B4" w14:paraId="45CF8D34" w14:textId="77777777" w:rsidTr="000A615D">
        <w:trPr>
          <w:cantSplit/>
        </w:trPr>
        <w:tc>
          <w:tcPr>
            <w:tcW w:w="9639" w:type="dxa"/>
          </w:tcPr>
          <w:p w14:paraId="66B041FD" w14:textId="77777777" w:rsidR="009E61AC" w:rsidRPr="00D626B4" w:rsidRDefault="009E61AC" w:rsidP="000A615D">
            <w:pPr>
              <w:pStyle w:val="TAL"/>
              <w:keepNext w:val="0"/>
              <w:keepLines w:val="0"/>
              <w:widowControl w:val="0"/>
              <w:rPr>
                <w:b/>
                <w:bCs/>
                <w:i/>
                <w:iCs/>
                <w:noProof/>
              </w:rPr>
            </w:pPr>
            <w:r w:rsidRPr="00D626B4">
              <w:rPr>
                <w:b/>
                <w:bCs/>
                <w:i/>
                <w:iCs/>
                <w:noProof/>
              </w:rPr>
              <w:t>ssb-Results</w:t>
            </w:r>
          </w:p>
          <w:p w14:paraId="12E066AC" w14:textId="77777777" w:rsidR="009E61AC" w:rsidRPr="00D626B4" w:rsidRDefault="009E61AC" w:rsidP="000A615D">
            <w:pPr>
              <w:pStyle w:val="TAL"/>
              <w:keepNext w:val="0"/>
              <w:keepLines w:val="0"/>
              <w:widowControl w:val="0"/>
              <w:rPr>
                <w:b/>
                <w:i/>
                <w:noProof/>
              </w:rPr>
            </w:pPr>
            <w:r w:rsidRPr="00D626B4">
              <w:rPr>
                <w:bCs/>
                <w:iCs/>
                <w:noProof/>
              </w:rPr>
              <w:t xml:space="preserve">This attribute specifies the SS </w:t>
            </w:r>
            <w:r w:rsidRPr="00D626B4">
              <w:t>reference signal received power (SS-RSRP) and quality (SS-RSRQ) measurement per SSB resource, as defined in TS 38.331 [35]</w:t>
            </w:r>
            <w:r w:rsidRPr="00D626B4">
              <w:rPr>
                <w:noProof/>
              </w:rPr>
              <w:t>.</w:t>
            </w:r>
          </w:p>
        </w:tc>
      </w:tr>
      <w:tr w:rsidR="00D626B4" w:rsidRPr="00D626B4" w14:paraId="54130199" w14:textId="77777777" w:rsidTr="000A615D">
        <w:trPr>
          <w:cantSplit/>
        </w:trPr>
        <w:tc>
          <w:tcPr>
            <w:tcW w:w="9639" w:type="dxa"/>
          </w:tcPr>
          <w:p w14:paraId="4668F0FC" w14:textId="77777777" w:rsidR="009E61AC" w:rsidRPr="00D626B4" w:rsidRDefault="009E61AC" w:rsidP="000A615D">
            <w:pPr>
              <w:pStyle w:val="TAL"/>
              <w:keepNext w:val="0"/>
              <w:keepLines w:val="0"/>
              <w:widowControl w:val="0"/>
              <w:rPr>
                <w:b/>
                <w:bCs/>
                <w:i/>
                <w:iCs/>
                <w:noProof/>
              </w:rPr>
            </w:pPr>
            <w:r w:rsidRPr="00D626B4">
              <w:rPr>
                <w:b/>
                <w:bCs/>
                <w:i/>
                <w:iCs/>
                <w:noProof/>
              </w:rPr>
              <w:t>csi-RS-Results</w:t>
            </w:r>
          </w:p>
          <w:p w14:paraId="42F1DF5E" w14:textId="77777777" w:rsidR="009E61AC" w:rsidRPr="00D626B4" w:rsidRDefault="009E61AC" w:rsidP="000A615D">
            <w:pPr>
              <w:pStyle w:val="TAL"/>
              <w:keepNext w:val="0"/>
              <w:keepLines w:val="0"/>
              <w:widowControl w:val="0"/>
              <w:rPr>
                <w:b/>
                <w:bCs/>
                <w:i/>
                <w:iCs/>
                <w:noProof/>
              </w:rPr>
            </w:pPr>
            <w:r w:rsidRPr="00D626B4">
              <w:rPr>
                <w:bCs/>
                <w:iCs/>
                <w:noProof/>
              </w:rPr>
              <w:t xml:space="preserve">This attribute specifies the CSI-RS </w:t>
            </w:r>
            <w:r w:rsidRPr="00D626B4">
              <w:t>reference signal received power (CSI-RSRP) and quality (CSI-RSRQ) per CSI-RS resource, as defined in TS 38.331 [35]</w:t>
            </w:r>
            <w:r w:rsidRPr="00D626B4">
              <w:rPr>
                <w:noProof/>
              </w:rPr>
              <w:t>.</w:t>
            </w:r>
          </w:p>
        </w:tc>
      </w:tr>
      <w:tr w:rsidR="009F32C9" w:rsidRPr="00D626B4" w14:paraId="6E09BA14" w14:textId="77777777" w:rsidTr="000A615D">
        <w:trPr>
          <w:cantSplit/>
        </w:trPr>
        <w:tc>
          <w:tcPr>
            <w:tcW w:w="9639" w:type="dxa"/>
          </w:tcPr>
          <w:p w14:paraId="78312C5C"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primaryCellMeasuredResults</w:t>
            </w:r>
            <w:proofErr w:type="spellEnd"/>
          </w:p>
          <w:p w14:paraId="117FC733" w14:textId="77777777" w:rsidR="009E61AC" w:rsidRPr="00D626B4" w:rsidRDefault="009E61AC" w:rsidP="000A615D">
            <w:pPr>
              <w:pStyle w:val="TAL"/>
              <w:keepNext w:val="0"/>
              <w:keepLines w:val="0"/>
              <w:widowControl w:val="0"/>
              <w:rPr>
                <w:b/>
                <w:i/>
                <w:snapToGrid w:val="0"/>
              </w:rPr>
            </w:pPr>
            <w:r w:rsidRPr="00D626B4">
              <w:rPr>
                <w:snapToGrid w:val="0"/>
              </w:rPr>
              <w:t xml:space="preserve">This field contains measurements for the primary cell </w:t>
            </w:r>
            <w:r w:rsidRPr="00D626B4">
              <w:rPr>
                <w:snapToGrid w:val="0"/>
                <w:lang w:eastAsia="ko-KR"/>
              </w:rPr>
              <w:t>when the target device reports measurements for both primary cell 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only, in which case</w:t>
            </w:r>
            <w:r w:rsidRPr="00D626B4">
              <w:rPr>
                <w:snapToGrid w:val="0"/>
              </w:rPr>
              <w:t xml:space="preserve"> the measurements for </w:t>
            </w:r>
            <w:r w:rsidRPr="00D626B4">
              <w:rPr>
                <w:snapToGrid w:val="0"/>
                <w:lang w:eastAsia="ko-KR"/>
              </w:rPr>
              <w:t xml:space="preserve">the primary cell </w:t>
            </w:r>
            <w:del w:id="1679" w:author="Richard Catmur" w:date="2020-04-15T13:15:00Z">
              <w:r w:rsidRPr="00D626B4" w:rsidDel="001359EF">
                <w:rPr>
                  <w:snapToGrid w:val="0"/>
                  <w:lang w:eastAsia="ko-KR"/>
                </w:rPr>
                <w:delText xml:space="preserve">is </w:delText>
              </w:r>
            </w:del>
            <w:ins w:id="1680" w:author="Richard Catmur" w:date="2020-04-15T13:15:00Z">
              <w:r w:rsidR="001359EF">
                <w:rPr>
                  <w:snapToGrid w:val="0"/>
                  <w:lang w:eastAsia="ko-KR"/>
                </w:rPr>
                <w:t>are</w:t>
              </w:r>
              <w:r w:rsidR="001359EF" w:rsidRPr="00D626B4">
                <w:rPr>
                  <w:snapToGrid w:val="0"/>
                  <w:lang w:eastAsia="ko-KR"/>
                </w:rPr>
                <w:t xml:space="preserve"> </w:t>
              </w:r>
            </w:ins>
            <w:r w:rsidRPr="00D626B4">
              <w:rPr>
                <w:snapToGrid w:val="0"/>
              </w:rPr>
              <w:t xml:space="preserve">reported in the </w:t>
            </w:r>
            <w:proofErr w:type="spellStart"/>
            <w:r w:rsidRPr="00D626B4">
              <w:rPr>
                <w:i/>
                <w:snapToGrid w:val="0"/>
              </w:rPr>
              <w:t>measuredResultsList</w:t>
            </w:r>
            <w:proofErr w:type="spellEnd"/>
            <w:r w:rsidRPr="00D626B4">
              <w:rPr>
                <w:snapToGrid w:val="0"/>
              </w:rPr>
              <w:t>.</w:t>
            </w:r>
            <w:r w:rsidRPr="00D626B4">
              <w:t xml:space="preserve"> </w:t>
            </w:r>
          </w:p>
        </w:tc>
      </w:tr>
    </w:tbl>
    <w:p w14:paraId="06348735" w14:textId="77777777" w:rsidR="009E61AC" w:rsidRPr="00D626B4" w:rsidRDefault="009E61AC" w:rsidP="009E61AC"/>
    <w:p w14:paraId="2833AC23" w14:textId="36189335" w:rsidR="009E61AC" w:rsidRPr="00D626B4" w:rsidRDefault="005314F9" w:rsidP="009E61AC">
      <w:pPr>
        <w:pStyle w:val="Heading4"/>
      </w:pPr>
      <w:bookmarkStart w:id="1681"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1682" w:author="Richard Catmur changes" w:date="2020-05-29T11:02:00Z">
        <w:r w:rsidR="00DD38A2">
          <w:t xml:space="preserve"> </w:t>
        </w:r>
      </w:ins>
      <w:del w:id="1683" w:author="Richard Catmur changes" w:date="2020-05-29T11:02:00Z">
        <w:r w:rsidR="009E61AC" w:rsidRPr="00D626B4" w:rsidDel="00DD38A2">
          <w:delText>-</w:delText>
        </w:r>
      </w:del>
      <w:r w:rsidR="009E61AC" w:rsidRPr="00D626B4">
        <w:t>E</w:t>
      </w:r>
      <w:ins w:id="1684" w:author="Richard Catmur changes" w:date="2020-06-05T11:07:00Z">
        <w:r w:rsidR="00E53C76">
          <w:t>-</w:t>
        </w:r>
      </w:ins>
      <w:r w:rsidR="009E61AC" w:rsidRPr="00D626B4">
        <w:t>CID Location Information Request</w:t>
      </w:r>
      <w:bookmarkEnd w:id="1681"/>
    </w:p>
    <w:p w14:paraId="615F70D0" w14:textId="77777777" w:rsidR="009E61AC" w:rsidRPr="00D626B4" w:rsidRDefault="009E61AC" w:rsidP="009E61AC">
      <w:pPr>
        <w:pStyle w:val="Heading4"/>
      </w:pPr>
      <w:bookmarkStart w:id="1685" w:name="_Toc37681179"/>
      <w:r w:rsidRPr="00D626B4">
        <w:t>–</w:t>
      </w:r>
      <w:r w:rsidRPr="00D626B4">
        <w:tab/>
      </w:r>
      <w:r w:rsidRPr="00D626B4">
        <w:rPr>
          <w:i/>
        </w:rPr>
        <w:t>NR-ECID-</w:t>
      </w:r>
      <w:proofErr w:type="spellStart"/>
      <w:r w:rsidRPr="00D626B4">
        <w:rPr>
          <w:i/>
        </w:rPr>
        <w:t>Request</w:t>
      </w:r>
      <w:r w:rsidRPr="00D626B4">
        <w:rPr>
          <w:i/>
          <w:noProof/>
        </w:rPr>
        <w:t>LocationInformation</w:t>
      </w:r>
      <w:bookmarkEnd w:id="1685"/>
      <w:proofErr w:type="spellEnd"/>
    </w:p>
    <w:p w14:paraId="2577BAF3" w14:textId="304B8C50" w:rsidR="009E61AC" w:rsidRPr="00D626B4" w:rsidRDefault="009E61AC" w:rsidP="009E61AC">
      <w:pPr>
        <w:keepLines/>
      </w:pPr>
      <w:r w:rsidRPr="00D626B4">
        <w:t xml:space="preserve">The IE </w:t>
      </w:r>
      <w:r w:rsidRPr="00D626B4">
        <w:rPr>
          <w:i/>
        </w:rPr>
        <w:t>NR-ECID-</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w:t>
      </w:r>
      <w:ins w:id="1686" w:author="Richard Catmur changes" w:date="2020-05-29T11:02:00Z">
        <w:r w:rsidR="00DD38A2">
          <w:t xml:space="preserve"> </w:t>
        </w:r>
      </w:ins>
      <w:del w:id="1687" w:author="Richard Catmur changes" w:date="2020-05-29T11:02:00Z">
        <w:r w:rsidRPr="00D626B4" w:rsidDel="00DD38A2">
          <w:delText>-</w:delText>
        </w:r>
      </w:del>
      <w:r w:rsidRPr="00D626B4">
        <w:t>E</w:t>
      </w:r>
      <w:ins w:id="1688" w:author="Richard Catmur changes" w:date="2020-05-29T10:56:00Z">
        <w:r w:rsidR="0033025B">
          <w:t>-</w:t>
        </w:r>
      </w:ins>
      <w:r w:rsidRPr="00D626B4">
        <w:t>CID location measurements from a target device.</w:t>
      </w:r>
    </w:p>
    <w:p w14:paraId="7D4BB884" w14:textId="77777777" w:rsidR="009E61AC" w:rsidRPr="00D626B4" w:rsidRDefault="009E61AC" w:rsidP="009E61AC">
      <w:pPr>
        <w:pStyle w:val="PL"/>
        <w:shd w:val="clear" w:color="auto" w:fill="E6E6E6"/>
      </w:pPr>
      <w:r w:rsidRPr="00D626B4">
        <w:t>-- ASN1START</w:t>
      </w:r>
    </w:p>
    <w:p w14:paraId="5CF2A1A7" w14:textId="77777777" w:rsidR="009E61AC" w:rsidRPr="00D626B4" w:rsidRDefault="009E61AC" w:rsidP="009E61AC">
      <w:pPr>
        <w:pStyle w:val="PL"/>
        <w:shd w:val="clear" w:color="auto" w:fill="E6E6E6"/>
        <w:rPr>
          <w:snapToGrid w:val="0"/>
        </w:rPr>
      </w:pPr>
    </w:p>
    <w:p w14:paraId="63306DB1" w14:textId="77777777" w:rsidR="009E61AC" w:rsidRPr="00D626B4" w:rsidRDefault="009E61AC" w:rsidP="005903F8">
      <w:pPr>
        <w:pStyle w:val="PL"/>
        <w:shd w:val="clear" w:color="auto" w:fill="E6E6E6"/>
        <w:rPr>
          <w:snapToGrid w:val="0"/>
        </w:rPr>
      </w:pPr>
      <w:r w:rsidRPr="00D626B4">
        <w:rPr>
          <w:snapToGrid w:val="0"/>
        </w:rPr>
        <w:t>NR-ECID-RequestLocationInformation-r16 ::= SEQUENCE {</w:t>
      </w:r>
    </w:p>
    <w:p w14:paraId="53ECF9F7" w14:textId="77777777"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14:paraId="453E4A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14:paraId="01B64AF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4965AB8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 (SIZE(1..8)),</w:t>
      </w:r>
    </w:p>
    <w:p w14:paraId="5C727226" w14:textId="77777777" w:rsidR="009E61AC" w:rsidRPr="00D626B4" w:rsidRDefault="009E61AC" w:rsidP="009E61AC">
      <w:pPr>
        <w:pStyle w:val="PL"/>
        <w:shd w:val="clear" w:color="auto" w:fill="E6E6E6"/>
        <w:rPr>
          <w:snapToGrid w:val="0"/>
        </w:rPr>
      </w:pPr>
      <w:r w:rsidRPr="00D626B4">
        <w:rPr>
          <w:snapToGrid w:val="0"/>
        </w:rPr>
        <w:tab/>
        <w:t>...</w:t>
      </w:r>
    </w:p>
    <w:p w14:paraId="2D92024F" w14:textId="77777777" w:rsidR="009E61AC" w:rsidRPr="00D626B4" w:rsidRDefault="009E61AC" w:rsidP="009E61AC">
      <w:pPr>
        <w:pStyle w:val="PL"/>
        <w:shd w:val="clear" w:color="auto" w:fill="E6E6E6"/>
        <w:rPr>
          <w:snapToGrid w:val="0"/>
        </w:rPr>
      </w:pPr>
      <w:r w:rsidRPr="00D626B4">
        <w:rPr>
          <w:snapToGrid w:val="0"/>
        </w:rPr>
        <w:t>}</w:t>
      </w:r>
    </w:p>
    <w:p w14:paraId="556F56C2" w14:textId="77777777" w:rsidR="009E61AC" w:rsidRPr="00D626B4" w:rsidRDefault="009E61AC" w:rsidP="009E61AC">
      <w:pPr>
        <w:pStyle w:val="PL"/>
        <w:shd w:val="clear" w:color="auto" w:fill="E6E6E6"/>
      </w:pPr>
    </w:p>
    <w:p w14:paraId="2B6023F3" w14:textId="77777777" w:rsidR="009E61AC" w:rsidRPr="00D626B4" w:rsidRDefault="009E61AC" w:rsidP="009E61AC">
      <w:pPr>
        <w:pStyle w:val="PL"/>
        <w:shd w:val="clear" w:color="auto" w:fill="E6E6E6"/>
      </w:pPr>
      <w:r w:rsidRPr="00D626B4">
        <w:t>-- ASN1STOP</w:t>
      </w:r>
    </w:p>
    <w:p w14:paraId="224FE21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489B5F2" w14:textId="77777777" w:rsidTr="000A615D">
        <w:trPr>
          <w:cantSplit/>
          <w:tblHeader/>
        </w:trPr>
        <w:tc>
          <w:tcPr>
            <w:tcW w:w="9639" w:type="dxa"/>
          </w:tcPr>
          <w:p w14:paraId="6DA16AC3" w14:textId="77777777" w:rsidR="009E61AC" w:rsidRPr="00D626B4" w:rsidRDefault="009E61AC" w:rsidP="000A615D">
            <w:pPr>
              <w:pStyle w:val="TAH"/>
              <w:keepNext w:val="0"/>
              <w:keepLines w:val="0"/>
              <w:widowControl w:val="0"/>
            </w:pPr>
            <w:r w:rsidRPr="00D626B4">
              <w:rPr>
                <w:i/>
              </w:rPr>
              <w:t>NR-ECID-</w:t>
            </w:r>
            <w:proofErr w:type="spellStart"/>
            <w:r w:rsidRPr="00D626B4">
              <w:rPr>
                <w:i/>
              </w:rPr>
              <w:t>RequestLocationInformation</w:t>
            </w:r>
            <w:proofErr w:type="spellEnd"/>
            <w:r w:rsidRPr="00D626B4">
              <w:rPr>
                <w:i/>
              </w:rPr>
              <w:t xml:space="preserve"> </w:t>
            </w:r>
            <w:r w:rsidRPr="00D626B4">
              <w:rPr>
                <w:iCs/>
                <w:noProof/>
              </w:rPr>
              <w:t>field descriptions</w:t>
            </w:r>
          </w:p>
        </w:tc>
      </w:tr>
      <w:tr w:rsidR="009F32C9" w:rsidRPr="00D626B4" w14:paraId="231096EB" w14:textId="77777777" w:rsidTr="000A615D">
        <w:trPr>
          <w:cantSplit/>
        </w:trPr>
        <w:tc>
          <w:tcPr>
            <w:tcW w:w="9639" w:type="dxa"/>
          </w:tcPr>
          <w:p w14:paraId="1215EF8A" w14:textId="77777777" w:rsidR="009E61AC" w:rsidRPr="00D626B4" w:rsidRDefault="009E61AC" w:rsidP="000A615D">
            <w:pPr>
              <w:pStyle w:val="TAL"/>
              <w:keepNext w:val="0"/>
              <w:keepLines w:val="0"/>
              <w:widowControl w:val="0"/>
              <w:rPr>
                <w:b/>
                <w:i/>
                <w:noProof/>
              </w:rPr>
            </w:pPr>
            <w:r w:rsidRPr="00D626B4">
              <w:rPr>
                <w:b/>
                <w:i/>
                <w:noProof/>
              </w:rPr>
              <w:t>requestedMeasurements</w:t>
            </w:r>
          </w:p>
          <w:p w14:paraId="6E9346D0" w14:textId="48B478F1" w:rsidR="009E61AC" w:rsidRPr="00D626B4" w:rsidRDefault="009E61AC" w:rsidP="000A615D">
            <w:pPr>
              <w:pStyle w:val="TAL"/>
              <w:keepNext w:val="0"/>
              <w:keepLines w:val="0"/>
              <w:widowControl w:val="0"/>
              <w:rPr>
                <w:b/>
                <w:i/>
                <w:snapToGrid w:val="0"/>
              </w:rPr>
            </w:pPr>
            <w:r w:rsidRPr="00D626B4">
              <w:t>This field specifies the NR</w:t>
            </w:r>
            <w:ins w:id="1689" w:author="Richard Catmur changes" w:date="2020-05-29T11:02:00Z">
              <w:r w:rsidR="00DD38A2">
                <w:t xml:space="preserve"> </w:t>
              </w:r>
            </w:ins>
            <w:del w:id="1690" w:author="Richard Catmur changes" w:date="2020-05-29T11:02:00Z">
              <w:r w:rsidRPr="00D626B4" w:rsidDel="00DD38A2">
                <w:delText>-</w:delText>
              </w:r>
            </w:del>
            <w:r w:rsidRPr="00D626B4">
              <w:t>E</w:t>
            </w:r>
            <w:ins w:id="1691" w:author="Richard Catmur changes" w:date="2020-05-29T10:56:00Z">
              <w:r w:rsidR="0033025B">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4E7A8ADD" w14:textId="77777777" w:rsidR="009E61AC" w:rsidRPr="00D626B4" w:rsidRDefault="009E61AC" w:rsidP="009E61AC">
      <w:pPr>
        <w:rPr>
          <w:noProof/>
        </w:rPr>
      </w:pPr>
    </w:p>
    <w:p w14:paraId="4E2E23CA" w14:textId="67D438D6" w:rsidR="009E61AC" w:rsidRPr="00D626B4" w:rsidRDefault="005314F9" w:rsidP="009E61AC">
      <w:pPr>
        <w:pStyle w:val="Heading4"/>
      </w:pPr>
      <w:bookmarkStart w:id="1692"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1693" w:author="Richard Catmur changes" w:date="2020-05-29T11:03:00Z">
        <w:r w:rsidR="00DD38A2">
          <w:t xml:space="preserve"> </w:t>
        </w:r>
      </w:ins>
      <w:del w:id="1694" w:author="Richard Catmur changes" w:date="2020-05-29T11:03:00Z">
        <w:r w:rsidR="009E61AC" w:rsidRPr="00D626B4" w:rsidDel="00DD38A2">
          <w:delText>-</w:delText>
        </w:r>
      </w:del>
      <w:r w:rsidR="009E61AC" w:rsidRPr="00D626B4">
        <w:t>E</w:t>
      </w:r>
      <w:ins w:id="1695" w:author="Richard Catmur changes" w:date="2020-06-05T11:08:00Z">
        <w:r w:rsidR="00E53C76">
          <w:t>-</w:t>
        </w:r>
      </w:ins>
      <w:r w:rsidR="009E61AC" w:rsidRPr="00D626B4">
        <w:t>CID Capability Information</w:t>
      </w:r>
      <w:bookmarkEnd w:id="1692"/>
    </w:p>
    <w:p w14:paraId="5B1FDE9D" w14:textId="77777777" w:rsidR="009E61AC" w:rsidRPr="00D626B4" w:rsidRDefault="009E61AC" w:rsidP="009E61AC">
      <w:pPr>
        <w:pStyle w:val="Heading4"/>
      </w:pPr>
      <w:bookmarkStart w:id="1696" w:name="_Toc37681181"/>
      <w:r w:rsidRPr="00D626B4">
        <w:t>–</w:t>
      </w:r>
      <w:r w:rsidRPr="00D626B4">
        <w:tab/>
      </w:r>
      <w:r w:rsidRPr="00D626B4">
        <w:rPr>
          <w:i/>
        </w:rPr>
        <w:t>NR-ECID-</w:t>
      </w:r>
      <w:proofErr w:type="spellStart"/>
      <w:r w:rsidRPr="00D626B4">
        <w:rPr>
          <w:i/>
        </w:rPr>
        <w:t>Provide</w:t>
      </w:r>
      <w:r w:rsidRPr="00D626B4">
        <w:rPr>
          <w:i/>
          <w:noProof/>
        </w:rPr>
        <w:t>Capabilities</w:t>
      </w:r>
      <w:bookmarkEnd w:id="1696"/>
      <w:proofErr w:type="spellEnd"/>
    </w:p>
    <w:p w14:paraId="70AC0BE4" w14:textId="70BC83F8" w:rsidR="009E61AC" w:rsidRPr="00D626B4" w:rsidRDefault="009E61AC" w:rsidP="009E61AC">
      <w:pPr>
        <w:keepLines/>
      </w:pPr>
      <w:r w:rsidRPr="00D626B4">
        <w:t xml:space="preserve">The IE </w:t>
      </w:r>
      <w:r w:rsidRPr="00D626B4">
        <w:rPr>
          <w:i/>
        </w:rPr>
        <w:t>NR-ECID-</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w:t>
      </w:r>
      <w:ins w:id="1697" w:author="Richard Catmur changes" w:date="2020-05-29T11:03:00Z">
        <w:r w:rsidR="00DD38A2">
          <w:t xml:space="preserve"> </w:t>
        </w:r>
      </w:ins>
      <w:del w:id="1698" w:author="Richard Catmur changes" w:date="2020-05-29T11:03:00Z">
        <w:r w:rsidRPr="00D626B4" w:rsidDel="00DD38A2">
          <w:delText>-</w:delText>
        </w:r>
      </w:del>
      <w:r w:rsidRPr="00D626B4">
        <w:t>E</w:t>
      </w:r>
      <w:ins w:id="1699" w:author="Richard Catmur changes" w:date="2020-05-29T10:56:00Z">
        <w:r w:rsidR="0033025B">
          <w:t>-</w:t>
        </w:r>
      </w:ins>
      <w:r w:rsidRPr="00D626B4">
        <w:t>CID and to provide its NR</w:t>
      </w:r>
      <w:ins w:id="1700" w:author="Richard Catmur changes" w:date="2020-05-29T11:03:00Z">
        <w:r w:rsidR="00DD38A2">
          <w:t xml:space="preserve"> </w:t>
        </w:r>
      </w:ins>
      <w:del w:id="1701" w:author="Richard Catmur changes" w:date="2020-05-29T11:03:00Z">
        <w:r w:rsidRPr="00D626B4" w:rsidDel="00DD38A2">
          <w:delText>-</w:delText>
        </w:r>
      </w:del>
      <w:r w:rsidRPr="00D626B4">
        <w:t>E</w:t>
      </w:r>
      <w:ins w:id="1702" w:author="Richard Catmur changes" w:date="2020-05-29T10:56:00Z">
        <w:r w:rsidR="0033025B">
          <w:t>-</w:t>
        </w:r>
      </w:ins>
      <w:r w:rsidRPr="00D626B4">
        <w:t>CID positioning capabilities to the location server.</w:t>
      </w:r>
    </w:p>
    <w:p w14:paraId="13512863" w14:textId="77777777" w:rsidR="009E61AC" w:rsidRPr="00D626B4" w:rsidRDefault="009E61AC" w:rsidP="009E61AC">
      <w:pPr>
        <w:pStyle w:val="PL"/>
        <w:shd w:val="clear" w:color="auto" w:fill="E6E6E6"/>
      </w:pPr>
      <w:r w:rsidRPr="00D626B4">
        <w:t>-- ASN1START</w:t>
      </w:r>
    </w:p>
    <w:p w14:paraId="2B870980" w14:textId="77777777" w:rsidR="009E61AC" w:rsidRPr="00D626B4" w:rsidRDefault="009E61AC" w:rsidP="009E61AC">
      <w:pPr>
        <w:pStyle w:val="PL"/>
        <w:shd w:val="clear" w:color="auto" w:fill="E6E6E6"/>
        <w:rPr>
          <w:snapToGrid w:val="0"/>
        </w:rPr>
      </w:pPr>
    </w:p>
    <w:p w14:paraId="76843B6E" w14:textId="77777777" w:rsidR="009E61AC" w:rsidRPr="00D626B4" w:rsidRDefault="009E61AC" w:rsidP="005903F8">
      <w:pPr>
        <w:pStyle w:val="PL"/>
        <w:shd w:val="clear" w:color="auto" w:fill="E6E6E6"/>
        <w:rPr>
          <w:snapToGrid w:val="0"/>
        </w:rPr>
      </w:pPr>
      <w:r w:rsidRPr="00D626B4">
        <w:rPr>
          <w:snapToGrid w:val="0"/>
        </w:rPr>
        <w:t>NR-ECID-ProvideCapabilities-r16 ::= SEQUENCE {</w:t>
      </w:r>
    </w:p>
    <w:p w14:paraId="49E8D330" w14:textId="77777777" w:rsidR="009E61AC" w:rsidRPr="00D626B4" w:rsidRDefault="009E61AC" w:rsidP="009E61AC">
      <w:pPr>
        <w:pStyle w:val="PL"/>
        <w:shd w:val="clear" w:color="auto" w:fill="E6E6E6"/>
        <w:rPr>
          <w:snapToGrid w:val="0"/>
        </w:rPr>
      </w:pPr>
      <w:r w:rsidRPr="00D626B4">
        <w:tab/>
      </w:r>
      <w:r w:rsidRPr="00D626B4">
        <w:rPr>
          <w:snapToGrid w:val="0"/>
        </w:rPr>
        <w:t>nr-ECID-MeasSupported -r16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14:paraId="03FAA5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14:paraId="41A7B5B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59F2CC6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 (SIZE(1..8)),</w:t>
      </w:r>
    </w:p>
    <w:p w14:paraId="52994C1C"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E09B832" w14:textId="77777777"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5EC30D4" w14:textId="77777777" w:rsidR="009E61AC" w:rsidRPr="00D626B4" w:rsidRDefault="009E61AC" w:rsidP="009E61AC">
      <w:pPr>
        <w:pStyle w:val="PL"/>
        <w:shd w:val="clear" w:color="auto" w:fill="E6E6E6"/>
        <w:rPr>
          <w:snapToGrid w:val="0"/>
        </w:rPr>
      </w:pPr>
      <w:r w:rsidRPr="00D626B4">
        <w:rPr>
          <w:snapToGrid w:val="0"/>
        </w:rPr>
        <w:tab/>
        <w:t>...</w:t>
      </w:r>
    </w:p>
    <w:p w14:paraId="411A069D" w14:textId="77777777" w:rsidR="009E61AC" w:rsidRPr="00D626B4" w:rsidRDefault="009E61AC" w:rsidP="009E61AC">
      <w:pPr>
        <w:pStyle w:val="PL"/>
        <w:shd w:val="clear" w:color="auto" w:fill="E6E6E6"/>
        <w:rPr>
          <w:snapToGrid w:val="0"/>
        </w:rPr>
      </w:pPr>
      <w:r w:rsidRPr="00D626B4">
        <w:rPr>
          <w:snapToGrid w:val="0"/>
        </w:rPr>
        <w:t>}</w:t>
      </w:r>
    </w:p>
    <w:p w14:paraId="1E7C8775" w14:textId="77777777" w:rsidR="009E61AC" w:rsidRPr="00D626B4" w:rsidRDefault="009E61AC" w:rsidP="009E61AC">
      <w:pPr>
        <w:pStyle w:val="PL"/>
        <w:shd w:val="clear" w:color="auto" w:fill="E6E6E6"/>
        <w:rPr>
          <w:snapToGrid w:val="0"/>
        </w:rPr>
      </w:pPr>
    </w:p>
    <w:p w14:paraId="2A6565DA" w14:textId="77777777" w:rsidR="009E61AC" w:rsidRPr="00D626B4" w:rsidRDefault="009E61AC" w:rsidP="009E61AC">
      <w:pPr>
        <w:pStyle w:val="PL"/>
        <w:shd w:val="clear" w:color="auto" w:fill="E6E6E6"/>
      </w:pPr>
      <w:r w:rsidRPr="00D626B4">
        <w:t>-- ASN1STOP</w:t>
      </w:r>
    </w:p>
    <w:p w14:paraId="0F012794" w14:textId="77777777" w:rsidR="009E61AC" w:rsidRPr="00D626B4" w:rsidRDefault="009E61AC" w:rsidP="009E61AC"/>
    <w:p w14:paraId="3A5801E7" w14:textId="539548C0" w:rsidR="009E61AC" w:rsidRPr="00D626B4" w:rsidRDefault="005314F9" w:rsidP="009E61AC">
      <w:pPr>
        <w:pStyle w:val="Heading4"/>
      </w:pPr>
      <w:bookmarkStart w:id="1703"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1704" w:author="Richard Catmur changes" w:date="2020-05-29T11:03:00Z">
        <w:r w:rsidR="00DD38A2">
          <w:t xml:space="preserve"> </w:t>
        </w:r>
      </w:ins>
      <w:del w:id="1705" w:author="Richard Catmur changes" w:date="2020-05-29T11:03:00Z">
        <w:r w:rsidR="009E61AC" w:rsidRPr="00D626B4" w:rsidDel="00DD38A2">
          <w:delText>-</w:delText>
        </w:r>
      </w:del>
      <w:r w:rsidR="009E61AC" w:rsidRPr="00D626B4">
        <w:t>E</w:t>
      </w:r>
      <w:ins w:id="1706" w:author="Richard Catmur changes" w:date="2020-06-05T11:08:00Z">
        <w:r w:rsidR="00E53C76">
          <w:t>-</w:t>
        </w:r>
      </w:ins>
      <w:r w:rsidR="009E61AC" w:rsidRPr="00D626B4">
        <w:t>CID Capability Information Request</w:t>
      </w:r>
      <w:bookmarkEnd w:id="1703"/>
    </w:p>
    <w:p w14:paraId="5D4DCA0A" w14:textId="77777777" w:rsidR="009E61AC" w:rsidRPr="00D626B4" w:rsidRDefault="009E61AC" w:rsidP="009E61AC">
      <w:pPr>
        <w:pStyle w:val="Heading4"/>
      </w:pPr>
      <w:bookmarkStart w:id="1707" w:name="_Toc37681183"/>
      <w:r w:rsidRPr="00D626B4">
        <w:t>–</w:t>
      </w:r>
      <w:r w:rsidRPr="00D626B4">
        <w:tab/>
      </w:r>
      <w:r w:rsidRPr="00D626B4">
        <w:rPr>
          <w:i/>
        </w:rPr>
        <w:t>NR-ECID-</w:t>
      </w:r>
      <w:proofErr w:type="spellStart"/>
      <w:r w:rsidRPr="00D626B4">
        <w:rPr>
          <w:i/>
        </w:rPr>
        <w:t>Request</w:t>
      </w:r>
      <w:r w:rsidRPr="00D626B4">
        <w:rPr>
          <w:i/>
          <w:noProof/>
        </w:rPr>
        <w:t>Capabilities</w:t>
      </w:r>
      <w:bookmarkEnd w:id="1707"/>
      <w:proofErr w:type="spellEnd"/>
    </w:p>
    <w:p w14:paraId="0C4CDAA5" w14:textId="6383D917" w:rsidR="009E61AC" w:rsidRPr="00D626B4" w:rsidRDefault="009E61AC" w:rsidP="009E61AC">
      <w:pPr>
        <w:keepLines/>
      </w:pPr>
      <w:r w:rsidRPr="00D626B4">
        <w:t xml:space="preserve">The IE </w:t>
      </w:r>
      <w:r w:rsidRPr="00D626B4">
        <w:rPr>
          <w:i/>
        </w:rPr>
        <w:t>NR-ECID-</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w:t>
      </w:r>
      <w:ins w:id="1708" w:author="Richard Catmur changes" w:date="2020-05-29T11:03:00Z">
        <w:r w:rsidR="00DD38A2">
          <w:t xml:space="preserve"> </w:t>
        </w:r>
      </w:ins>
      <w:del w:id="1709" w:author="Richard Catmur changes" w:date="2020-05-29T11:03:00Z">
        <w:r w:rsidRPr="00D626B4" w:rsidDel="00DD38A2">
          <w:delText>-</w:delText>
        </w:r>
      </w:del>
      <w:r w:rsidRPr="00D626B4">
        <w:t>E</w:t>
      </w:r>
      <w:ins w:id="1710" w:author="Richard Catmur changes" w:date="2020-05-29T10:56:00Z">
        <w:r w:rsidR="0033025B">
          <w:t>-</w:t>
        </w:r>
      </w:ins>
      <w:r w:rsidRPr="00D626B4">
        <w:t>CID and to request NR</w:t>
      </w:r>
      <w:ins w:id="1711" w:author="Richard Catmur changes" w:date="2020-05-29T11:03:00Z">
        <w:r w:rsidR="00DD38A2">
          <w:t xml:space="preserve"> </w:t>
        </w:r>
      </w:ins>
      <w:del w:id="1712" w:author="Richard Catmur changes" w:date="2020-05-29T11:03:00Z">
        <w:r w:rsidRPr="00D626B4" w:rsidDel="00DD38A2">
          <w:delText>-</w:delText>
        </w:r>
      </w:del>
      <w:r w:rsidRPr="00D626B4">
        <w:t>E</w:t>
      </w:r>
      <w:ins w:id="1713" w:author="Richard Catmur changes" w:date="2020-05-29T10:56:00Z">
        <w:r w:rsidR="0033025B">
          <w:t>-</w:t>
        </w:r>
      </w:ins>
      <w:r w:rsidRPr="00D626B4">
        <w:t>CID positioning capabilities from a target device.</w:t>
      </w:r>
    </w:p>
    <w:p w14:paraId="7B6CACD3" w14:textId="77777777" w:rsidR="009E61AC" w:rsidRPr="00D626B4" w:rsidRDefault="009E61AC" w:rsidP="009E61AC">
      <w:pPr>
        <w:pStyle w:val="PL"/>
        <w:shd w:val="clear" w:color="auto" w:fill="E6E6E6"/>
      </w:pPr>
      <w:r w:rsidRPr="00D626B4">
        <w:t>-- ASN1START</w:t>
      </w:r>
    </w:p>
    <w:p w14:paraId="132F2666" w14:textId="77777777" w:rsidR="009E61AC" w:rsidRPr="00D626B4" w:rsidRDefault="009E61AC" w:rsidP="009E61AC">
      <w:pPr>
        <w:pStyle w:val="PL"/>
        <w:shd w:val="clear" w:color="auto" w:fill="E6E6E6"/>
        <w:rPr>
          <w:snapToGrid w:val="0"/>
        </w:rPr>
      </w:pPr>
    </w:p>
    <w:p w14:paraId="12E0C164" w14:textId="77777777" w:rsidR="009E61AC" w:rsidRPr="00D626B4" w:rsidRDefault="009E61AC" w:rsidP="005903F8">
      <w:pPr>
        <w:pStyle w:val="PL"/>
        <w:shd w:val="clear" w:color="auto" w:fill="E6E6E6"/>
        <w:rPr>
          <w:snapToGrid w:val="0"/>
        </w:rPr>
      </w:pPr>
      <w:r w:rsidRPr="00D626B4">
        <w:rPr>
          <w:snapToGrid w:val="0"/>
        </w:rPr>
        <w:t>NR-ECID-RequestCapabilities ::= SEQUENCE {</w:t>
      </w:r>
    </w:p>
    <w:p w14:paraId="5367E4DB" w14:textId="77777777" w:rsidR="009E61AC" w:rsidRPr="00D626B4" w:rsidRDefault="009E61AC" w:rsidP="009E61AC">
      <w:pPr>
        <w:pStyle w:val="PL"/>
        <w:shd w:val="clear" w:color="auto" w:fill="E6E6E6"/>
        <w:rPr>
          <w:snapToGrid w:val="0"/>
        </w:rPr>
      </w:pPr>
      <w:r w:rsidRPr="00D626B4">
        <w:rPr>
          <w:snapToGrid w:val="0"/>
        </w:rPr>
        <w:tab/>
        <w:t>...</w:t>
      </w:r>
    </w:p>
    <w:p w14:paraId="53C382FE" w14:textId="77777777" w:rsidR="009E61AC" w:rsidRPr="00D626B4" w:rsidRDefault="009E61AC" w:rsidP="009E61AC">
      <w:pPr>
        <w:pStyle w:val="PL"/>
        <w:shd w:val="clear" w:color="auto" w:fill="E6E6E6"/>
        <w:rPr>
          <w:snapToGrid w:val="0"/>
        </w:rPr>
      </w:pPr>
      <w:r w:rsidRPr="00D626B4">
        <w:rPr>
          <w:snapToGrid w:val="0"/>
        </w:rPr>
        <w:t>}</w:t>
      </w:r>
    </w:p>
    <w:p w14:paraId="0E853786" w14:textId="77777777" w:rsidR="009E61AC" w:rsidRPr="00D626B4" w:rsidRDefault="009E61AC" w:rsidP="009E61AC">
      <w:pPr>
        <w:pStyle w:val="PL"/>
        <w:shd w:val="clear" w:color="auto" w:fill="E6E6E6"/>
      </w:pPr>
    </w:p>
    <w:p w14:paraId="27AFBCB7" w14:textId="77777777" w:rsidR="009E61AC" w:rsidRPr="00D626B4" w:rsidRDefault="009E61AC" w:rsidP="009E61AC">
      <w:pPr>
        <w:pStyle w:val="PL"/>
        <w:shd w:val="clear" w:color="auto" w:fill="E6E6E6"/>
      </w:pPr>
      <w:r w:rsidRPr="00D626B4">
        <w:t>-- ASN1STOP</w:t>
      </w:r>
    </w:p>
    <w:p w14:paraId="1BE77254" w14:textId="77777777" w:rsidR="009E61AC" w:rsidRPr="00D626B4" w:rsidRDefault="009E61AC" w:rsidP="009E61AC"/>
    <w:p w14:paraId="1919BCB0" w14:textId="405ABAC9" w:rsidR="009E61AC" w:rsidRPr="00D626B4" w:rsidRDefault="005314F9" w:rsidP="009E61AC">
      <w:pPr>
        <w:pStyle w:val="Heading4"/>
      </w:pPr>
      <w:bookmarkStart w:id="1714"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1715" w:author="Richard Catmur changes" w:date="2020-05-29T11:03:00Z">
        <w:r w:rsidR="00DD38A2">
          <w:t xml:space="preserve"> </w:t>
        </w:r>
      </w:ins>
      <w:del w:id="1716" w:author="Richard Catmur changes" w:date="2020-05-29T11:03:00Z">
        <w:r w:rsidR="009E61AC" w:rsidRPr="00D626B4" w:rsidDel="00DD38A2">
          <w:delText>-</w:delText>
        </w:r>
      </w:del>
      <w:r w:rsidR="009E61AC" w:rsidRPr="00D626B4">
        <w:t>E</w:t>
      </w:r>
      <w:ins w:id="1717" w:author="Richard Catmur changes" w:date="2020-05-29T10:56:00Z">
        <w:r w:rsidR="0033025B">
          <w:t>-</w:t>
        </w:r>
      </w:ins>
      <w:r w:rsidR="009E61AC" w:rsidRPr="00D626B4">
        <w:t>CID Error Elements</w:t>
      </w:r>
      <w:bookmarkEnd w:id="1714"/>
    </w:p>
    <w:p w14:paraId="0B6859F2" w14:textId="77777777" w:rsidR="009E61AC" w:rsidRPr="00D626B4" w:rsidRDefault="009E61AC" w:rsidP="009E61AC">
      <w:pPr>
        <w:pStyle w:val="Heading4"/>
      </w:pPr>
      <w:bookmarkStart w:id="1718" w:name="_Toc37681185"/>
      <w:r w:rsidRPr="00D626B4">
        <w:t>–</w:t>
      </w:r>
      <w:r w:rsidRPr="00D626B4">
        <w:tab/>
      </w:r>
      <w:r w:rsidRPr="00D626B4">
        <w:rPr>
          <w:i/>
        </w:rPr>
        <w:t>NR-ECID-Error</w:t>
      </w:r>
      <w:bookmarkEnd w:id="1718"/>
    </w:p>
    <w:p w14:paraId="3D4F609F" w14:textId="258C300D"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1719" w:author="Richard Catmur changes" w:date="2020-05-29T11:03:00Z">
        <w:r w:rsidR="00DD38A2">
          <w:t xml:space="preserve"> </w:t>
        </w:r>
      </w:ins>
      <w:del w:id="1720" w:author="Richard Catmur changes" w:date="2020-05-29T11:03:00Z">
        <w:r w:rsidRPr="00D626B4" w:rsidDel="00DD38A2">
          <w:delText>-</w:delText>
        </w:r>
      </w:del>
      <w:r w:rsidRPr="00D626B4">
        <w:t>E</w:t>
      </w:r>
      <w:ins w:id="1721" w:author="Richard Catmur changes" w:date="2020-05-29T10:57:00Z">
        <w:r w:rsidR="0033025B">
          <w:t>-</w:t>
        </w:r>
      </w:ins>
      <w:r w:rsidRPr="00D626B4">
        <w:t>CID error reasons to the target device or location server, respectively.</w:t>
      </w:r>
    </w:p>
    <w:p w14:paraId="293A8715" w14:textId="77777777" w:rsidR="009E61AC" w:rsidRPr="00D626B4" w:rsidRDefault="009E61AC" w:rsidP="009E61AC">
      <w:pPr>
        <w:pStyle w:val="PL"/>
        <w:shd w:val="clear" w:color="auto" w:fill="E6E6E6"/>
      </w:pPr>
      <w:r w:rsidRPr="00D626B4">
        <w:t>-- ASN1START</w:t>
      </w:r>
    </w:p>
    <w:p w14:paraId="455D09DE" w14:textId="77777777" w:rsidR="009E61AC" w:rsidRPr="00D626B4" w:rsidRDefault="009E61AC" w:rsidP="009E61AC">
      <w:pPr>
        <w:pStyle w:val="PL"/>
        <w:shd w:val="clear" w:color="auto" w:fill="E6E6E6"/>
        <w:rPr>
          <w:snapToGrid w:val="0"/>
        </w:rPr>
      </w:pPr>
    </w:p>
    <w:p w14:paraId="1D50704D" w14:textId="77777777" w:rsidR="009E61AC" w:rsidRPr="00D626B4" w:rsidRDefault="009E61AC" w:rsidP="005903F8">
      <w:pPr>
        <w:pStyle w:val="PL"/>
        <w:shd w:val="clear" w:color="auto" w:fill="E6E6E6"/>
        <w:rPr>
          <w:snapToGrid w:val="0"/>
        </w:rPr>
      </w:pPr>
      <w:r w:rsidRPr="00D626B4">
        <w:rPr>
          <w:snapToGrid w:val="0"/>
        </w:rPr>
        <w:t>NR-ECID-Error-r16 ::= CHOICE {</w:t>
      </w:r>
    </w:p>
    <w:p w14:paraId="31F10DF8"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14:paraId="07B1AE53"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14:paraId="467967B7" w14:textId="77777777" w:rsidR="009E61AC" w:rsidRPr="00D626B4" w:rsidRDefault="009E61AC" w:rsidP="009E61AC">
      <w:pPr>
        <w:pStyle w:val="PL"/>
        <w:shd w:val="clear" w:color="auto" w:fill="E6E6E6"/>
        <w:rPr>
          <w:snapToGrid w:val="0"/>
        </w:rPr>
      </w:pPr>
      <w:r w:rsidRPr="00D626B4">
        <w:rPr>
          <w:snapToGrid w:val="0"/>
        </w:rPr>
        <w:tab/>
        <w:t>...</w:t>
      </w:r>
    </w:p>
    <w:p w14:paraId="3A8CAED9" w14:textId="77777777" w:rsidR="009E61AC" w:rsidRPr="00D626B4" w:rsidRDefault="009E61AC" w:rsidP="009E61AC">
      <w:pPr>
        <w:pStyle w:val="PL"/>
        <w:shd w:val="clear" w:color="auto" w:fill="E6E6E6"/>
        <w:rPr>
          <w:snapToGrid w:val="0"/>
        </w:rPr>
      </w:pPr>
      <w:r w:rsidRPr="00D626B4">
        <w:rPr>
          <w:snapToGrid w:val="0"/>
        </w:rPr>
        <w:t>}</w:t>
      </w:r>
    </w:p>
    <w:p w14:paraId="421C8CBB" w14:textId="77777777" w:rsidR="009E61AC" w:rsidRPr="00D626B4" w:rsidRDefault="009E61AC" w:rsidP="009E61AC">
      <w:pPr>
        <w:pStyle w:val="PL"/>
        <w:shd w:val="clear" w:color="auto" w:fill="E6E6E6"/>
      </w:pPr>
    </w:p>
    <w:p w14:paraId="5C4FA9DD" w14:textId="77777777" w:rsidR="009E61AC" w:rsidRPr="00D626B4" w:rsidRDefault="009E61AC" w:rsidP="009E61AC">
      <w:pPr>
        <w:pStyle w:val="PL"/>
        <w:shd w:val="clear" w:color="auto" w:fill="E6E6E6"/>
      </w:pPr>
      <w:r w:rsidRPr="00D626B4">
        <w:t>-- ASN1STOP</w:t>
      </w:r>
    </w:p>
    <w:p w14:paraId="77346B82" w14:textId="77777777" w:rsidR="009E61AC" w:rsidRPr="00D626B4" w:rsidRDefault="009E61AC" w:rsidP="009E61AC"/>
    <w:p w14:paraId="310D4D78" w14:textId="77777777" w:rsidR="009E61AC" w:rsidRPr="00D626B4" w:rsidRDefault="009E61AC" w:rsidP="009E61AC">
      <w:pPr>
        <w:pStyle w:val="Heading4"/>
      </w:pPr>
      <w:bookmarkStart w:id="1722" w:name="_Toc37681186"/>
      <w:r w:rsidRPr="00D626B4">
        <w:t>–</w:t>
      </w:r>
      <w:r w:rsidRPr="00D626B4">
        <w:tab/>
      </w:r>
      <w:r w:rsidRPr="00D626B4">
        <w:rPr>
          <w:i/>
        </w:rPr>
        <w:t>NR-ECID-</w:t>
      </w:r>
      <w:proofErr w:type="spellStart"/>
      <w:r w:rsidRPr="00D626B4">
        <w:rPr>
          <w:i/>
          <w:noProof/>
        </w:rPr>
        <w:t>LocationServerErrorCauses</w:t>
      </w:r>
      <w:bookmarkEnd w:id="1722"/>
      <w:proofErr w:type="spellEnd"/>
    </w:p>
    <w:p w14:paraId="6661B627" w14:textId="672D6CF4" w:rsidR="009E61AC" w:rsidRPr="00D626B4" w:rsidRDefault="009E61AC" w:rsidP="009E61AC">
      <w:pPr>
        <w:keepLines/>
      </w:pPr>
      <w:r w:rsidRPr="00D626B4">
        <w:t xml:space="preserve">The IE </w:t>
      </w:r>
      <w:r w:rsidRPr="00D626B4">
        <w:rPr>
          <w:i/>
        </w:rPr>
        <w:t>NR-ECID-</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w:t>
      </w:r>
      <w:ins w:id="1723" w:author="Richard Catmur changes" w:date="2020-05-29T11:04:00Z">
        <w:r w:rsidR="00DD38A2">
          <w:t xml:space="preserve"> </w:t>
        </w:r>
      </w:ins>
      <w:del w:id="1724" w:author="Richard Catmur changes" w:date="2020-05-29T11:04:00Z">
        <w:r w:rsidRPr="00D626B4" w:rsidDel="00DD38A2">
          <w:delText>-</w:delText>
        </w:r>
      </w:del>
      <w:r w:rsidRPr="00D626B4">
        <w:t>E</w:t>
      </w:r>
      <w:ins w:id="1725" w:author="Richard Catmur changes" w:date="2020-05-29T10:57:00Z">
        <w:r w:rsidR="0033025B">
          <w:t>-</w:t>
        </w:r>
      </w:ins>
      <w:r w:rsidRPr="00D626B4">
        <w:t>CID error reasons to the target device.</w:t>
      </w:r>
    </w:p>
    <w:p w14:paraId="4D95F3E6" w14:textId="77777777" w:rsidR="009E61AC" w:rsidRPr="00D626B4" w:rsidRDefault="009E61AC" w:rsidP="009E61AC">
      <w:pPr>
        <w:pStyle w:val="PL"/>
        <w:shd w:val="clear" w:color="auto" w:fill="E6E6E6"/>
      </w:pPr>
      <w:r w:rsidRPr="00D626B4">
        <w:t>-- ASN1START</w:t>
      </w:r>
    </w:p>
    <w:p w14:paraId="0CBA9074" w14:textId="77777777" w:rsidR="009E61AC" w:rsidRPr="00D626B4" w:rsidRDefault="009E61AC" w:rsidP="009E61AC">
      <w:pPr>
        <w:pStyle w:val="PL"/>
        <w:shd w:val="clear" w:color="auto" w:fill="E6E6E6"/>
        <w:rPr>
          <w:snapToGrid w:val="0"/>
        </w:rPr>
      </w:pPr>
    </w:p>
    <w:p w14:paraId="6C447A12" w14:textId="77777777" w:rsidR="009E61AC" w:rsidRPr="00D626B4" w:rsidRDefault="009E61AC" w:rsidP="005903F8">
      <w:pPr>
        <w:pStyle w:val="PL"/>
        <w:shd w:val="clear" w:color="auto" w:fill="E6E6E6"/>
        <w:rPr>
          <w:snapToGrid w:val="0"/>
        </w:rPr>
      </w:pPr>
      <w:r w:rsidRPr="00D626B4">
        <w:rPr>
          <w:snapToGrid w:val="0"/>
        </w:rPr>
        <w:t>NR-ECID-LocationServerErrorCauses-r16 ::= SEQUENCE {</w:t>
      </w:r>
    </w:p>
    <w:p w14:paraId="1A0BECC4"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5686E8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0850EE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B99EC51" w14:textId="77777777" w:rsidR="009E61AC" w:rsidRPr="00D626B4" w:rsidRDefault="009E61AC" w:rsidP="009E61AC">
      <w:pPr>
        <w:pStyle w:val="PL"/>
        <w:shd w:val="clear" w:color="auto" w:fill="E6E6E6"/>
        <w:rPr>
          <w:snapToGrid w:val="0"/>
        </w:rPr>
      </w:pPr>
      <w:r w:rsidRPr="00D626B4">
        <w:rPr>
          <w:snapToGrid w:val="0"/>
        </w:rPr>
        <w:tab/>
        <w:t>...</w:t>
      </w:r>
    </w:p>
    <w:p w14:paraId="3B0BB9F1" w14:textId="77777777" w:rsidR="009E61AC" w:rsidRPr="00D626B4" w:rsidRDefault="009E61AC" w:rsidP="009E61AC">
      <w:pPr>
        <w:pStyle w:val="PL"/>
        <w:shd w:val="clear" w:color="auto" w:fill="E6E6E6"/>
        <w:rPr>
          <w:snapToGrid w:val="0"/>
        </w:rPr>
      </w:pPr>
      <w:r w:rsidRPr="00D626B4">
        <w:rPr>
          <w:snapToGrid w:val="0"/>
        </w:rPr>
        <w:t>}</w:t>
      </w:r>
    </w:p>
    <w:p w14:paraId="4BE91636" w14:textId="77777777" w:rsidR="009E61AC" w:rsidRPr="00D626B4" w:rsidRDefault="009E61AC" w:rsidP="009E61AC">
      <w:pPr>
        <w:pStyle w:val="PL"/>
        <w:shd w:val="clear" w:color="auto" w:fill="E6E6E6"/>
      </w:pPr>
    </w:p>
    <w:p w14:paraId="4805F048" w14:textId="77777777" w:rsidR="009E61AC" w:rsidRPr="00D626B4" w:rsidRDefault="009E61AC" w:rsidP="009E61AC">
      <w:pPr>
        <w:pStyle w:val="PL"/>
        <w:shd w:val="clear" w:color="auto" w:fill="E6E6E6"/>
      </w:pPr>
      <w:r w:rsidRPr="00D626B4">
        <w:t>-- ASN1STOP</w:t>
      </w:r>
    </w:p>
    <w:p w14:paraId="26DFCBC1" w14:textId="77777777" w:rsidR="009E61AC" w:rsidRPr="00D626B4" w:rsidRDefault="009E61AC" w:rsidP="009E61AC"/>
    <w:p w14:paraId="72987D88" w14:textId="77777777" w:rsidR="009E61AC" w:rsidRPr="00D626B4" w:rsidRDefault="009E61AC" w:rsidP="009E61AC">
      <w:pPr>
        <w:pStyle w:val="Heading4"/>
      </w:pPr>
      <w:bookmarkStart w:id="1726" w:name="_Toc37681187"/>
      <w:r w:rsidRPr="00D626B4">
        <w:t>–</w:t>
      </w:r>
      <w:r w:rsidRPr="00D626B4">
        <w:tab/>
      </w:r>
      <w:r w:rsidRPr="00D626B4">
        <w:rPr>
          <w:i/>
        </w:rPr>
        <w:t>NR-ECID-</w:t>
      </w:r>
      <w:proofErr w:type="spellStart"/>
      <w:r w:rsidRPr="00D626B4">
        <w:rPr>
          <w:i/>
          <w:noProof/>
        </w:rPr>
        <w:t>TargetDeviceErrorCauses</w:t>
      </w:r>
      <w:bookmarkEnd w:id="1726"/>
      <w:proofErr w:type="spellEnd"/>
    </w:p>
    <w:p w14:paraId="5F14C31D" w14:textId="76CC0DF3" w:rsidR="009E61AC" w:rsidRPr="00D626B4" w:rsidRDefault="009E61AC" w:rsidP="009E61AC">
      <w:pPr>
        <w:keepLines/>
      </w:pPr>
      <w:r w:rsidRPr="00D626B4">
        <w:t xml:space="preserve">The IE </w:t>
      </w:r>
      <w:r w:rsidRPr="00D626B4">
        <w:rPr>
          <w:i/>
        </w:rPr>
        <w:t>NR-ECID-</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w:t>
      </w:r>
      <w:ins w:id="1727" w:author="Richard Catmur changes" w:date="2020-05-29T11:04:00Z">
        <w:r w:rsidR="00DD38A2">
          <w:t xml:space="preserve"> </w:t>
        </w:r>
      </w:ins>
      <w:del w:id="1728" w:author="Richard Catmur changes" w:date="2020-05-29T11:04:00Z">
        <w:r w:rsidRPr="00D626B4" w:rsidDel="00DD38A2">
          <w:delText>-</w:delText>
        </w:r>
      </w:del>
      <w:r w:rsidRPr="00D626B4">
        <w:t>E</w:t>
      </w:r>
      <w:ins w:id="1729" w:author="Richard Catmur changes" w:date="2020-05-29T10:57:00Z">
        <w:r w:rsidR="0033025B">
          <w:t>-</w:t>
        </w:r>
      </w:ins>
      <w:r w:rsidRPr="00D626B4">
        <w:t>CID error reasons to the location server.</w:t>
      </w:r>
    </w:p>
    <w:p w14:paraId="3A8E215A" w14:textId="77777777" w:rsidR="009E61AC" w:rsidRPr="00D626B4" w:rsidRDefault="009E61AC" w:rsidP="009E61AC">
      <w:pPr>
        <w:pStyle w:val="PL"/>
        <w:shd w:val="clear" w:color="auto" w:fill="E6E6E6"/>
      </w:pPr>
      <w:r w:rsidRPr="00D626B4">
        <w:t>-- ASN1START</w:t>
      </w:r>
    </w:p>
    <w:p w14:paraId="79A25029" w14:textId="77777777" w:rsidR="009E61AC" w:rsidRPr="00D626B4" w:rsidRDefault="009E61AC" w:rsidP="009E61AC">
      <w:pPr>
        <w:pStyle w:val="PL"/>
        <w:shd w:val="clear" w:color="auto" w:fill="E6E6E6"/>
        <w:rPr>
          <w:snapToGrid w:val="0"/>
        </w:rPr>
      </w:pPr>
    </w:p>
    <w:p w14:paraId="62EA2642" w14:textId="77777777" w:rsidR="009E61AC" w:rsidRPr="00D626B4" w:rsidRDefault="009E61AC" w:rsidP="005903F8">
      <w:pPr>
        <w:pStyle w:val="PL"/>
        <w:shd w:val="clear" w:color="auto" w:fill="E6E6E6"/>
        <w:rPr>
          <w:snapToGrid w:val="0"/>
        </w:rPr>
      </w:pPr>
      <w:r w:rsidRPr="00D626B4">
        <w:rPr>
          <w:snapToGrid w:val="0"/>
        </w:rPr>
        <w:t>NR-ECID-TargetDeviceErrorCauses-r16 ::= SEQUENCE {</w:t>
      </w:r>
    </w:p>
    <w:p w14:paraId="4BCAAB6F"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391FAC0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0F172ED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076C744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6B491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82D2C03" w14:textId="77777777" w:rsidR="009E61AC" w:rsidRPr="00D626B4" w:rsidRDefault="009E61AC" w:rsidP="009E61AC">
      <w:pPr>
        <w:pStyle w:val="PL"/>
        <w:shd w:val="clear" w:color="auto" w:fill="E6E6E6"/>
        <w:rPr>
          <w:snapToGrid w:val="0"/>
        </w:rPr>
      </w:pPr>
      <w:r w:rsidRPr="00D626B4">
        <w:rPr>
          <w:snapToGrid w:val="0"/>
        </w:rPr>
        <w:tab/>
      </w:r>
      <w:bookmarkStart w:id="1730" w:name="_Hlk23178514"/>
      <w:r w:rsidRPr="00D626B4">
        <w:rPr>
          <w:snapToGrid w:val="0"/>
        </w:rPr>
        <w:t>ss-RSRPMeasurementNotPossible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1730"/>
    </w:p>
    <w:p w14:paraId="37FE40D6" w14:textId="77777777" w:rsidR="009E61AC" w:rsidRPr="00D626B4" w:rsidRDefault="009E61AC" w:rsidP="009E61AC">
      <w:pPr>
        <w:pStyle w:val="PL"/>
        <w:shd w:val="clear" w:color="auto" w:fill="E6E6E6"/>
        <w:rPr>
          <w:snapToGrid w:val="0"/>
        </w:rPr>
      </w:pPr>
      <w:r w:rsidRPr="00D626B4">
        <w:rPr>
          <w:snapToGrid w:val="0"/>
        </w:rPr>
        <w:tab/>
        <w:t>ss-RSRQMeasurementNotPossible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00A321A" w14:textId="77777777" w:rsidR="009E61AC" w:rsidRPr="00D626B4" w:rsidRDefault="009E61AC" w:rsidP="009E61AC">
      <w:pPr>
        <w:pStyle w:val="PL"/>
        <w:shd w:val="clear" w:color="auto" w:fill="E6E6E6"/>
        <w:rPr>
          <w:snapToGrid w:val="0"/>
        </w:rPr>
      </w:pPr>
      <w:r w:rsidRPr="00D626B4">
        <w:rPr>
          <w:snapToGrid w:val="0"/>
        </w:rPr>
        <w:tab/>
        <w:t>csi-RSRPMeasurementNotPossible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1230D98D" w14:textId="77777777" w:rsidR="009E61AC" w:rsidRPr="00D626B4" w:rsidRDefault="009E61AC" w:rsidP="009E61AC">
      <w:pPr>
        <w:pStyle w:val="PL"/>
        <w:shd w:val="clear" w:color="auto" w:fill="E6E6E6"/>
        <w:rPr>
          <w:snapToGrid w:val="0"/>
        </w:rPr>
      </w:pPr>
      <w:r w:rsidRPr="00D626B4">
        <w:rPr>
          <w:snapToGrid w:val="0"/>
        </w:rPr>
        <w:tab/>
        <w:t>csi-RSRQMeasurementNotPossible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716C259" w14:textId="77777777" w:rsidR="009E61AC" w:rsidRPr="00D626B4" w:rsidRDefault="009E61AC" w:rsidP="009E61AC">
      <w:pPr>
        <w:pStyle w:val="PL"/>
        <w:shd w:val="clear" w:color="auto" w:fill="E6E6E6"/>
        <w:rPr>
          <w:snapToGrid w:val="0"/>
        </w:rPr>
      </w:pPr>
      <w:r w:rsidRPr="00D626B4">
        <w:rPr>
          <w:snapToGrid w:val="0"/>
        </w:rPr>
        <w:tab/>
        <w:t>...</w:t>
      </w:r>
    </w:p>
    <w:p w14:paraId="3F2ABF27" w14:textId="77777777" w:rsidR="009E61AC" w:rsidRPr="00D626B4" w:rsidRDefault="009E61AC" w:rsidP="009E61AC">
      <w:pPr>
        <w:pStyle w:val="PL"/>
        <w:shd w:val="clear" w:color="auto" w:fill="E6E6E6"/>
        <w:rPr>
          <w:snapToGrid w:val="0"/>
        </w:rPr>
      </w:pPr>
      <w:r w:rsidRPr="00D626B4">
        <w:rPr>
          <w:snapToGrid w:val="0"/>
        </w:rPr>
        <w:t>}</w:t>
      </w:r>
    </w:p>
    <w:p w14:paraId="65F40785" w14:textId="77777777" w:rsidR="009E61AC" w:rsidRPr="00D626B4" w:rsidRDefault="009E61AC" w:rsidP="009E61AC">
      <w:pPr>
        <w:pStyle w:val="PL"/>
        <w:shd w:val="clear" w:color="auto" w:fill="E6E6E6"/>
      </w:pPr>
    </w:p>
    <w:p w14:paraId="5DD156AD" w14:textId="77777777" w:rsidR="009E61AC" w:rsidRPr="00D626B4" w:rsidRDefault="009E61AC" w:rsidP="009E61AC">
      <w:pPr>
        <w:pStyle w:val="PL"/>
        <w:shd w:val="clear" w:color="auto" w:fill="E6E6E6"/>
      </w:pPr>
      <w:r w:rsidRPr="00D626B4">
        <w:t>-- ASN1STOP</w:t>
      </w:r>
    </w:p>
    <w:p w14:paraId="42F71120" w14:textId="77777777" w:rsidR="009E61AC" w:rsidRPr="00D626B4" w:rsidRDefault="009E61AC" w:rsidP="009E61AC"/>
    <w:p w14:paraId="1B58D025" w14:textId="6DB2990D" w:rsidR="009E61AC" w:rsidRPr="00D626B4" w:rsidRDefault="005314F9" w:rsidP="009E61AC">
      <w:pPr>
        <w:pStyle w:val="Heading3"/>
      </w:pPr>
      <w:bookmarkStart w:id="1731" w:name="_Toc37681188"/>
      <w:r w:rsidRPr="00D626B4">
        <w:t>6.</w:t>
      </w:r>
      <w:r w:rsidR="00C55484" w:rsidRPr="00D626B4">
        <w:t>5</w:t>
      </w:r>
      <w:r w:rsidR="009E61AC" w:rsidRPr="00D626B4">
        <w:t>.1</w:t>
      </w:r>
      <w:r w:rsidR="00C55484" w:rsidRPr="00D626B4">
        <w:t>0</w:t>
      </w:r>
      <w:r w:rsidR="009E61AC" w:rsidRPr="00D626B4">
        <w:tab/>
        <w:t>NR</w:t>
      </w:r>
      <w:ins w:id="1732" w:author="Richard Catmur changes" w:date="2020-05-29T11:04:00Z">
        <w:r w:rsidR="00DD38A2">
          <w:t xml:space="preserve"> </w:t>
        </w:r>
      </w:ins>
      <w:del w:id="1733" w:author="Richard Catmur changes" w:date="2020-05-29T11:04:00Z">
        <w:r w:rsidR="009E61AC" w:rsidRPr="00D626B4" w:rsidDel="00DD38A2">
          <w:delText>-</w:delText>
        </w:r>
      </w:del>
      <w:r w:rsidR="009E61AC" w:rsidRPr="00D626B4">
        <w:t>DL-TDOA Positioning</w:t>
      </w:r>
      <w:bookmarkEnd w:id="1731"/>
    </w:p>
    <w:p w14:paraId="3935D4EA" w14:textId="77777777"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14:paraId="6135D4B2" w14:textId="4B4BFA53" w:rsidR="009E61AC" w:rsidRPr="00D626B4" w:rsidRDefault="005314F9" w:rsidP="009E61AC">
      <w:pPr>
        <w:pStyle w:val="Heading4"/>
      </w:pPr>
      <w:bookmarkStart w:id="1734" w:name="_Toc12618267"/>
      <w:bookmarkStart w:id="1735"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1736" w:author="Richard Catmur changes" w:date="2020-05-29T11:04:00Z">
        <w:r w:rsidR="00DD38A2">
          <w:t xml:space="preserve"> </w:t>
        </w:r>
      </w:ins>
      <w:del w:id="1737" w:author="Richard Catmur changes" w:date="2020-05-29T11:04:00Z">
        <w:r w:rsidR="009E61AC" w:rsidRPr="00D626B4" w:rsidDel="00DD38A2">
          <w:delText>-</w:delText>
        </w:r>
      </w:del>
      <w:r w:rsidR="009E61AC" w:rsidRPr="00D626B4">
        <w:t>DL-TDOA Assistance Data</w:t>
      </w:r>
      <w:bookmarkEnd w:id="1734"/>
      <w:bookmarkEnd w:id="1735"/>
    </w:p>
    <w:p w14:paraId="692D99A3" w14:textId="77777777" w:rsidR="009E61AC" w:rsidRPr="00D626B4" w:rsidRDefault="009E61AC" w:rsidP="009E61AC">
      <w:pPr>
        <w:pStyle w:val="Heading4"/>
      </w:pPr>
      <w:bookmarkStart w:id="1738" w:name="_Toc12618268"/>
      <w:bookmarkStart w:id="1739" w:name="_Toc37681190"/>
      <w:r w:rsidRPr="00D626B4">
        <w:t>–</w:t>
      </w:r>
      <w:r w:rsidRPr="00D626B4">
        <w:tab/>
      </w:r>
      <w:r w:rsidRPr="00D626B4">
        <w:rPr>
          <w:i/>
        </w:rPr>
        <w:t>NR-DL-TDOA-</w:t>
      </w:r>
      <w:proofErr w:type="spellStart"/>
      <w:r w:rsidRPr="00D626B4">
        <w:rPr>
          <w:i/>
        </w:rPr>
        <w:t>Provide</w:t>
      </w:r>
      <w:r w:rsidRPr="00D626B4">
        <w:rPr>
          <w:i/>
          <w:noProof/>
        </w:rPr>
        <w:t>AssistanceData</w:t>
      </w:r>
      <w:bookmarkEnd w:id="1738"/>
      <w:bookmarkEnd w:id="1739"/>
      <w:proofErr w:type="spellEnd"/>
    </w:p>
    <w:p w14:paraId="156BEE6A" w14:textId="7B5D2AA8" w:rsidR="009E61AC" w:rsidRPr="00D626B4" w:rsidRDefault="009E61AC" w:rsidP="009E61AC">
      <w:pPr>
        <w:keepLines/>
      </w:pPr>
      <w:r w:rsidRPr="00D626B4">
        <w:t xml:space="preserve">The IE </w:t>
      </w:r>
      <w:r w:rsidRPr="00D626B4">
        <w:rPr>
          <w:i/>
        </w:rPr>
        <w:t>NR-DL-TDOA-</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del w:id="1740" w:author="Richard Catmur" w:date="2020-04-16T11:23:00Z">
        <w:r w:rsidRPr="00D626B4" w:rsidDel="000D4AF9">
          <w:delText xml:space="preserve"> </w:delText>
        </w:r>
      </w:del>
      <w:r w:rsidRPr="00D626B4">
        <w:t>TDOA. It may also be used to provide NR DL</w:t>
      </w:r>
      <w:del w:id="1741" w:author="Richard Catmur" w:date="2020-04-16T11:23:00Z">
        <w:r w:rsidRPr="00D626B4" w:rsidDel="000D4AF9">
          <w:delText xml:space="preserve"> </w:delText>
        </w:r>
      </w:del>
      <w:r w:rsidRPr="00D626B4">
        <w:t>TDOA positioning specific error reason.</w:t>
      </w:r>
    </w:p>
    <w:p w14:paraId="68A61712" w14:textId="77777777" w:rsidR="009E61AC" w:rsidRPr="00D626B4" w:rsidRDefault="009E61AC" w:rsidP="009E61AC">
      <w:pPr>
        <w:pStyle w:val="PL"/>
        <w:shd w:val="clear" w:color="auto" w:fill="E6E6E6"/>
      </w:pPr>
      <w:r w:rsidRPr="00D626B4">
        <w:t>-- ASN1START</w:t>
      </w:r>
    </w:p>
    <w:p w14:paraId="46D00114" w14:textId="77777777" w:rsidR="009E61AC" w:rsidRPr="00D626B4" w:rsidRDefault="009E61AC" w:rsidP="009E61AC">
      <w:pPr>
        <w:pStyle w:val="PL"/>
        <w:shd w:val="clear" w:color="auto" w:fill="E6E6E6"/>
        <w:rPr>
          <w:snapToGrid w:val="0"/>
        </w:rPr>
      </w:pPr>
    </w:p>
    <w:p w14:paraId="34C6398D" w14:textId="77777777" w:rsidR="009E61AC" w:rsidRPr="00D626B4" w:rsidRDefault="009E61AC" w:rsidP="005903F8">
      <w:pPr>
        <w:pStyle w:val="PL"/>
        <w:shd w:val="clear" w:color="auto" w:fill="E6E6E6"/>
        <w:rPr>
          <w:snapToGrid w:val="0"/>
        </w:rPr>
      </w:pPr>
      <w:r w:rsidRPr="00D626B4">
        <w:rPr>
          <w:snapToGrid w:val="0"/>
        </w:rPr>
        <w:t>NR-DL-TDOA-ProvideAssistanceData-r16 ::= SEQUENCE {</w:t>
      </w:r>
    </w:p>
    <w:p w14:paraId="339AB588"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t>NR-DL-PRS-AssistanceData-r16</w:t>
      </w:r>
      <w:r w:rsidRPr="00D626B4">
        <w:tab/>
      </w:r>
      <w:r w:rsidRPr="00D626B4">
        <w:tab/>
        <w:t>OPTIONAL,</w:t>
      </w:r>
      <w:r w:rsidRPr="00D626B4">
        <w:tab/>
        <w:t>-- Need ON</w:t>
      </w:r>
    </w:p>
    <w:p w14:paraId="5132FE0B"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2C48CB75" w14:textId="77777777" w:rsidR="009E61AC" w:rsidRPr="00D626B4" w:rsidRDefault="009E61AC" w:rsidP="005903F8">
      <w:pPr>
        <w:pStyle w:val="PL"/>
        <w:shd w:val="clear" w:color="auto" w:fill="E6E6E6"/>
        <w:rPr>
          <w:snapToGrid w:val="0"/>
        </w:rPr>
      </w:pPr>
      <w:r w:rsidRPr="00D626B4">
        <w:rPr>
          <w:snapToGrid w:val="0"/>
        </w:rPr>
        <w:tab/>
        <w:t>nr-PositionCalculationAssistanceData-r16</w:t>
      </w:r>
    </w:p>
    <w:p w14:paraId="7FB20AB6"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p>
    <w:p w14:paraId="6C51E5B2"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1CE5C7FD"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360529" w14:textId="77777777" w:rsidR="009E61AC" w:rsidRPr="00D626B4" w:rsidRDefault="009E61AC" w:rsidP="009E61AC">
      <w:pPr>
        <w:pStyle w:val="PL"/>
        <w:shd w:val="clear" w:color="auto" w:fill="E6E6E6"/>
        <w:rPr>
          <w:snapToGrid w:val="0"/>
        </w:rPr>
      </w:pPr>
      <w:r w:rsidRPr="00D626B4">
        <w:rPr>
          <w:snapToGrid w:val="0"/>
        </w:rPr>
        <w:tab/>
        <w:t>...</w:t>
      </w:r>
    </w:p>
    <w:p w14:paraId="5170BDFA" w14:textId="77777777" w:rsidR="009E61AC" w:rsidRPr="00D626B4" w:rsidRDefault="009E61AC" w:rsidP="009E61AC">
      <w:pPr>
        <w:pStyle w:val="PL"/>
        <w:shd w:val="clear" w:color="auto" w:fill="E6E6E6"/>
        <w:rPr>
          <w:snapToGrid w:val="0"/>
        </w:rPr>
      </w:pPr>
      <w:r w:rsidRPr="00D626B4">
        <w:rPr>
          <w:snapToGrid w:val="0"/>
        </w:rPr>
        <w:t>}</w:t>
      </w:r>
    </w:p>
    <w:p w14:paraId="6D34EF9E" w14:textId="77777777" w:rsidR="009E61AC" w:rsidRPr="00D626B4" w:rsidRDefault="009E61AC" w:rsidP="009E61AC">
      <w:pPr>
        <w:pStyle w:val="PL"/>
        <w:shd w:val="clear" w:color="auto" w:fill="E6E6E6"/>
      </w:pPr>
    </w:p>
    <w:p w14:paraId="22D96B66" w14:textId="77777777" w:rsidR="009E61AC" w:rsidRPr="00D626B4" w:rsidRDefault="009E61AC" w:rsidP="009E61AC">
      <w:pPr>
        <w:pStyle w:val="PL"/>
        <w:shd w:val="clear" w:color="auto" w:fill="E6E6E6"/>
      </w:pPr>
      <w:r w:rsidRPr="00D626B4">
        <w:t>-- ASN1STOP</w:t>
      </w:r>
    </w:p>
    <w:p w14:paraId="09F9EA3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3162D00" w14:textId="77777777" w:rsidTr="000A615D">
        <w:trPr>
          <w:cantSplit/>
          <w:tblHeader/>
        </w:trPr>
        <w:tc>
          <w:tcPr>
            <w:tcW w:w="2268" w:type="dxa"/>
          </w:tcPr>
          <w:p w14:paraId="539B28BB" w14:textId="77777777" w:rsidR="009E61AC" w:rsidRPr="00D626B4" w:rsidRDefault="009E61AC" w:rsidP="000A615D">
            <w:pPr>
              <w:pStyle w:val="TAH"/>
            </w:pPr>
            <w:r w:rsidRPr="00D626B4">
              <w:t>Conditional presence</w:t>
            </w:r>
          </w:p>
        </w:tc>
        <w:tc>
          <w:tcPr>
            <w:tcW w:w="7371" w:type="dxa"/>
          </w:tcPr>
          <w:p w14:paraId="0276653B" w14:textId="77777777" w:rsidR="009E61AC" w:rsidRPr="00D626B4" w:rsidRDefault="009E61AC" w:rsidP="000A615D">
            <w:pPr>
              <w:pStyle w:val="TAH"/>
            </w:pPr>
            <w:r w:rsidRPr="00D626B4">
              <w:t>Explanation</w:t>
            </w:r>
          </w:p>
        </w:tc>
      </w:tr>
      <w:tr w:rsidR="009F32C9" w:rsidRPr="00D626B4" w14:paraId="54958F19" w14:textId="77777777" w:rsidTr="000A615D">
        <w:trPr>
          <w:cantSplit/>
        </w:trPr>
        <w:tc>
          <w:tcPr>
            <w:tcW w:w="2268" w:type="dxa"/>
          </w:tcPr>
          <w:p w14:paraId="54C9250E" w14:textId="77777777" w:rsidR="009E61AC" w:rsidRPr="00D626B4" w:rsidRDefault="009E61AC" w:rsidP="000A615D">
            <w:pPr>
              <w:pStyle w:val="TAL"/>
              <w:rPr>
                <w:i/>
                <w:noProof/>
              </w:rPr>
            </w:pPr>
            <w:r w:rsidRPr="00D626B4">
              <w:rPr>
                <w:i/>
                <w:noProof/>
              </w:rPr>
              <w:t>UEB</w:t>
            </w:r>
          </w:p>
        </w:tc>
        <w:tc>
          <w:tcPr>
            <w:tcW w:w="7371" w:type="dxa"/>
          </w:tcPr>
          <w:p w14:paraId="439F6294" w14:textId="1B011709"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742" w:author="Richard Catmur changes" w:date="2020-05-29T11:05:00Z">
              <w:r w:rsidR="00DD38A2">
                <w:rPr>
                  <w:bCs/>
                  <w:noProof/>
                </w:rPr>
                <w:t xml:space="preserve"> </w:t>
              </w:r>
            </w:ins>
            <w:del w:id="1743" w:author="Richard Catmur changes" w:date="2020-05-29T11:05:00Z">
              <w:r w:rsidR="001F0821" w:rsidRPr="00D626B4" w:rsidDel="00DD38A2">
                <w:rPr>
                  <w:bCs/>
                  <w:noProof/>
                </w:rPr>
                <w:delText>-</w:delText>
              </w:r>
            </w:del>
            <w:r w:rsidRPr="00D626B4">
              <w:rPr>
                <w:bCs/>
                <w:noProof/>
              </w:rPr>
              <w:t>DL-TDOA</w:t>
            </w:r>
            <w:r w:rsidRPr="00D626B4">
              <w:t>; otherwise it is not present.</w:t>
            </w:r>
          </w:p>
        </w:tc>
      </w:tr>
    </w:tbl>
    <w:p w14:paraId="089F88ED" w14:textId="77777777" w:rsidR="009E61AC" w:rsidRPr="00D626B4" w:rsidRDefault="009E61AC" w:rsidP="009E61AC"/>
    <w:p w14:paraId="6B54B394" w14:textId="30467789" w:rsidR="009E61AC" w:rsidRPr="00D626B4" w:rsidRDefault="005314F9" w:rsidP="009E61AC">
      <w:pPr>
        <w:pStyle w:val="Heading4"/>
      </w:pPr>
      <w:bookmarkStart w:id="1744" w:name="_Toc37681191"/>
      <w:bookmarkStart w:id="1745" w:name="_Toc12618277"/>
      <w:r w:rsidRPr="00D626B4">
        <w:t>6.</w:t>
      </w:r>
      <w:r w:rsidR="00C55484" w:rsidRPr="00D626B4">
        <w:t>5</w:t>
      </w:r>
      <w:r w:rsidR="009E61AC" w:rsidRPr="00D626B4">
        <w:t>.1</w:t>
      </w:r>
      <w:r w:rsidR="00C55484" w:rsidRPr="00D626B4">
        <w:t>0</w:t>
      </w:r>
      <w:r w:rsidR="009E61AC" w:rsidRPr="00D626B4">
        <w:t>.2</w:t>
      </w:r>
      <w:r w:rsidR="009E61AC" w:rsidRPr="00D626B4">
        <w:tab/>
        <w:t>NR</w:t>
      </w:r>
      <w:ins w:id="1746" w:author="Richard Catmur changes" w:date="2020-05-29T11:05:00Z">
        <w:r w:rsidR="00DD38A2">
          <w:t xml:space="preserve"> </w:t>
        </w:r>
      </w:ins>
      <w:del w:id="1747" w:author="Richard Catmur changes" w:date="2020-05-29T11:06:00Z">
        <w:r w:rsidR="009E61AC" w:rsidRPr="00D626B4" w:rsidDel="00DD38A2">
          <w:delText>-</w:delText>
        </w:r>
      </w:del>
      <w:r w:rsidR="009E61AC" w:rsidRPr="00D626B4">
        <w:t>DL-TDOA Assistance Data Request</w:t>
      </w:r>
      <w:bookmarkEnd w:id="1744"/>
    </w:p>
    <w:p w14:paraId="2B7A198C" w14:textId="77777777" w:rsidR="009E61AC" w:rsidRPr="00D626B4" w:rsidRDefault="009E61AC" w:rsidP="009E61AC">
      <w:pPr>
        <w:pStyle w:val="Heading4"/>
      </w:pPr>
      <w:bookmarkStart w:id="1748" w:name="_Toc12618278"/>
      <w:bookmarkStart w:id="1749" w:name="_Toc37681192"/>
      <w:r w:rsidRPr="00D626B4">
        <w:t>–</w:t>
      </w:r>
      <w:r w:rsidRPr="00D626B4">
        <w:tab/>
      </w:r>
      <w:r w:rsidRPr="00D626B4">
        <w:rPr>
          <w:i/>
        </w:rPr>
        <w:t>NR-DL-TDOA-</w:t>
      </w:r>
      <w:proofErr w:type="spellStart"/>
      <w:r w:rsidRPr="00D626B4">
        <w:rPr>
          <w:i/>
        </w:rPr>
        <w:t>Request</w:t>
      </w:r>
      <w:r w:rsidRPr="00D626B4">
        <w:rPr>
          <w:i/>
          <w:noProof/>
        </w:rPr>
        <w:t>AssistanceData</w:t>
      </w:r>
      <w:bookmarkEnd w:id="1748"/>
      <w:bookmarkEnd w:id="1749"/>
      <w:proofErr w:type="spellEnd"/>
    </w:p>
    <w:p w14:paraId="0632CF2D" w14:textId="77777777" w:rsidR="009E61AC" w:rsidRPr="00D626B4" w:rsidRDefault="009E61AC" w:rsidP="009E61AC">
      <w:pPr>
        <w:keepLines/>
      </w:pPr>
      <w:r w:rsidRPr="00D626B4">
        <w:t xml:space="preserve">The IE </w:t>
      </w:r>
      <w:r w:rsidRPr="00D626B4">
        <w:rPr>
          <w:i/>
        </w:rPr>
        <w:t>NR-DL-TDOA-</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6642B77B" w14:textId="77777777" w:rsidR="009E61AC" w:rsidRPr="00D626B4" w:rsidRDefault="009E61AC" w:rsidP="009E61AC">
      <w:pPr>
        <w:pStyle w:val="PL"/>
        <w:shd w:val="clear" w:color="auto" w:fill="E6E6E6"/>
      </w:pPr>
      <w:r w:rsidRPr="00D626B4">
        <w:t>-- ASN1START</w:t>
      </w:r>
    </w:p>
    <w:p w14:paraId="2885C420" w14:textId="77777777" w:rsidR="009E61AC" w:rsidRPr="00D626B4" w:rsidRDefault="009E61AC" w:rsidP="009E61AC">
      <w:pPr>
        <w:pStyle w:val="PL"/>
        <w:shd w:val="clear" w:color="auto" w:fill="E6E6E6"/>
        <w:rPr>
          <w:snapToGrid w:val="0"/>
        </w:rPr>
      </w:pPr>
    </w:p>
    <w:p w14:paraId="2EC1BC51" w14:textId="77777777" w:rsidR="009E61AC" w:rsidRPr="00D626B4" w:rsidRDefault="009E61AC" w:rsidP="005903F8">
      <w:pPr>
        <w:pStyle w:val="PL"/>
        <w:shd w:val="clear" w:color="auto" w:fill="E6E6E6"/>
        <w:rPr>
          <w:snapToGrid w:val="0"/>
        </w:rPr>
      </w:pPr>
      <w:r w:rsidRPr="00D626B4">
        <w:rPr>
          <w:snapToGrid w:val="0"/>
        </w:rPr>
        <w:t>NR-DL-TDOA-RequestAssistanceData-r16 ::= SEQUENCE {</w:t>
      </w:r>
    </w:p>
    <w:p w14:paraId="59624E35"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B5F3ED7"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dl-prs (0),</w:t>
      </w:r>
    </w:p>
    <w:p w14:paraId="7FFA94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posCalc (1) } (SIZE (1..8)),</w:t>
      </w:r>
    </w:p>
    <w:p w14:paraId="4B0E774F" w14:textId="77777777" w:rsidR="009E61AC" w:rsidRPr="00D626B4" w:rsidRDefault="009E61AC" w:rsidP="009E61AC">
      <w:pPr>
        <w:pStyle w:val="PL"/>
        <w:shd w:val="clear" w:color="auto" w:fill="E6E6E6"/>
        <w:rPr>
          <w:snapToGrid w:val="0"/>
        </w:rPr>
      </w:pPr>
      <w:r w:rsidRPr="00D626B4">
        <w:rPr>
          <w:snapToGrid w:val="0"/>
        </w:rPr>
        <w:tab/>
        <w:t>...</w:t>
      </w:r>
    </w:p>
    <w:p w14:paraId="050401B9" w14:textId="77777777" w:rsidR="009E61AC" w:rsidRPr="00D626B4" w:rsidRDefault="009E61AC" w:rsidP="009E61AC">
      <w:pPr>
        <w:pStyle w:val="PL"/>
        <w:shd w:val="clear" w:color="auto" w:fill="E6E6E6"/>
        <w:rPr>
          <w:snapToGrid w:val="0"/>
        </w:rPr>
      </w:pPr>
      <w:r w:rsidRPr="00D626B4">
        <w:rPr>
          <w:snapToGrid w:val="0"/>
        </w:rPr>
        <w:t>}</w:t>
      </w:r>
    </w:p>
    <w:p w14:paraId="05C2B887" w14:textId="77777777" w:rsidR="009E61AC" w:rsidRPr="00D626B4" w:rsidRDefault="009E61AC" w:rsidP="009E61AC">
      <w:pPr>
        <w:pStyle w:val="PL"/>
        <w:shd w:val="clear" w:color="auto" w:fill="E6E6E6"/>
      </w:pPr>
    </w:p>
    <w:p w14:paraId="1A2DCDDD" w14:textId="77777777" w:rsidR="009E61AC" w:rsidRPr="00D626B4" w:rsidRDefault="009E61AC" w:rsidP="009E61AC">
      <w:pPr>
        <w:pStyle w:val="PL"/>
        <w:shd w:val="clear" w:color="auto" w:fill="E6E6E6"/>
      </w:pPr>
      <w:r w:rsidRPr="00D626B4">
        <w:t>-- ASN1STOP</w:t>
      </w:r>
    </w:p>
    <w:p w14:paraId="6A3F615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AFFB812" w14:textId="77777777" w:rsidTr="000A615D">
        <w:trPr>
          <w:cantSplit/>
          <w:tblHeader/>
        </w:trPr>
        <w:tc>
          <w:tcPr>
            <w:tcW w:w="9639" w:type="dxa"/>
          </w:tcPr>
          <w:p w14:paraId="1C852596" w14:textId="77777777" w:rsidR="009E61AC" w:rsidRPr="00D626B4" w:rsidRDefault="009E61AC" w:rsidP="000A615D">
            <w:pPr>
              <w:pStyle w:val="TAH"/>
              <w:keepNext w:val="0"/>
              <w:keepLines w:val="0"/>
              <w:widowControl w:val="0"/>
            </w:pPr>
            <w:r w:rsidRPr="00D626B4">
              <w:rPr>
                <w:i/>
              </w:rPr>
              <w:t>NR-DL-TDOA-</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D626B4" w:rsidRPr="00D626B4" w14:paraId="28A20A5F" w14:textId="77777777" w:rsidTr="000A615D">
        <w:trPr>
          <w:cantSplit/>
        </w:trPr>
        <w:tc>
          <w:tcPr>
            <w:tcW w:w="9639" w:type="dxa"/>
          </w:tcPr>
          <w:p w14:paraId="7F455670" w14:textId="77777777" w:rsidR="009E61AC" w:rsidRPr="00D626B4" w:rsidRDefault="009E61AC" w:rsidP="000A615D">
            <w:pPr>
              <w:pStyle w:val="TAL"/>
              <w:keepNext w:val="0"/>
              <w:keepLines w:val="0"/>
              <w:widowControl w:val="0"/>
              <w:rPr>
                <w:b/>
                <w:i/>
                <w:noProof/>
              </w:rPr>
            </w:pPr>
            <w:r w:rsidRPr="00D626B4">
              <w:rPr>
                <w:b/>
                <w:i/>
                <w:noProof/>
              </w:rPr>
              <w:t>nr-PhysCellId</w:t>
            </w:r>
          </w:p>
          <w:p w14:paraId="221206F8"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r w:rsidR="009F32C9" w:rsidRPr="00D626B4" w14:paraId="66F28248" w14:textId="77777777" w:rsidTr="000A615D">
        <w:trPr>
          <w:cantSplit/>
        </w:trPr>
        <w:tc>
          <w:tcPr>
            <w:tcW w:w="9639" w:type="dxa"/>
          </w:tcPr>
          <w:p w14:paraId="6B74B3C7" w14:textId="77777777" w:rsidR="009E61AC" w:rsidRPr="00D626B4" w:rsidRDefault="009E61AC" w:rsidP="000A615D">
            <w:pPr>
              <w:pStyle w:val="TAL"/>
              <w:keepNext w:val="0"/>
              <w:keepLines w:val="0"/>
              <w:widowControl w:val="0"/>
              <w:rPr>
                <w:b/>
                <w:i/>
                <w:noProof/>
              </w:rPr>
            </w:pPr>
            <w:r w:rsidRPr="00D626B4">
              <w:rPr>
                <w:b/>
                <w:i/>
                <w:noProof/>
              </w:rPr>
              <w:t>nr-AdType</w:t>
            </w:r>
          </w:p>
          <w:p w14:paraId="7721CE41" w14:textId="77777777" w:rsidR="009E61AC" w:rsidRPr="00D626B4" w:rsidRDefault="009E61AC" w:rsidP="000A615D">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w:t>
            </w:r>
            <w:proofErr w:type="spellStart"/>
            <w:r w:rsidRPr="00D626B4">
              <w:rPr>
                <w:i/>
              </w:rPr>
              <w:t>AssistanceData</w:t>
            </w:r>
            <w:proofErr w:type="spellEnd"/>
            <w:r w:rsidRPr="00D626B4">
              <w:t xml:space="preserve">, </w:t>
            </w:r>
            <w:proofErr w:type="spellStart"/>
            <w:r w:rsidRPr="00D626B4">
              <w:rPr>
                <w:i/>
                <w:iCs/>
              </w:rPr>
              <w:t>posCalc</w:t>
            </w:r>
            <w:proofErr w:type="spellEnd"/>
            <w:r w:rsidRPr="00D626B4">
              <w:t xml:space="preserve"> means requested assistance data is </w:t>
            </w:r>
            <w:r w:rsidRPr="00D626B4">
              <w:rPr>
                <w:i/>
              </w:rPr>
              <w:t>nr-</w:t>
            </w:r>
            <w:proofErr w:type="spellStart"/>
            <w:r w:rsidRPr="00D626B4">
              <w:rPr>
                <w:i/>
              </w:rPr>
              <w:t>PositionCalculationAssistanceData</w:t>
            </w:r>
            <w:proofErr w:type="spellEnd"/>
            <w:r w:rsidRPr="00D626B4">
              <w:t xml:space="preserve"> for UE based positioning.</w:t>
            </w:r>
          </w:p>
        </w:tc>
      </w:tr>
    </w:tbl>
    <w:p w14:paraId="007CE8F0" w14:textId="77777777" w:rsidR="009E61AC" w:rsidRPr="00D626B4" w:rsidRDefault="009E61AC" w:rsidP="009E61AC"/>
    <w:p w14:paraId="5300FE6D" w14:textId="1C69716E" w:rsidR="009E61AC" w:rsidRPr="00D626B4" w:rsidRDefault="005314F9" w:rsidP="009E61AC">
      <w:pPr>
        <w:pStyle w:val="Heading4"/>
      </w:pPr>
      <w:bookmarkStart w:id="1750" w:name="_Toc12618279"/>
      <w:bookmarkStart w:id="1751"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1752" w:author="Richard Catmur changes" w:date="2020-05-29T11:06:00Z">
        <w:r w:rsidR="00DD38A2">
          <w:t xml:space="preserve"> </w:t>
        </w:r>
      </w:ins>
      <w:del w:id="1753" w:author="Richard Catmur changes" w:date="2020-05-29T11:06:00Z">
        <w:r w:rsidR="009E61AC" w:rsidRPr="00D626B4" w:rsidDel="00DD38A2">
          <w:delText>-</w:delText>
        </w:r>
      </w:del>
      <w:r w:rsidR="009E61AC" w:rsidRPr="00D626B4">
        <w:t>DL-TDOA Location Information</w:t>
      </w:r>
      <w:bookmarkEnd w:id="1750"/>
      <w:bookmarkEnd w:id="1751"/>
    </w:p>
    <w:p w14:paraId="682D8120" w14:textId="77777777" w:rsidR="009E61AC" w:rsidRPr="00D626B4" w:rsidRDefault="009E61AC" w:rsidP="009E61AC">
      <w:pPr>
        <w:pStyle w:val="Heading4"/>
      </w:pPr>
      <w:bookmarkStart w:id="1754" w:name="_Toc12618280"/>
      <w:bookmarkStart w:id="1755" w:name="_Toc37681194"/>
      <w:r w:rsidRPr="00D626B4">
        <w:t>–</w:t>
      </w:r>
      <w:r w:rsidRPr="00D626B4">
        <w:tab/>
      </w:r>
      <w:r w:rsidRPr="00D626B4">
        <w:rPr>
          <w:i/>
        </w:rPr>
        <w:t>NR-DL-TDOA-</w:t>
      </w:r>
      <w:proofErr w:type="spellStart"/>
      <w:r w:rsidRPr="00D626B4">
        <w:rPr>
          <w:i/>
        </w:rPr>
        <w:t>Provide</w:t>
      </w:r>
      <w:r w:rsidRPr="00D626B4">
        <w:rPr>
          <w:i/>
          <w:noProof/>
        </w:rPr>
        <w:t>LocationInformation</w:t>
      </w:r>
      <w:bookmarkEnd w:id="1754"/>
      <w:bookmarkEnd w:id="1755"/>
      <w:proofErr w:type="spellEnd"/>
    </w:p>
    <w:p w14:paraId="34BF92A6" w14:textId="07C24563" w:rsidR="009E61AC" w:rsidRPr="00D626B4" w:rsidRDefault="009E61AC" w:rsidP="009E61AC">
      <w:pPr>
        <w:keepLines/>
      </w:pPr>
      <w:r w:rsidRPr="00D626B4">
        <w:t xml:space="preserve">The IE </w:t>
      </w:r>
      <w:r w:rsidRPr="00D626B4">
        <w:rPr>
          <w:i/>
        </w:rPr>
        <w:t>NR-DL-TDOA-</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w:t>
      </w:r>
      <w:ins w:id="1756" w:author="Richard Catmur changes" w:date="2020-05-29T11:06:00Z">
        <w:r w:rsidR="00DD38A2">
          <w:t xml:space="preserve"> </w:t>
        </w:r>
      </w:ins>
      <w:del w:id="1757" w:author="Richard Catmur changes" w:date="2020-05-29T11:07:00Z">
        <w:r w:rsidRPr="00D626B4" w:rsidDel="00DD38A2">
          <w:delText>-</w:delText>
        </w:r>
      </w:del>
      <w:r w:rsidRPr="00D626B4">
        <w:t>DL-TDOA location measurements to the location server. It may also be used to provide NR</w:t>
      </w:r>
      <w:ins w:id="1758" w:author="Richard Catmur changes" w:date="2020-05-29T11:07:00Z">
        <w:r w:rsidR="00DD38A2">
          <w:t xml:space="preserve"> </w:t>
        </w:r>
      </w:ins>
      <w:del w:id="1759" w:author="Richard Catmur changes" w:date="2020-05-29T11:07:00Z">
        <w:r w:rsidRPr="00D626B4" w:rsidDel="00DD38A2">
          <w:delText>-</w:delText>
        </w:r>
      </w:del>
      <w:r w:rsidRPr="00D626B4">
        <w:t>DL-TDOA positioning specific error reason.</w:t>
      </w:r>
    </w:p>
    <w:p w14:paraId="3469C4F8" w14:textId="77777777" w:rsidR="009E61AC" w:rsidRPr="00D626B4" w:rsidRDefault="009E61AC" w:rsidP="009E61AC">
      <w:pPr>
        <w:pStyle w:val="PL"/>
        <w:shd w:val="clear" w:color="auto" w:fill="E6E6E6"/>
      </w:pPr>
      <w:r w:rsidRPr="00D626B4">
        <w:t>-- ASN1START</w:t>
      </w:r>
    </w:p>
    <w:p w14:paraId="58B62FB1" w14:textId="77777777" w:rsidR="009E61AC" w:rsidRPr="00D626B4" w:rsidRDefault="009E61AC" w:rsidP="009E61AC">
      <w:pPr>
        <w:pStyle w:val="PL"/>
        <w:shd w:val="clear" w:color="auto" w:fill="E6E6E6"/>
        <w:rPr>
          <w:snapToGrid w:val="0"/>
        </w:rPr>
      </w:pPr>
    </w:p>
    <w:p w14:paraId="60506BB8" w14:textId="77777777" w:rsidR="009E61AC" w:rsidRPr="00D626B4" w:rsidRDefault="009E61AC" w:rsidP="005903F8">
      <w:pPr>
        <w:pStyle w:val="PL"/>
        <w:shd w:val="clear" w:color="auto" w:fill="E6E6E6"/>
        <w:rPr>
          <w:snapToGrid w:val="0"/>
        </w:rPr>
      </w:pPr>
      <w:r w:rsidRPr="00D626B4">
        <w:rPr>
          <w:snapToGrid w:val="0"/>
        </w:rPr>
        <w:t>NR-DL-TDOA-ProvideLocationInformation-r16 ::= SEQUENCE {</w:t>
      </w:r>
    </w:p>
    <w:p w14:paraId="08416A8F" w14:textId="77777777"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14:paraId="50A194F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DL-TDOA-SignalMeasurementInformation-r16 </w:t>
      </w:r>
      <w:r w:rsidRPr="00D626B4">
        <w:rPr>
          <w:snapToGrid w:val="0"/>
        </w:rPr>
        <w:tab/>
      </w:r>
      <w:r w:rsidRPr="00D626B4">
        <w:rPr>
          <w:snapToGrid w:val="0"/>
        </w:rPr>
        <w:tab/>
      </w:r>
      <w:r w:rsidRPr="00D626B4">
        <w:rPr>
          <w:snapToGrid w:val="0"/>
        </w:rPr>
        <w:tab/>
        <w:t>OPTIONAL,</w:t>
      </w:r>
    </w:p>
    <w:p w14:paraId="61DC973A" w14:textId="77777777" w:rsidR="009E61AC" w:rsidRPr="00D626B4" w:rsidRDefault="009E61AC" w:rsidP="005903F8">
      <w:pPr>
        <w:pStyle w:val="PL"/>
        <w:shd w:val="clear" w:color="auto" w:fill="E6E6E6"/>
        <w:rPr>
          <w:snapToGrid w:val="0"/>
        </w:rPr>
      </w:pPr>
      <w:r w:rsidRPr="00D626B4">
        <w:rPr>
          <w:snapToGrid w:val="0"/>
        </w:rPr>
        <w:tab/>
        <w:t>nr-dl-tdoa-LocationInformation-r16</w:t>
      </w:r>
      <w:r w:rsidRPr="00D626B4">
        <w:rPr>
          <w:snapToGrid w:val="0"/>
        </w:rPr>
        <w:tab/>
      </w:r>
      <w:r w:rsidRPr="00D626B4">
        <w:rPr>
          <w:snapToGrid w:val="0"/>
        </w:rPr>
        <w:tab/>
        <w:t>NR-DL-TDOA-LocationInformation-r16</w:t>
      </w:r>
      <w:r w:rsidRPr="00D626B4">
        <w:rPr>
          <w:snapToGrid w:val="0"/>
        </w:rPr>
        <w:tab/>
      </w:r>
      <w:r w:rsidRPr="00D626B4">
        <w:rPr>
          <w:snapToGrid w:val="0"/>
        </w:rPr>
        <w:tab/>
      </w:r>
      <w:r w:rsidRPr="00D626B4">
        <w:rPr>
          <w:snapToGrid w:val="0"/>
        </w:rPr>
        <w:tab/>
        <w:t>OPTIONAL, -- Cond UEB</w:t>
      </w:r>
    </w:p>
    <w:p w14:paraId="66A2818E"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3511D99" w14:textId="77777777" w:rsidR="009E61AC" w:rsidRPr="00D626B4" w:rsidRDefault="009E61AC" w:rsidP="009E61AC">
      <w:pPr>
        <w:pStyle w:val="PL"/>
        <w:shd w:val="clear" w:color="auto" w:fill="E6E6E6"/>
        <w:rPr>
          <w:snapToGrid w:val="0"/>
        </w:rPr>
      </w:pPr>
      <w:r w:rsidRPr="00D626B4">
        <w:rPr>
          <w:snapToGrid w:val="0"/>
        </w:rPr>
        <w:tab/>
        <w:t>...</w:t>
      </w:r>
    </w:p>
    <w:p w14:paraId="59E93778" w14:textId="77777777" w:rsidR="009E61AC" w:rsidRPr="00D626B4" w:rsidRDefault="009E61AC" w:rsidP="009E61AC">
      <w:pPr>
        <w:pStyle w:val="PL"/>
        <w:shd w:val="clear" w:color="auto" w:fill="E6E6E6"/>
        <w:rPr>
          <w:snapToGrid w:val="0"/>
        </w:rPr>
      </w:pPr>
      <w:r w:rsidRPr="00D626B4">
        <w:rPr>
          <w:snapToGrid w:val="0"/>
        </w:rPr>
        <w:t>}</w:t>
      </w:r>
    </w:p>
    <w:p w14:paraId="6301DBF9" w14:textId="77777777" w:rsidR="009E61AC" w:rsidRPr="00D626B4" w:rsidRDefault="009E61AC" w:rsidP="009E61AC">
      <w:pPr>
        <w:pStyle w:val="PL"/>
        <w:shd w:val="clear" w:color="auto" w:fill="E6E6E6"/>
      </w:pPr>
    </w:p>
    <w:p w14:paraId="5960C715" w14:textId="77777777" w:rsidR="009E61AC" w:rsidRPr="00D626B4" w:rsidRDefault="009E61AC" w:rsidP="009E61AC">
      <w:pPr>
        <w:pStyle w:val="PL"/>
        <w:shd w:val="clear" w:color="auto" w:fill="E6E6E6"/>
      </w:pPr>
      <w:r w:rsidRPr="00D626B4">
        <w:t>-- ASN1STOP</w:t>
      </w:r>
    </w:p>
    <w:p w14:paraId="70C2527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F6D583" w14:textId="77777777" w:rsidTr="000A615D">
        <w:trPr>
          <w:cantSplit/>
          <w:tblHeader/>
        </w:trPr>
        <w:tc>
          <w:tcPr>
            <w:tcW w:w="2268" w:type="dxa"/>
          </w:tcPr>
          <w:p w14:paraId="69E3416D" w14:textId="77777777" w:rsidR="009E61AC" w:rsidRPr="00D626B4" w:rsidRDefault="009E61AC" w:rsidP="000A615D">
            <w:pPr>
              <w:pStyle w:val="TAH"/>
            </w:pPr>
            <w:r w:rsidRPr="00D626B4">
              <w:t>Conditional presence</w:t>
            </w:r>
          </w:p>
        </w:tc>
        <w:tc>
          <w:tcPr>
            <w:tcW w:w="7371" w:type="dxa"/>
          </w:tcPr>
          <w:p w14:paraId="4E51DF78" w14:textId="77777777" w:rsidR="009E61AC" w:rsidRPr="00D626B4" w:rsidRDefault="009E61AC" w:rsidP="000A615D">
            <w:pPr>
              <w:pStyle w:val="TAH"/>
            </w:pPr>
            <w:r w:rsidRPr="00D626B4">
              <w:t>Explanation</w:t>
            </w:r>
          </w:p>
        </w:tc>
      </w:tr>
      <w:tr w:rsidR="009F32C9" w:rsidRPr="00D626B4" w14:paraId="53F2F5DC" w14:textId="77777777" w:rsidTr="000A615D">
        <w:trPr>
          <w:cantSplit/>
        </w:trPr>
        <w:tc>
          <w:tcPr>
            <w:tcW w:w="2268" w:type="dxa"/>
          </w:tcPr>
          <w:p w14:paraId="5969D10A" w14:textId="77777777" w:rsidR="009E61AC" w:rsidRPr="00D626B4" w:rsidRDefault="009E61AC" w:rsidP="000A615D">
            <w:pPr>
              <w:pStyle w:val="TAL"/>
              <w:rPr>
                <w:i/>
                <w:noProof/>
              </w:rPr>
            </w:pPr>
            <w:r w:rsidRPr="00D626B4">
              <w:rPr>
                <w:i/>
                <w:noProof/>
              </w:rPr>
              <w:t>UEB</w:t>
            </w:r>
          </w:p>
        </w:tc>
        <w:tc>
          <w:tcPr>
            <w:tcW w:w="7371" w:type="dxa"/>
          </w:tcPr>
          <w:p w14:paraId="4B854D4A" w14:textId="09583974"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760" w:author="Richard Catmur changes" w:date="2020-05-29T11:07:00Z">
              <w:r w:rsidR="00DD38A2">
                <w:rPr>
                  <w:bCs/>
                  <w:noProof/>
                </w:rPr>
                <w:t xml:space="preserve"> </w:t>
              </w:r>
            </w:ins>
            <w:del w:id="1761" w:author="Richard Catmur changes" w:date="2020-05-29T11:07:00Z">
              <w:r w:rsidR="001F0821" w:rsidRPr="00D626B4" w:rsidDel="00DD38A2">
                <w:rPr>
                  <w:bCs/>
                  <w:noProof/>
                </w:rPr>
                <w:delText>-</w:delText>
              </w:r>
            </w:del>
            <w:r w:rsidRPr="00D626B4">
              <w:rPr>
                <w:bCs/>
                <w:noProof/>
              </w:rPr>
              <w:t>DL-TDOA</w:t>
            </w:r>
            <w:r w:rsidRPr="00D626B4">
              <w:t>; otherwise it is not present.</w:t>
            </w:r>
          </w:p>
        </w:tc>
      </w:tr>
    </w:tbl>
    <w:p w14:paraId="2ACEDAEE" w14:textId="77777777" w:rsidR="009E61AC" w:rsidRPr="00D626B4" w:rsidRDefault="009E61AC" w:rsidP="009E61AC"/>
    <w:p w14:paraId="5CB1A66A" w14:textId="69173D43" w:rsidR="009E61AC" w:rsidRPr="00D626B4" w:rsidRDefault="005314F9" w:rsidP="009E61AC">
      <w:pPr>
        <w:pStyle w:val="Heading4"/>
      </w:pPr>
      <w:bookmarkStart w:id="1762" w:name="_Toc12618281"/>
      <w:bookmarkStart w:id="1763" w:name="_Toc37681195"/>
      <w:r w:rsidRPr="00D626B4">
        <w:t>6.</w:t>
      </w:r>
      <w:r w:rsidR="00C55484" w:rsidRPr="00D626B4">
        <w:t>5</w:t>
      </w:r>
      <w:r w:rsidR="009E61AC" w:rsidRPr="00D626B4">
        <w:t>.1</w:t>
      </w:r>
      <w:r w:rsidR="00C55484" w:rsidRPr="00D626B4">
        <w:t>0</w:t>
      </w:r>
      <w:r w:rsidR="009E61AC" w:rsidRPr="00D626B4">
        <w:t>.4</w:t>
      </w:r>
      <w:r w:rsidR="009E61AC" w:rsidRPr="00D626B4">
        <w:tab/>
        <w:t>NR</w:t>
      </w:r>
      <w:ins w:id="1764" w:author="Richard Catmur changes" w:date="2020-05-29T11:07:00Z">
        <w:r w:rsidR="00DD38A2">
          <w:t xml:space="preserve"> </w:t>
        </w:r>
      </w:ins>
      <w:del w:id="1765" w:author="Richard Catmur changes" w:date="2020-05-29T11:07:00Z">
        <w:r w:rsidR="009E61AC" w:rsidRPr="00D626B4" w:rsidDel="00DD38A2">
          <w:delText>-</w:delText>
        </w:r>
      </w:del>
      <w:r w:rsidR="009E61AC" w:rsidRPr="00D626B4">
        <w:t>DL-TDOA Location Information Elements</w:t>
      </w:r>
      <w:bookmarkEnd w:id="1762"/>
      <w:bookmarkEnd w:id="1763"/>
    </w:p>
    <w:p w14:paraId="264A1510" w14:textId="77777777" w:rsidR="009E61AC" w:rsidRPr="00D626B4" w:rsidRDefault="009E61AC" w:rsidP="009E61AC">
      <w:pPr>
        <w:pStyle w:val="Heading4"/>
        <w:rPr>
          <w:i/>
        </w:rPr>
      </w:pPr>
      <w:bookmarkStart w:id="1766" w:name="_Toc12618282"/>
      <w:bookmarkStart w:id="1767" w:name="_Toc37681196"/>
      <w:r w:rsidRPr="00D626B4">
        <w:t>–</w:t>
      </w:r>
      <w:r w:rsidRPr="00D626B4">
        <w:tab/>
      </w:r>
      <w:r w:rsidRPr="00D626B4">
        <w:rPr>
          <w:i/>
        </w:rPr>
        <w:t>NR-DL-TDOA-</w:t>
      </w:r>
      <w:proofErr w:type="spellStart"/>
      <w:r w:rsidRPr="00D626B4">
        <w:rPr>
          <w:i/>
        </w:rPr>
        <w:t>SignalMeasurementInformation</w:t>
      </w:r>
      <w:bookmarkEnd w:id="1766"/>
      <w:bookmarkEnd w:id="1767"/>
      <w:proofErr w:type="spellEnd"/>
    </w:p>
    <w:p w14:paraId="0316D784" w14:textId="08DA547D" w:rsidR="009E61AC" w:rsidRPr="00D626B4" w:rsidRDefault="009E61AC" w:rsidP="005903F8">
      <w:pPr>
        <w:keepLines/>
        <w:overflowPunct w:val="0"/>
        <w:autoSpaceDE w:val="0"/>
        <w:autoSpaceDN w:val="0"/>
        <w:adjustRightInd w:val="0"/>
        <w:textAlignment w:val="baseline"/>
        <w:rPr>
          <w:lang w:eastAsia="ja-JP"/>
        </w:rPr>
      </w:pPr>
      <w:r w:rsidRPr="00D626B4">
        <w:t xml:space="preserve">The IE </w:t>
      </w:r>
      <w:r w:rsidRPr="00D626B4">
        <w:rPr>
          <w:i/>
        </w:rPr>
        <w:t>NR-DL-TDOA-</w:t>
      </w:r>
      <w:proofErr w:type="spellStart"/>
      <w:r w:rsidRPr="00D626B4">
        <w:rPr>
          <w:i/>
        </w:rPr>
        <w:t>SignalMeasurementInformation</w:t>
      </w:r>
      <w:proofErr w:type="spellEnd"/>
      <w:r w:rsidRPr="00D626B4">
        <w:rPr>
          <w:noProof/>
        </w:rPr>
        <w:t xml:space="preserve"> is</w:t>
      </w:r>
      <w:r w:rsidRPr="00D626B4">
        <w:t xml:space="preserve"> used by the target device to provide NR</w:t>
      </w:r>
      <w:ins w:id="1768" w:author="Richard Catmur changes" w:date="2020-05-29T11:07:00Z">
        <w:r w:rsidR="00DD38A2">
          <w:t xml:space="preserve"> </w:t>
        </w:r>
      </w:ins>
      <w:del w:id="1769" w:author="Richard Catmur changes" w:date="2020-05-29T11:07:00Z">
        <w:r w:rsidRPr="00D626B4" w:rsidDel="00DD38A2">
          <w:delText>-</w:delText>
        </w:r>
      </w:del>
      <w:r w:rsidRPr="00D626B4">
        <w:t>DL</w:t>
      </w:r>
      <w:ins w:id="1770" w:author="Richard Catmur" w:date="2020-04-16T11:23:00Z">
        <w:r w:rsidR="000D4AF9">
          <w:t>-</w:t>
        </w:r>
      </w:ins>
      <w:del w:id="1771" w:author="Richard Catmur" w:date="2020-04-16T11:23:00Z">
        <w:r w:rsidRPr="00D626B4" w:rsidDel="000D4AF9">
          <w:delText xml:space="preserve"> </w:delText>
        </w:r>
      </w:del>
      <w:r w:rsidRPr="00D626B4">
        <w:t>TDOA measurements to the location server.</w:t>
      </w:r>
      <w:r w:rsidRPr="00D626B4">
        <w:rPr>
          <w:lang w:eastAsia="ja-JP"/>
        </w:rPr>
        <w:t xml:space="preserve"> The measurements are provided as a list of TRPs, where the first TRP in the list is used as </w:t>
      </w:r>
      <w:ins w:id="1772" w:author="Richard Catmur" w:date="2020-04-20T13:17:00Z">
        <w:r w:rsidR="003C1FA0">
          <w:rPr>
            <w:lang w:eastAsia="ja-JP"/>
          </w:rPr>
          <w:t xml:space="preserve">the </w:t>
        </w:r>
      </w:ins>
      <w:r w:rsidRPr="00D626B4">
        <w:rPr>
          <w:lang w:eastAsia="ja-JP"/>
        </w:rPr>
        <w:t xml:space="preserve">reference TRP in </w:t>
      </w:r>
      <w:ins w:id="1773" w:author="Richard Catmur" w:date="2020-04-15T13:16:00Z">
        <w:r w:rsidR="001359EF">
          <w:rPr>
            <w:lang w:eastAsia="ja-JP"/>
          </w:rPr>
          <w:t xml:space="preserve">the </w:t>
        </w:r>
      </w:ins>
      <w:r w:rsidRPr="00D626B4">
        <w:rPr>
          <w:lang w:eastAsia="ja-JP"/>
        </w:rPr>
        <w:t xml:space="preserve">case RSTD measurements are reported. The first TRP in the list may or may not be the reference TRP indicated in the </w:t>
      </w:r>
      <w:r w:rsidRPr="00D626B4">
        <w:rPr>
          <w:i/>
          <w:lang w:eastAsia="ja-JP"/>
        </w:rPr>
        <w:t>NR-DL-PRS-</w:t>
      </w:r>
      <w:proofErr w:type="spellStart"/>
      <w:r w:rsidRPr="00D626B4">
        <w:rPr>
          <w:i/>
          <w:lang w:eastAsia="ja-JP"/>
        </w:rPr>
        <w:t>AssistanceData</w:t>
      </w:r>
      <w:proofErr w:type="spellEnd"/>
      <w:r w:rsidRPr="00D626B4">
        <w:rPr>
          <w:lang w:eastAsia="ja-JP"/>
        </w:rPr>
        <w:t>. Furthermore, the target device selects a reference resource per TRP, and compiles the measurements per TRP based on the selected reference resource.</w:t>
      </w:r>
    </w:p>
    <w:p w14:paraId="1E56881F" w14:textId="77777777" w:rsidR="009E61AC" w:rsidRPr="00D626B4" w:rsidRDefault="009E61AC" w:rsidP="009E61AC">
      <w:pPr>
        <w:pStyle w:val="PL"/>
        <w:shd w:val="clear" w:color="auto" w:fill="E6E6E6"/>
      </w:pPr>
      <w:r w:rsidRPr="00D626B4">
        <w:t>-- ASN1START</w:t>
      </w:r>
    </w:p>
    <w:p w14:paraId="78B0C455" w14:textId="77777777" w:rsidR="009E61AC" w:rsidRPr="00D626B4" w:rsidRDefault="009E61AC" w:rsidP="009E61AC">
      <w:pPr>
        <w:pStyle w:val="PL"/>
        <w:shd w:val="clear" w:color="auto" w:fill="E6E6E6"/>
        <w:rPr>
          <w:snapToGrid w:val="0"/>
        </w:rPr>
      </w:pPr>
    </w:p>
    <w:p w14:paraId="3068F521" w14:textId="77777777" w:rsidR="009E61AC" w:rsidRPr="00D626B4" w:rsidRDefault="009E61AC" w:rsidP="005903F8">
      <w:pPr>
        <w:pStyle w:val="PL"/>
        <w:shd w:val="clear" w:color="auto" w:fill="E6E6E6"/>
        <w:rPr>
          <w:snapToGrid w:val="0"/>
        </w:rPr>
      </w:pPr>
      <w:r w:rsidRPr="00D626B4">
        <w:rPr>
          <w:snapToGrid w:val="0"/>
        </w:rPr>
        <w:t>NR-DL-TDOA-SignalMeasurementInformation-r16 ::= SEQUENCE {</w:t>
      </w:r>
    </w:p>
    <w:p w14:paraId="4590BD64" w14:textId="77777777"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1774" w:name="_Hlk30954207"/>
      <w:r w:rsidRPr="00D626B4">
        <w:rPr>
          <w:snapToGrid w:val="0"/>
        </w:rPr>
        <w:t>DL-PRS-IdInfo</w:t>
      </w:r>
      <w:bookmarkEnd w:id="1774"/>
      <w:r w:rsidRPr="00D626B4">
        <w:rPr>
          <w:snapToGrid w:val="0"/>
        </w:rPr>
        <w:t>-r16,</w:t>
      </w:r>
    </w:p>
    <w:p w14:paraId="5CBE8D54" w14:textId="77777777"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t>NR-DL-TDOA-MeasList-r16,</w:t>
      </w:r>
    </w:p>
    <w:p w14:paraId="1540ADDA" w14:textId="77777777" w:rsidR="009E61AC" w:rsidRPr="00D626B4" w:rsidRDefault="009E61AC" w:rsidP="009E61AC">
      <w:pPr>
        <w:pStyle w:val="PL"/>
        <w:shd w:val="clear" w:color="auto" w:fill="E6E6E6"/>
        <w:rPr>
          <w:snapToGrid w:val="0"/>
        </w:rPr>
      </w:pPr>
      <w:r w:rsidRPr="00D626B4">
        <w:rPr>
          <w:snapToGrid w:val="0"/>
        </w:rPr>
        <w:tab/>
        <w:t>...</w:t>
      </w:r>
    </w:p>
    <w:p w14:paraId="6D5A51F8" w14:textId="77777777" w:rsidR="009E61AC" w:rsidRPr="00D626B4" w:rsidRDefault="009E61AC" w:rsidP="009E61AC">
      <w:pPr>
        <w:pStyle w:val="PL"/>
        <w:shd w:val="clear" w:color="auto" w:fill="E6E6E6"/>
        <w:rPr>
          <w:snapToGrid w:val="0"/>
        </w:rPr>
      </w:pPr>
      <w:r w:rsidRPr="00D626B4">
        <w:rPr>
          <w:snapToGrid w:val="0"/>
        </w:rPr>
        <w:t>}</w:t>
      </w:r>
    </w:p>
    <w:p w14:paraId="3D0785C3" w14:textId="77777777" w:rsidR="009E61AC" w:rsidRPr="00D626B4" w:rsidRDefault="009E61AC" w:rsidP="009E61AC">
      <w:pPr>
        <w:pStyle w:val="PL"/>
        <w:shd w:val="clear" w:color="auto" w:fill="E6E6E6"/>
        <w:rPr>
          <w:snapToGrid w:val="0"/>
        </w:rPr>
      </w:pPr>
    </w:p>
    <w:p w14:paraId="64A36E9E" w14:textId="77777777" w:rsidR="009E61AC" w:rsidRPr="00D626B4" w:rsidRDefault="009E61AC" w:rsidP="005903F8">
      <w:pPr>
        <w:pStyle w:val="PL"/>
        <w:shd w:val="clear" w:color="auto" w:fill="E6E6E6"/>
        <w:rPr>
          <w:snapToGrid w:val="0"/>
        </w:rPr>
      </w:pPr>
      <w:r w:rsidRPr="00D626B4">
        <w:rPr>
          <w:snapToGrid w:val="0"/>
        </w:rPr>
        <w:t>NR-DL-TDOA-MeasList-r16 ::= SEQUENCE (SIZE(1..</w:t>
      </w:r>
      <w:r w:rsidRPr="00D626B4">
        <w:t xml:space="preserve"> nrMaxTRPs</w:t>
      </w:r>
      <w:r w:rsidRPr="00D626B4">
        <w:rPr>
          <w:snapToGrid w:val="0"/>
        </w:rPr>
        <w:t>)) OF NR-DL-TDOA-MeasElement-r16</w:t>
      </w:r>
    </w:p>
    <w:p w14:paraId="6CD78900" w14:textId="77777777" w:rsidR="009E61AC" w:rsidRPr="00D626B4" w:rsidRDefault="009E61AC" w:rsidP="009E61AC">
      <w:pPr>
        <w:pStyle w:val="PL"/>
        <w:shd w:val="clear" w:color="auto" w:fill="E6E6E6"/>
        <w:rPr>
          <w:snapToGrid w:val="0"/>
        </w:rPr>
      </w:pPr>
    </w:p>
    <w:p w14:paraId="23AFAA88" w14:textId="77777777" w:rsidR="009E61AC" w:rsidRPr="00D626B4" w:rsidRDefault="009E61AC" w:rsidP="005903F8">
      <w:pPr>
        <w:pStyle w:val="PL"/>
        <w:shd w:val="clear" w:color="auto" w:fill="E6E6E6"/>
        <w:rPr>
          <w:snapToGrid w:val="0"/>
        </w:rPr>
      </w:pPr>
      <w:r w:rsidRPr="00D626B4">
        <w:rPr>
          <w:snapToGrid w:val="0"/>
        </w:rPr>
        <w:t>NR-DL-TDOA-MeasElement-r16 ::= SEQUENCE {</w:t>
      </w:r>
    </w:p>
    <w:p w14:paraId="252DDBAE" w14:textId="77777777" w:rsidR="009E61AC" w:rsidRPr="00D626B4" w:rsidRDefault="009E61AC" w:rsidP="005903F8">
      <w:pPr>
        <w:pStyle w:val="PL"/>
        <w:shd w:val="clear" w:color="auto" w:fill="E6E6E6"/>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6B51657F"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2CAF9753" w14:textId="77777777" w:rsidR="009E61AC" w:rsidRPr="00D626B4" w:rsidRDefault="009E61AC" w:rsidP="009E61AC">
      <w:pPr>
        <w:pStyle w:val="PL"/>
        <w:shd w:val="clear" w:color="auto" w:fill="E6E6E6"/>
      </w:pPr>
      <w:r w:rsidRPr="00D626B4">
        <w:tab/>
        <w:t>nr-DL-PRS-ResourceSetId-r16</w:t>
      </w:r>
      <w:r w:rsidRPr="00D626B4">
        <w:tab/>
      </w:r>
      <w:r w:rsidRPr="00D626B4">
        <w:tab/>
        <w:t>NR-DL-PRS-ResourceSetId-r16 OPTIONAL,</w:t>
      </w:r>
    </w:p>
    <w:p w14:paraId="674D0B10"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11AE62B2" w14:textId="77777777" w:rsidR="009E61AC" w:rsidRPr="00D626B4" w:rsidRDefault="009E61AC" w:rsidP="009E61AC">
      <w:pPr>
        <w:pStyle w:val="PL"/>
        <w:shd w:val="clear" w:color="auto" w:fill="E6E6E6"/>
        <w:rPr>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(0..ffs),</w:t>
      </w:r>
      <w:r w:rsidRPr="00D626B4">
        <w:rPr>
          <w:snapToGrid w:val="0"/>
        </w:rPr>
        <w:tab/>
        <w:t>-- FFS on the value range</w:t>
      </w:r>
    </w:p>
    <w:p w14:paraId="6A0D0022" w14:textId="77777777"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t>OPTIONAL,</w:t>
      </w:r>
    </w:p>
    <w:p w14:paraId="0FCAFE68" w14:textId="77777777" w:rsidR="009E61AC" w:rsidRPr="00D626B4" w:rsidRDefault="009E61AC" w:rsidP="005903F8">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798E9E64" w14:textId="77777777" w:rsidR="009E61AC" w:rsidRPr="00D626B4" w:rsidRDefault="009E61AC" w:rsidP="009E61AC">
      <w:pPr>
        <w:pStyle w:val="PL"/>
        <w:shd w:val="clear" w:color="auto" w:fill="E6E6E6"/>
        <w:rPr>
          <w:snapToGrid w:val="0"/>
        </w:rPr>
      </w:pPr>
      <w:r w:rsidRPr="00D626B4">
        <w:rPr>
          <w:snapToGrid w:val="0"/>
        </w:rPr>
        <w:tab/>
        <w:t>nr-PRS-RSRP</w:t>
      </w:r>
      <w:r w:rsidRPr="00D626B4">
        <w:t>-Result-r16</w:t>
      </w:r>
      <w:r w:rsidRPr="00D626B4">
        <w:tab/>
      </w:r>
      <w:r w:rsidRPr="00D626B4">
        <w:tab/>
      </w:r>
      <w:r w:rsidRPr="00D626B4">
        <w:tab/>
        <w:t>INTEGER (FFS)</w:t>
      </w:r>
      <w:r w:rsidRPr="00D626B4">
        <w:tab/>
      </w:r>
      <w:r w:rsidRPr="00D626B4">
        <w:tab/>
      </w:r>
      <w:r w:rsidRPr="00D626B4">
        <w:tab/>
        <w:t>OPTIONAL, -- FFS, value range to be decided in RAN4.</w:t>
      </w:r>
    </w:p>
    <w:p w14:paraId="6F5F4E86" w14:textId="77777777" w:rsidR="009E61AC" w:rsidRPr="00D626B4" w:rsidRDefault="009E61AC" w:rsidP="009E61AC">
      <w:pPr>
        <w:pStyle w:val="PL"/>
        <w:shd w:val="clear" w:color="auto" w:fill="E6E6E6"/>
        <w:rPr>
          <w:snapToGrid w:val="0"/>
        </w:rPr>
      </w:pPr>
      <w:r w:rsidRPr="00D626B4">
        <w:rPr>
          <w:snapToGrid w:val="0"/>
        </w:rPr>
        <w:tab/>
        <w:t>nr-DL-TDOA-AdditionalMeasurements-r16</w:t>
      </w:r>
      <w:r w:rsidRPr="00D626B4">
        <w:rPr>
          <w:snapToGrid w:val="0"/>
        </w:rPr>
        <w:tab/>
      </w:r>
      <w:r w:rsidRPr="00D626B4">
        <w:rPr>
          <w:snapToGrid w:val="0"/>
        </w:rPr>
        <w:tab/>
      </w:r>
      <w:r w:rsidRPr="00D626B4">
        <w:rPr>
          <w:snapToGrid w:val="0"/>
        </w:rPr>
        <w:tab/>
      </w:r>
      <w:r w:rsidRPr="00D626B4">
        <w:rPr>
          <w:snapToGrid w:val="0"/>
        </w:rPr>
        <w:tab/>
        <w:t>NR-DL-TDOA-AdditionalMeasurements-r16,</w:t>
      </w:r>
    </w:p>
    <w:p w14:paraId="36544F9C" w14:textId="77777777" w:rsidR="009E61AC" w:rsidRPr="00D626B4" w:rsidRDefault="009E61AC" w:rsidP="009E61AC">
      <w:pPr>
        <w:pStyle w:val="PL"/>
        <w:shd w:val="clear" w:color="auto" w:fill="E6E6E6"/>
        <w:rPr>
          <w:snapToGrid w:val="0"/>
        </w:rPr>
      </w:pPr>
      <w:r w:rsidRPr="00D626B4">
        <w:rPr>
          <w:snapToGrid w:val="0"/>
        </w:rPr>
        <w:tab/>
        <w:t>...</w:t>
      </w:r>
    </w:p>
    <w:p w14:paraId="5B7EE0EC" w14:textId="77777777" w:rsidR="009E61AC" w:rsidRPr="00D626B4" w:rsidRDefault="009E61AC" w:rsidP="009E61AC">
      <w:pPr>
        <w:pStyle w:val="PL"/>
        <w:shd w:val="clear" w:color="auto" w:fill="E6E6E6"/>
        <w:rPr>
          <w:snapToGrid w:val="0"/>
        </w:rPr>
      </w:pPr>
      <w:r w:rsidRPr="00D626B4">
        <w:rPr>
          <w:snapToGrid w:val="0"/>
        </w:rPr>
        <w:t>}</w:t>
      </w:r>
    </w:p>
    <w:p w14:paraId="2D87A1FD" w14:textId="77777777" w:rsidR="009E61AC" w:rsidRPr="00D626B4" w:rsidRDefault="009E61AC" w:rsidP="009E61AC">
      <w:pPr>
        <w:pStyle w:val="PL"/>
        <w:shd w:val="clear" w:color="auto" w:fill="E6E6E6"/>
        <w:rPr>
          <w:snapToGrid w:val="0"/>
        </w:rPr>
      </w:pPr>
      <w:r w:rsidRPr="00D626B4">
        <w:rPr>
          <w:snapToGrid w:val="0"/>
        </w:rPr>
        <w:t>NR-DL-TDOA-AdditionalMeasurements-r16 ::= SEQUENCE (SIZE (1..3)) OF NR-DL-TDOA-AdditionalMeasurementElement-r16</w:t>
      </w:r>
    </w:p>
    <w:p w14:paraId="475E4219" w14:textId="77777777" w:rsidR="009E61AC" w:rsidRPr="00D626B4" w:rsidRDefault="009E61AC" w:rsidP="009E61AC">
      <w:pPr>
        <w:pStyle w:val="PL"/>
        <w:shd w:val="clear" w:color="auto" w:fill="E6E6E6"/>
        <w:rPr>
          <w:snapToGrid w:val="0"/>
        </w:rPr>
      </w:pPr>
    </w:p>
    <w:p w14:paraId="061A9519" w14:textId="77777777" w:rsidR="009E61AC" w:rsidRPr="00D626B4" w:rsidRDefault="009E61AC" w:rsidP="009E61AC">
      <w:pPr>
        <w:pStyle w:val="PL"/>
        <w:shd w:val="clear" w:color="auto" w:fill="E6E6E6"/>
        <w:rPr>
          <w:snapToGrid w:val="0"/>
        </w:rPr>
      </w:pPr>
      <w:r w:rsidRPr="00D626B4">
        <w:rPr>
          <w:snapToGrid w:val="0"/>
        </w:rPr>
        <w:t>NR-AdditionalPathList-r16 ::= SEQUENCE (SIZE(1..2)) OF NR-AdditionalPath-r16</w:t>
      </w:r>
    </w:p>
    <w:p w14:paraId="44D695A8" w14:textId="77777777" w:rsidR="009E61AC" w:rsidRPr="00D626B4" w:rsidRDefault="009E61AC" w:rsidP="009E61AC">
      <w:pPr>
        <w:pStyle w:val="PL"/>
        <w:shd w:val="clear" w:color="auto" w:fill="E6E6E6"/>
        <w:rPr>
          <w:snapToGrid w:val="0"/>
        </w:rPr>
      </w:pPr>
    </w:p>
    <w:p w14:paraId="773822FF" w14:textId="77777777" w:rsidR="009E61AC" w:rsidRPr="00D626B4" w:rsidRDefault="009E61AC" w:rsidP="009E61AC">
      <w:pPr>
        <w:pStyle w:val="PL"/>
        <w:shd w:val="clear" w:color="auto" w:fill="E6E6E6"/>
        <w:rPr>
          <w:snapToGrid w:val="0"/>
        </w:rPr>
      </w:pPr>
      <w:r w:rsidRPr="00D626B4">
        <w:rPr>
          <w:snapToGrid w:val="0"/>
        </w:rPr>
        <w:t>NR-DL-TDOA-AdditionalMeasurementElement-r16 ::= SEQUENCE {</w:t>
      </w:r>
    </w:p>
    <w:p w14:paraId="3FA39017" w14:textId="77777777" w:rsidR="009E61AC" w:rsidRPr="00D626B4" w:rsidRDefault="009E61AC" w:rsidP="009E61AC">
      <w:pPr>
        <w:pStyle w:val="PL"/>
        <w:shd w:val="clear" w:color="auto" w:fill="E6E6E6"/>
        <w:rPr>
          <w:snapToGrid w:val="0"/>
        </w:rPr>
      </w:pPr>
      <w:r w:rsidRPr="00D626B4">
        <w:rPr>
          <w:snapToGrid w:val="0"/>
        </w:rPr>
        <w:tab/>
        <w:t>nr-DL-PRS-ResourceId-r16</w:t>
      </w:r>
      <w:r w:rsidR="001F0821" w:rsidRPr="00D626B4">
        <w:rPr>
          <w:snapToGrid w:val="0"/>
        </w:rPr>
        <w:tab/>
      </w:r>
      <w:r w:rsidR="001F0821" w:rsidRPr="00D626B4">
        <w:rPr>
          <w:snapToGrid w:val="0"/>
        </w:rPr>
        <w:tab/>
      </w:r>
      <w:r w:rsidR="001F0821" w:rsidRPr="00D626B4">
        <w:rPr>
          <w:snapToGrid w:val="0"/>
        </w:rPr>
        <w:tab/>
      </w:r>
      <w:r w:rsidRPr="00D626B4">
        <w:rPr>
          <w:snapToGrid w:val="0"/>
        </w:rPr>
        <w:t>NR-DL-PRS-ResourceId-r16</w:t>
      </w:r>
      <w:r w:rsidRPr="00D626B4">
        <w:rPr>
          <w:snapToGrid w:val="0"/>
        </w:rPr>
        <w:tab/>
      </w:r>
      <w:r w:rsidRPr="00D626B4">
        <w:t xml:space="preserve"> OPTIONAL</w:t>
      </w:r>
      <w:r w:rsidRPr="00D626B4">
        <w:rPr>
          <w:snapToGrid w:val="0"/>
        </w:rPr>
        <w:t>,</w:t>
      </w:r>
    </w:p>
    <w:p w14:paraId="00DB9B26" w14:textId="77777777" w:rsidR="009E61AC" w:rsidRPr="00D626B4" w:rsidRDefault="009E61AC" w:rsidP="009E61AC">
      <w:pPr>
        <w:pStyle w:val="PL"/>
        <w:shd w:val="clear" w:color="auto" w:fill="E6E6E6"/>
      </w:pPr>
      <w:r w:rsidRPr="00D626B4">
        <w:tab/>
        <w:t>nr-DL-PRS-ResourceSetId-r16</w:t>
      </w:r>
      <w:r w:rsidRPr="00D626B4">
        <w:tab/>
      </w:r>
      <w:r w:rsidRPr="00D626B4">
        <w:tab/>
        <w:t>NR-DL-PRS-ResourceSetId-r16 OPTIONAL,</w:t>
      </w:r>
    </w:p>
    <w:p w14:paraId="03DBBDA7"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20074FAA" w14:textId="77777777" w:rsidR="009E61AC" w:rsidRPr="00D626B4" w:rsidRDefault="009E61AC" w:rsidP="009E61AC">
      <w:pPr>
        <w:pStyle w:val="PL"/>
        <w:shd w:val="clear" w:color="auto" w:fill="E6E6E6"/>
        <w:rPr>
          <w:snapToGrid w:val="0"/>
        </w:rPr>
      </w:pPr>
      <w:r w:rsidRPr="00D626B4">
        <w:rPr>
          <w:snapToGrid w:val="0"/>
        </w:rPr>
        <w:tab/>
        <w:t>nr-RSTD-ResultDiff-r16</w:t>
      </w:r>
      <w:r w:rsidRPr="00D626B4">
        <w:rPr>
          <w:snapToGrid w:val="0"/>
        </w:rPr>
        <w:tab/>
      </w:r>
      <w:r w:rsidRPr="00D626B4">
        <w:rPr>
          <w:snapToGrid w:val="0"/>
        </w:rPr>
        <w:tab/>
      </w:r>
      <w:r w:rsidRPr="00D626B4">
        <w:rPr>
          <w:snapToGrid w:val="0"/>
        </w:rPr>
        <w:tab/>
        <w:t>INTEGER (0..ffs),</w:t>
      </w:r>
      <w:r w:rsidRPr="00D626B4">
        <w:rPr>
          <w:snapToGrid w:val="0"/>
        </w:rPr>
        <w:tab/>
        <w:t>-- FFS on the value range</w:t>
      </w:r>
      <w:r w:rsidRPr="00D626B4">
        <w:t xml:space="preserve"> </w:t>
      </w:r>
      <w:r w:rsidRPr="00D626B4">
        <w:rPr>
          <w:snapToGrid w:val="0"/>
        </w:rPr>
        <w:t>to be decided in RAN4</w:t>
      </w:r>
    </w:p>
    <w:p w14:paraId="5388013C" w14:textId="77777777" w:rsidR="009E61AC" w:rsidRPr="00D626B4" w:rsidRDefault="009E61AC" w:rsidP="009E61AC">
      <w:pPr>
        <w:pStyle w:val="PL"/>
        <w:shd w:val="clear" w:color="auto" w:fill="E6E6E6"/>
        <w:rPr>
          <w:snapToGrid w:val="0"/>
        </w:rPr>
      </w:pPr>
      <w:r w:rsidRPr="00D626B4">
        <w:rPr>
          <w:snapToGrid w:val="0"/>
        </w:rPr>
        <w:tab/>
        <w:t>dl-PRS-RSRP-ResultDiff-r16</w:t>
      </w:r>
      <w:r w:rsidRPr="00D626B4">
        <w:rPr>
          <w:snapToGrid w:val="0"/>
        </w:rPr>
        <w:tab/>
        <w:t>INTEGER (FFS)</w:t>
      </w:r>
      <w:r w:rsidRPr="00D626B4">
        <w:rPr>
          <w:snapToGrid w:val="0"/>
        </w:rPr>
        <w:tab/>
      </w:r>
      <w:r w:rsidRPr="00D626B4">
        <w:rPr>
          <w:snapToGrid w:val="0"/>
        </w:rPr>
        <w:tab/>
        <w:t>OPTIONAL, -- FFS on the value range</w:t>
      </w:r>
      <w:r w:rsidRPr="00D626B4">
        <w:rPr>
          <w:snapToGrid w:val="0"/>
        </w:rPr>
        <w:tab/>
        <w:t>to be decided in RAN4</w:t>
      </w:r>
    </w:p>
    <w:p w14:paraId="23A4387F" w14:textId="77777777"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t>OPTIONAL,</w:t>
      </w:r>
    </w:p>
    <w:p w14:paraId="6E182C43" w14:textId="77777777" w:rsidR="009E61AC" w:rsidRPr="00D626B4" w:rsidRDefault="009E61AC" w:rsidP="009E61AC">
      <w:pPr>
        <w:pStyle w:val="PL"/>
        <w:shd w:val="clear" w:color="auto" w:fill="E6E6E6"/>
        <w:rPr>
          <w:snapToGrid w:val="0"/>
        </w:rPr>
      </w:pPr>
      <w:r w:rsidRPr="00D626B4">
        <w:rPr>
          <w:snapToGrid w:val="0"/>
        </w:rPr>
        <w:t>...</w:t>
      </w:r>
    </w:p>
    <w:p w14:paraId="3066F529" w14:textId="77777777" w:rsidR="009E61AC" w:rsidRPr="00D626B4" w:rsidRDefault="009E61AC" w:rsidP="009E61AC">
      <w:pPr>
        <w:pStyle w:val="PL"/>
        <w:shd w:val="clear" w:color="auto" w:fill="E6E6E6"/>
        <w:rPr>
          <w:snapToGrid w:val="0"/>
        </w:rPr>
      </w:pPr>
      <w:r w:rsidRPr="00D626B4">
        <w:rPr>
          <w:snapToGrid w:val="0"/>
        </w:rPr>
        <w:t>}</w:t>
      </w:r>
    </w:p>
    <w:p w14:paraId="78D7F23E" w14:textId="77777777" w:rsidR="009E61AC" w:rsidRPr="00D626B4" w:rsidRDefault="009E61AC" w:rsidP="009E61AC">
      <w:pPr>
        <w:pStyle w:val="PL"/>
        <w:shd w:val="clear" w:color="auto" w:fill="E6E6E6"/>
      </w:pPr>
    </w:p>
    <w:p w14:paraId="0F753840" w14:textId="77777777" w:rsidR="009E61AC" w:rsidRPr="00D626B4" w:rsidRDefault="009E61AC" w:rsidP="009E61AC">
      <w:pPr>
        <w:pStyle w:val="PL"/>
        <w:shd w:val="clear" w:color="auto" w:fill="E6E6E6"/>
      </w:pPr>
      <w:r w:rsidRPr="00D626B4">
        <w:t>nrMaxTRPs</w:t>
      </w:r>
      <w:r w:rsidRPr="00D626B4">
        <w:tab/>
      </w:r>
      <w:r w:rsidRPr="00D626B4">
        <w:tab/>
        <w:t>INTEGER ::= 256</w:t>
      </w:r>
      <w:r w:rsidRPr="00D626B4">
        <w:tab/>
      </w:r>
      <w:r w:rsidRPr="00D626B4">
        <w:tab/>
        <w:t>-- Max TRPs per UE</w:t>
      </w:r>
    </w:p>
    <w:p w14:paraId="1EFBAF51" w14:textId="77777777" w:rsidR="009E61AC" w:rsidRPr="00D626B4" w:rsidRDefault="009E61AC" w:rsidP="009E61AC">
      <w:pPr>
        <w:pStyle w:val="PL"/>
        <w:shd w:val="clear" w:color="auto" w:fill="E6E6E6"/>
      </w:pPr>
    </w:p>
    <w:p w14:paraId="38817584" w14:textId="77777777" w:rsidR="009E61AC" w:rsidRPr="00D626B4" w:rsidRDefault="009E61AC" w:rsidP="009E61AC">
      <w:pPr>
        <w:pStyle w:val="PL"/>
        <w:shd w:val="clear" w:color="auto" w:fill="E6E6E6"/>
      </w:pPr>
      <w:r w:rsidRPr="00D626B4">
        <w:t>-- ASN1STOP</w:t>
      </w:r>
    </w:p>
    <w:p w14:paraId="5986208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0A548B" w14:textId="77777777" w:rsidTr="000A615D">
        <w:trPr>
          <w:cantSplit/>
          <w:tblHeader/>
        </w:trPr>
        <w:tc>
          <w:tcPr>
            <w:tcW w:w="9639" w:type="dxa"/>
          </w:tcPr>
          <w:p w14:paraId="099B5B4D" w14:textId="77777777" w:rsidR="009E61AC" w:rsidRPr="00D626B4" w:rsidRDefault="009E61AC" w:rsidP="000A615D">
            <w:pPr>
              <w:pStyle w:val="TAH"/>
              <w:keepNext w:val="0"/>
              <w:keepLines w:val="0"/>
              <w:widowControl w:val="0"/>
            </w:pPr>
            <w:r w:rsidRPr="00D626B4">
              <w:rPr>
                <w:i/>
              </w:rPr>
              <w:t>NR-DL-TDOA-</w:t>
            </w:r>
            <w:proofErr w:type="spellStart"/>
            <w:r w:rsidRPr="00D626B4">
              <w:rPr>
                <w:i/>
              </w:rPr>
              <w:t>SignalMeasurementInformation</w:t>
            </w:r>
            <w:proofErr w:type="spellEnd"/>
            <w:r w:rsidRPr="00D626B4">
              <w:rPr>
                <w:iCs/>
                <w:noProof/>
              </w:rPr>
              <w:t xml:space="preserve"> field descriptions</w:t>
            </w:r>
          </w:p>
        </w:tc>
      </w:tr>
      <w:tr w:rsidR="00D626B4" w:rsidRPr="00D626B4" w14:paraId="751567BE" w14:textId="77777777" w:rsidTr="000A615D">
        <w:trPr>
          <w:cantSplit/>
        </w:trPr>
        <w:tc>
          <w:tcPr>
            <w:tcW w:w="9639" w:type="dxa"/>
          </w:tcPr>
          <w:p w14:paraId="2F5A1B7C"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2EDD265C"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3B74E007" w14:textId="77777777" w:rsidTr="000A615D">
        <w:trPr>
          <w:cantSplit/>
        </w:trPr>
        <w:tc>
          <w:tcPr>
            <w:tcW w:w="9639" w:type="dxa"/>
          </w:tcPr>
          <w:p w14:paraId="5139D96F" w14:textId="77777777" w:rsidR="009E61AC" w:rsidRPr="00D626B4" w:rsidRDefault="009E61AC" w:rsidP="000A615D">
            <w:pPr>
              <w:pStyle w:val="TAL"/>
              <w:keepNext w:val="0"/>
              <w:keepLines w:val="0"/>
              <w:widowControl w:val="0"/>
              <w:rPr>
                <w:b/>
                <w:bCs/>
                <w:i/>
                <w:iCs/>
                <w:noProof/>
              </w:rPr>
            </w:pPr>
            <w:r w:rsidRPr="00D626B4">
              <w:rPr>
                <w:b/>
                <w:bCs/>
                <w:i/>
                <w:iCs/>
                <w:noProof/>
              </w:rPr>
              <w:t>nr-AdditionalPathList</w:t>
            </w:r>
          </w:p>
          <w:p w14:paraId="33576971" w14:textId="77777777" w:rsidR="009E61AC" w:rsidRPr="00D626B4" w:rsidRDefault="009E61AC" w:rsidP="000A615D">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14:paraId="3A160B8B" w14:textId="77777777" w:rsidTr="000A615D">
        <w:trPr>
          <w:cantSplit/>
        </w:trPr>
        <w:tc>
          <w:tcPr>
            <w:tcW w:w="9639" w:type="dxa"/>
          </w:tcPr>
          <w:p w14:paraId="0DC34D6E" w14:textId="77777777" w:rsidR="009E61AC" w:rsidRPr="00D626B4" w:rsidRDefault="009E61AC" w:rsidP="000A615D">
            <w:pPr>
              <w:pStyle w:val="TAL"/>
              <w:keepNext w:val="0"/>
              <w:keepLines w:val="0"/>
              <w:widowControl w:val="0"/>
              <w:rPr>
                <w:b/>
                <w:i/>
                <w:noProof/>
              </w:rPr>
            </w:pPr>
            <w:r w:rsidRPr="00D626B4">
              <w:rPr>
                <w:b/>
                <w:i/>
                <w:noProof/>
              </w:rPr>
              <w:t>nr-RSTD</w:t>
            </w:r>
          </w:p>
          <w:p w14:paraId="187E231F" w14:textId="77777777" w:rsidR="009E61AC" w:rsidRPr="00D626B4" w:rsidRDefault="009E61AC" w:rsidP="000A615D">
            <w:pPr>
              <w:pStyle w:val="TAL"/>
              <w:keepNext w:val="0"/>
              <w:keepLines w:val="0"/>
              <w:widowControl w:val="0"/>
              <w:rPr>
                <w:noProof/>
              </w:rPr>
            </w:pPr>
            <w:r w:rsidRPr="00D626B4">
              <w:rPr>
                <w:noProof/>
              </w:rPr>
              <w:t xml:space="preserve">This field specifies the relative timing difference between this neighbour TRP and the PRS reference TRP, as defined in FFS. </w:t>
            </w:r>
            <w:del w:id="1775" w:author="Richard Catmur" w:date="2020-04-15T12:48:00Z">
              <w:r w:rsidRPr="00D626B4" w:rsidDel="000A615D">
                <w:rPr>
                  <w:noProof/>
                </w:rPr>
                <w:delText xml:space="preserve"> </w:delText>
              </w:r>
            </w:del>
            <w:r w:rsidRPr="00D626B4">
              <w:rPr>
                <w:noProof/>
              </w:rPr>
              <w:t xml:space="preserve">Mapping of the measured quantity is defined as </w:t>
            </w:r>
            <w:r w:rsidRPr="00D626B4">
              <w:rPr>
                <w:rFonts w:eastAsia="SimSun"/>
                <w:noProof/>
                <w:lang w:eastAsia="zh-CN"/>
              </w:rPr>
              <w:t>in FSS.</w:t>
            </w:r>
          </w:p>
        </w:tc>
      </w:tr>
      <w:tr w:rsidR="009F32C9" w:rsidRPr="00D626B4" w14:paraId="50FCA703" w14:textId="77777777" w:rsidTr="000A615D">
        <w:trPr>
          <w:cantSplit/>
        </w:trPr>
        <w:tc>
          <w:tcPr>
            <w:tcW w:w="9639" w:type="dxa"/>
          </w:tcPr>
          <w:p w14:paraId="7AC59E92" w14:textId="77777777" w:rsidR="009E61AC" w:rsidRPr="00D626B4" w:rsidRDefault="009E61AC" w:rsidP="000A615D">
            <w:pPr>
              <w:pStyle w:val="TAL"/>
              <w:keepNext w:val="0"/>
              <w:keepLines w:val="0"/>
              <w:widowControl w:val="0"/>
              <w:rPr>
                <w:b/>
                <w:i/>
                <w:noProof/>
              </w:rPr>
            </w:pPr>
            <w:r w:rsidRPr="00D626B4">
              <w:rPr>
                <w:b/>
                <w:i/>
                <w:noProof/>
              </w:rPr>
              <w:t>nr-TimingMeasQuality</w:t>
            </w:r>
          </w:p>
          <w:p w14:paraId="0A614765" w14:textId="77777777" w:rsidR="009E61AC" w:rsidRPr="00D626B4" w:rsidRDefault="009E61AC" w:rsidP="000A615D">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14:paraId="079FF636" w14:textId="77777777" w:rsidR="009E61AC" w:rsidRPr="00D626B4" w:rsidRDefault="009E61AC" w:rsidP="009E61AC"/>
    <w:p w14:paraId="1EB51A1C" w14:textId="77777777" w:rsidR="009E61AC" w:rsidRPr="00D626B4" w:rsidRDefault="009E61AC" w:rsidP="009E61AC">
      <w:pPr>
        <w:pStyle w:val="Heading4"/>
        <w:rPr>
          <w:i/>
          <w:iCs/>
        </w:rPr>
      </w:pPr>
      <w:bookmarkStart w:id="1776" w:name="_Toc37681197"/>
      <w:bookmarkStart w:id="1777" w:name="_Toc12618286"/>
      <w:bookmarkEnd w:id="1745"/>
      <w:r w:rsidRPr="00D626B4">
        <w:rPr>
          <w:i/>
          <w:iCs/>
        </w:rPr>
        <w:t>–</w:t>
      </w:r>
      <w:r w:rsidRPr="00D626B4">
        <w:rPr>
          <w:i/>
          <w:iCs/>
        </w:rPr>
        <w:tab/>
        <w:t>NR-DL-TDOA-</w:t>
      </w:r>
      <w:proofErr w:type="spellStart"/>
      <w:r w:rsidRPr="00D626B4">
        <w:rPr>
          <w:i/>
          <w:iCs/>
        </w:rPr>
        <w:t>LocationInformation</w:t>
      </w:r>
      <w:bookmarkEnd w:id="1776"/>
      <w:proofErr w:type="spellEnd"/>
    </w:p>
    <w:p w14:paraId="24B76942" w14:textId="6D5297AC" w:rsidR="009E61AC" w:rsidRPr="00D626B4" w:rsidRDefault="009E61AC" w:rsidP="009E61AC">
      <w:pPr>
        <w:keepLines/>
      </w:pPr>
      <w:r w:rsidRPr="00D626B4">
        <w:t xml:space="preserve">The IE </w:t>
      </w:r>
      <w:r w:rsidRPr="00D626B4">
        <w:rPr>
          <w:i/>
        </w:rPr>
        <w:t>NR-DL-TDOA-</w:t>
      </w:r>
      <w:proofErr w:type="spellStart"/>
      <w:r w:rsidRPr="00D626B4">
        <w:rPr>
          <w:i/>
        </w:rPr>
        <w:t>LocationInformation</w:t>
      </w:r>
      <w:proofErr w:type="spellEnd"/>
      <w:r w:rsidRPr="00D626B4">
        <w:rPr>
          <w:i/>
        </w:rPr>
        <w:t xml:space="preserve"> </w:t>
      </w:r>
      <w:r w:rsidRPr="00D626B4">
        <w:rPr>
          <w:noProof/>
        </w:rPr>
        <w:t>is</w:t>
      </w:r>
      <w:r w:rsidRPr="00D626B4">
        <w:t xml:space="preserve"> included by the target device when location information derived using </w:t>
      </w:r>
      <w:r w:rsidR="001F0821" w:rsidRPr="00D626B4">
        <w:t>NR</w:t>
      </w:r>
      <w:ins w:id="1778" w:author="Richard Catmur changes" w:date="2020-05-29T11:07:00Z">
        <w:r w:rsidR="00DD38A2">
          <w:t xml:space="preserve"> </w:t>
        </w:r>
      </w:ins>
      <w:del w:id="1779" w:author="Richard Catmur changes" w:date="2020-05-29T11:07:00Z">
        <w:r w:rsidR="001F0821" w:rsidRPr="00D626B4" w:rsidDel="00DD38A2">
          <w:delText>-</w:delText>
        </w:r>
      </w:del>
      <w:r w:rsidRPr="00D626B4">
        <w:t>DL-TDOA is provided to the location server.</w:t>
      </w:r>
    </w:p>
    <w:p w14:paraId="2B4DCE96" w14:textId="77777777" w:rsidR="009E61AC" w:rsidRPr="00D626B4" w:rsidRDefault="009E61AC" w:rsidP="009E61AC">
      <w:pPr>
        <w:pStyle w:val="PL"/>
        <w:shd w:val="clear" w:color="auto" w:fill="E6E6E6"/>
      </w:pPr>
      <w:r w:rsidRPr="00D626B4">
        <w:t>-- ASN1START</w:t>
      </w:r>
    </w:p>
    <w:p w14:paraId="62FB2084" w14:textId="77777777" w:rsidR="009E61AC" w:rsidRPr="00D626B4" w:rsidRDefault="009E61AC" w:rsidP="009E61AC">
      <w:pPr>
        <w:pStyle w:val="PL"/>
        <w:shd w:val="clear" w:color="auto" w:fill="E6E6E6"/>
        <w:rPr>
          <w:snapToGrid w:val="0"/>
        </w:rPr>
      </w:pPr>
    </w:p>
    <w:p w14:paraId="571B417E" w14:textId="77777777" w:rsidR="009E61AC" w:rsidRPr="00D626B4" w:rsidRDefault="009E61AC" w:rsidP="005903F8">
      <w:pPr>
        <w:pStyle w:val="PL"/>
        <w:shd w:val="clear" w:color="auto" w:fill="E6E6E6"/>
        <w:rPr>
          <w:snapToGrid w:val="0"/>
        </w:rPr>
      </w:pPr>
      <w:r w:rsidRPr="00D626B4">
        <w:rPr>
          <w:snapToGrid w:val="0"/>
        </w:rPr>
        <w:t>NR-DL-TDOA-LocationInformation-r16 ::= SEQUENCE {</w:t>
      </w:r>
    </w:p>
    <w:p w14:paraId="4BAC5AEF"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2E296CB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14:paraId="063BDBC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416A54F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2749E65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9156473" w14:textId="77777777" w:rsidR="009E61AC" w:rsidRPr="00D626B4" w:rsidRDefault="009E61AC" w:rsidP="009E61AC">
      <w:pPr>
        <w:pStyle w:val="PL"/>
        <w:shd w:val="clear" w:color="auto" w:fill="E6E6E6"/>
        <w:rPr>
          <w:snapToGrid w:val="0"/>
        </w:rPr>
      </w:pPr>
      <w:r w:rsidRPr="00D626B4">
        <w:rPr>
          <w:snapToGrid w:val="0"/>
        </w:rPr>
        <w:tab/>
        <w:t>...</w:t>
      </w:r>
    </w:p>
    <w:p w14:paraId="24BB845E" w14:textId="77777777" w:rsidR="009E61AC" w:rsidRPr="00D626B4" w:rsidRDefault="009E61AC" w:rsidP="009E61AC">
      <w:pPr>
        <w:pStyle w:val="PL"/>
        <w:shd w:val="clear" w:color="auto" w:fill="E6E6E6"/>
        <w:rPr>
          <w:snapToGrid w:val="0"/>
        </w:rPr>
      </w:pPr>
      <w:r w:rsidRPr="00D626B4">
        <w:rPr>
          <w:snapToGrid w:val="0"/>
        </w:rPr>
        <w:t>}</w:t>
      </w:r>
    </w:p>
    <w:p w14:paraId="48D1D5E7" w14:textId="77777777" w:rsidR="009E61AC" w:rsidRPr="00D626B4" w:rsidRDefault="009E61AC" w:rsidP="009E61AC">
      <w:pPr>
        <w:pStyle w:val="PL"/>
        <w:shd w:val="clear" w:color="auto" w:fill="E6E6E6"/>
      </w:pPr>
    </w:p>
    <w:p w14:paraId="3507CAE5" w14:textId="77777777" w:rsidR="009E61AC" w:rsidRPr="00D626B4" w:rsidRDefault="009E61AC" w:rsidP="009E61AC">
      <w:pPr>
        <w:pStyle w:val="PL"/>
        <w:shd w:val="clear" w:color="auto" w:fill="E6E6E6"/>
      </w:pPr>
      <w:r w:rsidRPr="00D626B4">
        <w:t>-- ASN1STOP</w:t>
      </w:r>
    </w:p>
    <w:p w14:paraId="06FF941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6C11E0" w14:textId="77777777" w:rsidTr="000A615D">
        <w:trPr>
          <w:cantSplit/>
          <w:tblHeader/>
        </w:trPr>
        <w:tc>
          <w:tcPr>
            <w:tcW w:w="9639" w:type="dxa"/>
          </w:tcPr>
          <w:p w14:paraId="15E0716D" w14:textId="77777777" w:rsidR="009E61AC" w:rsidRPr="00D626B4" w:rsidRDefault="009E61AC" w:rsidP="000A615D">
            <w:pPr>
              <w:pStyle w:val="TAH"/>
              <w:keepNext w:val="0"/>
              <w:keepLines w:val="0"/>
              <w:widowControl w:val="0"/>
            </w:pPr>
            <w:r w:rsidRPr="00D626B4">
              <w:rPr>
                <w:i/>
              </w:rPr>
              <w:t>NR-DL-TDOA-</w:t>
            </w:r>
            <w:proofErr w:type="spellStart"/>
            <w:r w:rsidRPr="00D626B4">
              <w:rPr>
                <w:i/>
              </w:rPr>
              <w:t>LocationInformation</w:t>
            </w:r>
            <w:proofErr w:type="spellEnd"/>
            <w:r w:rsidRPr="00D626B4">
              <w:rPr>
                <w:i/>
              </w:rPr>
              <w:t xml:space="preserve"> </w:t>
            </w:r>
            <w:r w:rsidRPr="00D626B4">
              <w:rPr>
                <w:iCs/>
                <w:noProof/>
              </w:rPr>
              <w:t>field descriptions</w:t>
            </w:r>
          </w:p>
        </w:tc>
      </w:tr>
      <w:tr w:rsidR="009F32C9" w:rsidRPr="00D626B4" w14:paraId="7C7FF6B0" w14:textId="77777777" w:rsidTr="000A615D">
        <w:trPr>
          <w:cantSplit/>
        </w:trPr>
        <w:tc>
          <w:tcPr>
            <w:tcW w:w="9639" w:type="dxa"/>
          </w:tcPr>
          <w:p w14:paraId="72F6AFD0" w14:textId="77777777" w:rsidR="009E61AC" w:rsidRPr="00D626B4" w:rsidRDefault="009E61AC" w:rsidP="000A615D">
            <w:pPr>
              <w:pStyle w:val="TAL"/>
              <w:keepNext w:val="0"/>
              <w:keepLines w:val="0"/>
              <w:widowControl w:val="0"/>
              <w:rPr>
                <w:b/>
                <w:i/>
              </w:rPr>
            </w:pPr>
            <w:proofErr w:type="spellStart"/>
            <w:r w:rsidRPr="00D626B4">
              <w:rPr>
                <w:b/>
                <w:i/>
              </w:rPr>
              <w:t>measurementReferenceTime</w:t>
            </w:r>
            <w:proofErr w:type="spellEnd"/>
          </w:p>
          <w:p w14:paraId="7CC3BEE9" w14:textId="77777777" w:rsidR="009E61AC" w:rsidRPr="00D626B4" w:rsidRDefault="009E61AC" w:rsidP="000A615D">
            <w:pPr>
              <w:pStyle w:val="TAL"/>
              <w:keepNext w:val="0"/>
              <w:keepLines w:val="0"/>
              <w:widowControl w:val="0"/>
            </w:pPr>
            <w:r w:rsidRPr="00D626B4">
              <w:t>This field specifies the time for which the location estimate is</w:t>
            </w:r>
            <w:r w:rsidRPr="00D626B4">
              <w:rPr>
                <w:snapToGrid w:val="0"/>
              </w:rPr>
              <w:t xml:space="preserve"> valid.</w:t>
            </w:r>
          </w:p>
        </w:tc>
      </w:tr>
    </w:tbl>
    <w:p w14:paraId="5427BC7E" w14:textId="77777777" w:rsidR="009E61AC" w:rsidRPr="00D626B4" w:rsidRDefault="009E61AC" w:rsidP="009E61AC"/>
    <w:p w14:paraId="1376FFAC" w14:textId="2F4E4D35" w:rsidR="009E61AC" w:rsidRPr="00D626B4" w:rsidRDefault="005314F9" w:rsidP="009E61AC">
      <w:pPr>
        <w:pStyle w:val="Heading4"/>
      </w:pPr>
      <w:bookmarkStart w:id="1780" w:name="_Toc37681198"/>
      <w:r w:rsidRPr="00D626B4">
        <w:t>6.</w:t>
      </w:r>
      <w:r w:rsidR="00C55484" w:rsidRPr="00D626B4">
        <w:t>5</w:t>
      </w:r>
      <w:r w:rsidR="009E61AC" w:rsidRPr="00D626B4">
        <w:t>.1</w:t>
      </w:r>
      <w:r w:rsidR="00C55484" w:rsidRPr="00D626B4">
        <w:t>0</w:t>
      </w:r>
      <w:r w:rsidR="009E61AC" w:rsidRPr="00D626B4">
        <w:t>.5</w:t>
      </w:r>
      <w:r w:rsidR="009E61AC" w:rsidRPr="00D626B4">
        <w:tab/>
        <w:t>NR</w:t>
      </w:r>
      <w:ins w:id="1781" w:author="Richard Catmur changes" w:date="2020-05-29T11:07:00Z">
        <w:r w:rsidR="00DD38A2">
          <w:t xml:space="preserve"> </w:t>
        </w:r>
      </w:ins>
      <w:del w:id="1782" w:author="Richard Catmur changes" w:date="2020-05-29T11:07:00Z">
        <w:r w:rsidR="009E61AC" w:rsidRPr="00D626B4" w:rsidDel="00DD38A2">
          <w:delText>-</w:delText>
        </w:r>
      </w:del>
      <w:r w:rsidR="009E61AC" w:rsidRPr="00D626B4">
        <w:t>DL-TDOA Location Information Request</w:t>
      </w:r>
      <w:bookmarkEnd w:id="1777"/>
      <w:bookmarkEnd w:id="1780"/>
    </w:p>
    <w:p w14:paraId="573B316A" w14:textId="77777777" w:rsidR="009E61AC" w:rsidRPr="00D626B4" w:rsidRDefault="009E61AC" w:rsidP="009E61AC">
      <w:pPr>
        <w:pStyle w:val="Heading4"/>
      </w:pPr>
      <w:bookmarkStart w:id="1783" w:name="_Toc12618287"/>
      <w:bookmarkStart w:id="1784" w:name="_Toc37681199"/>
      <w:r w:rsidRPr="00D626B4">
        <w:t>–</w:t>
      </w:r>
      <w:r w:rsidRPr="00D626B4">
        <w:tab/>
      </w:r>
      <w:r w:rsidRPr="00D626B4">
        <w:rPr>
          <w:i/>
        </w:rPr>
        <w:t>NR-DL-TDOA-</w:t>
      </w:r>
      <w:proofErr w:type="spellStart"/>
      <w:r w:rsidRPr="00D626B4">
        <w:rPr>
          <w:i/>
        </w:rPr>
        <w:t>Request</w:t>
      </w:r>
      <w:r w:rsidRPr="00D626B4">
        <w:rPr>
          <w:i/>
          <w:noProof/>
        </w:rPr>
        <w:t>LocationInformation</w:t>
      </w:r>
      <w:bookmarkEnd w:id="1783"/>
      <w:bookmarkEnd w:id="1784"/>
      <w:proofErr w:type="spellEnd"/>
    </w:p>
    <w:p w14:paraId="14E397BC" w14:textId="69F4B1BC" w:rsidR="009E61AC" w:rsidRPr="00D626B4" w:rsidRDefault="009E61AC" w:rsidP="009E61AC">
      <w:pPr>
        <w:keepLines/>
      </w:pPr>
      <w:r w:rsidRPr="00D626B4">
        <w:t xml:space="preserve">The IE </w:t>
      </w:r>
      <w:r w:rsidRPr="00D626B4">
        <w:rPr>
          <w:i/>
        </w:rPr>
        <w:t>NR-DL-TDOA-</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 DL-TDOA location measurements from a target device.</w:t>
      </w:r>
    </w:p>
    <w:p w14:paraId="7A40D42C" w14:textId="77777777" w:rsidR="009E61AC" w:rsidRPr="00D626B4" w:rsidRDefault="009E61AC" w:rsidP="009E61AC">
      <w:pPr>
        <w:pStyle w:val="PL"/>
        <w:shd w:val="clear" w:color="auto" w:fill="E6E6E6"/>
      </w:pPr>
      <w:r w:rsidRPr="00D626B4">
        <w:t>-- ASN1START</w:t>
      </w:r>
    </w:p>
    <w:p w14:paraId="241883C3" w14:textId="77777777" w:rsidR="009E61AC" w:rsidRPr="00D626B4" w:rsidRDefault="009E61AC" w:rsidP="009E61AC">
      <w:pPr>
        <w:pStyle w:val="PL"/>
        <w:shd w:val="clear" w:color="auto" w:fill="E6E6E6"/>
        <w:rPr>
          <w:snapToGrid w:val="0"/>
        </w:rPr>
      </w:pPr>
    </w:p>
    <w:p w14:paraId="5B839958" w14:textId="77777777" w:rsidR="009E61AC" w:rsidRPr="00D626B4" w:rsidRDefault="009E61AC" w:rsidP="005903F8">
      <w:pPr>
        <w:pStyle w:val="PL"/>
        <w:shd w:val="clear" w:color="auto" w:fill="E6E6E6"/>
        <w:rPr>
          <w:snapToGrid w:val="0"/>
        </w:rPr>
      </w:pPr>
      <w:r w:rsidRPr="00D626B4">
        <w:rPr>
          <w:snapToGrid w:val="0"/>
        </w:rPr>
        <w:t>NR-DL-TDOA-RequestLocationInformation-r16 ::= SEQUENCE {</w:t>
      </w:r>
    </w:p>
    <w:p w14:paraId="629EA613" w14:textId="77777777" w:rsidR="009E61AC" w:rsidRPr="00D626B4" w:rsidRDefault="009E61AC" w:rsidP="009E61AC">
      <w:pPr>
        <w:pStyle w:val="PL"/>
        <w:shd w:val="clear" w:color="auto" w:fill="E6E6E6"/>
      </w:pPr>
      <w:r w:rsidRPr="00D626B4">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r w:rsidRPr="00D626B4">
        <w:tab/>
      </w:r>
      <w:r w:rsidRPr="00D626B4">
        <w:tab/>
        <w:t>OPTIONAL,</w:t>
      </w:r>
      <w:r w:rsidRPr="00D626B4">
        <w:tab/>
      </w:r>
      <w:r w:rsidRPr="00D626B4">
        <w:tab/>
        <w:t>-- Need ON</w:t>
      </w:r>
    </w:p>
    <w:p w14:paraId="7B561053" w14:textId="77777777"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r w:rsidRPr="00D626B4">
        <w:rPr>
          <w:snapToGrid w:val="0"/>
        </w:rPr>
        <w:tab/>
        <w:t>prsrsrpReq</w:t>
      </w:r>
      <w:r w:rsidRPr="00D626B4">
        <w:rPr>
          <w:snapToGrid w:val="0"/>
        </w:rPr>
        <w:tab/>
      </w:r>
      <w:r w:rsidRPr="00D626B4">
        <w:rPr>
          <w:snapToGrid w:val="0"/>
        </w:rPr>
        <w:tab/>
        <w:t>(0)</w:t>
      </w:r>
    </w:p>
    <w:p w14:paraId="2FBD2FCC"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(SIZE(1..8)),</w:t>
      </w:r>
    </w:p>
    <w:p w14:paraId="07DF7177"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2210993B" w14:textId="77777777"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t>NR-DL-TDOA-ReportConfig-r16</w:t>
      </w:r>
      <w:r w:rsidRPr="00D626B4">
        <w:rPr>
          <w:snapToGrid w:val="0"/>
        </w:rPr>
        <w:tab/>
      </w:r>
      <w:r w:rsidRPr="00D626B4">
        <w:rPr>
          <w:snapToGrid w:val="0"/>
        </w:rPr>
        <w:tab/>
        <w:t>OPTIONAL,</w:t>
      </w:r>
      <w:r w:rsidRPr="00D626B4">
        <w:rPr>
          <w:snapToGrid w:val="0"/>
        </w:rPr>
        <w:tab/>
        <w:t>-- Need ON</w:t>
      </w:r>
    </w:p>
    <w:p w14:paraId="71D32C58" w14:textId="77777777"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t>OPTIONAL,</w:t>
      </w:r>
      <w:r w:rsidRPr="00D626B4">
        <w:rPr>
          <w:snapToGrid w:val="0"/>
        </w:rPr>
        <w:tab/>
      </w:r>
      <w:r w:rsidRPr="00D626B4">
        <w:rPr>
          <w:snapToGrid w:val="0"/>
        </w:rPr>
        <w:tab/>
        <w:t>-- Need ON</w:t>
      </w:r>
    </w:p>
    <w:p w14:paraId="4D5929D9" w14:textId="77777777" w:rsidR="009E61AC" w:rsidRPr="00D626B4" w:rsidRDefault="009E61AC" w:rsidP="009E61AC">
      <w:pPr>
        <w:pStyle w:val="PL"/>
        <w:shd w:val="clear" w:color="auto" w:fill="E6E6E6"/>
        <w:rPr>
          <w:snapToGrid w:val="0"/>
        </w:rPr>
      </w:pPr>
      <w:r w:rsidRPr="00D626B4">
        <w:rPr>
          <w:snapToGrid w:val="0"/>
        </w:rPr>
        <w:tab/>
        <w:t>...</w:t>
      </w:r>
    </w:p>
    <w:p w14:paraId="70A749AA" w14:textId="77777777" w:rsidR="009E61AC" w:rsidRPr="00D626B4" w:rsidRDefault="009E61AC" w:rsidP="009E61AC">
      <w:pPr>
        <w:pStyle w:val="PL"/>
        <w:shd w:val="clear" w:color="auto" w:fill="E6E6E6"/>
        <w:rPr>
          <w:snapToGrid w:val="0"/>
        </w:rPr>
      </w:pPr>
      <w:r w:rsidRPr="00D626B4">
        <w:rPr>
          <w:snapToGrid w:val="0"/>
        </w:rPr>
        <w:t>}</w:t>
      </w:r>
    </w:p>
    <w:p w14:paraId="5CC1E4CF" w14:textId="77777777" w:rsidR="009E61AC" w:rsidRPr="00D626B4" w:rsidRDefault="009E61AC" w:rsidP="009E61AC">
      <w:pPr>
        <w:pStyle w:val="PL"/>
        <w:shd w:val="clear" w:color="auto" w:fill="E6E6E6"/>
      </w:pPr>
    </w:p>
    <w:p w14:paraId="1573C254" w14:textId="77777777" w:rsidR="009E61AC" w:rsidRPr="00D626B4" w:rsidRDefault="009E61AC" w:rsidP="005903F8">
      <w:pPr>
        <w:pStyle w:val="PL"/>
        <w:shd w:val="clear" w:color="auto" w:fill="E6E6E6"/>
        <w:rPr>
          <w:snapToGrid w:val="0"/>
        </w:rPr>
      </w:pPr>
      <w:r w:rsidRPr="00D626B4">
        <w:rPr>
          <w:snapToGrid w:val="0"/>
        </w:rPr>
        <w:t>NR-DL-TDOA-ReportConfig-r16 ::= SEQUENCE {</w:t>
      </w:r>
    </w:p>
    <w:p w14:paraId="14F2BDED"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3F6CE36C" w14:textId="77777777"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t>OPTIONAL</w:t>
      </w:r>
    </w:p>
    <w:p w14:paraId="4F5D7429" w14:textId="77777777" w:rsidR="009E61AC" w:rsidRPr="00D626B4" w:rsidRDefault="009E61AC" w:rsidP="005903F8">
      <w:pPr>
        <w:pStyle w:val="PL"/>
        <w:shd w:val="clear" w:color="auto" w:fill="E6E6E6"/>
        <w:rPr>
          <w:snapToGrid w:val="0"/>
        </w:rPr>
      </w:pPr>
      <w:r w:rsidRPr="00D626B4">
        <w:rPr>
          <w:snapToGrid w:val="0"/>
        </w:rPr>
        <w:tab/>
        <w:t xml:space="preserve">timingReportingGranularityFactor-r16 </w:t>
      </w:r>
      <w:r w:rsidRPr="00D626B4">
        <w:rPr>
          <w:snapToGrid w:val="0"/>
        </w:rPr>
        <w:tab/>
        <w:t>INTEGER (FFS)</w:t>
      </w:r>
      <w:r w:rsidRPr="00D626B4">
        <w:rPr>
          <w:snapToGrid w:val="0"/>
        </w:rPr>
        <w:tab/>
        <w:t>OPTIONAL</w:t>
      </w:r>
      <w:r w:rsidRPr="00D626B4">
        <w:rPr>
          <w:snapToGrid w:val="0"/>
        </w:rPr>
        <w:tab/>
        <w:t>-- FFS in RAN4</w:t>
      </w:r>
    </w:p>
    <w:p w14:paraId="4F3E1F23" w14:textId="77777777" w:rsidR="009E61AC" w:rsidRPr="00D626B4" w:rsidRDefault="009E61AC" w:rsidP="005903F8">
      <w:pPr>
        <w:pStyle w:val="PL"/>
        <w:shd w:val="clear" w:color="auto" w:fill="E6E6E6"/>
      </w:pPr>
      <w:r w:rsidRPr="00D626B4">
        <w:t>}</w:t>
      </w:r>
    </w:p>
    <w:p w14:paraId="1D3D5E2E" w14:textId="77777777" w:rsidR="009E61AC" w:rsidRPr="00D626B4" w:rsidRDefault="009E61AC" w:rsidP="009E61AC">
      <w:pPr>
        <w:pStyle w:val="PL"/>
        <w:shd w:val="clear" w:color="auto" w:fill="E6E6E6"/>
      </w:pPr>
    </w:p>
    <w:p w14:paraId="5652C3BB" w14:textId="77777777" w:rsidR="009E61AC" w:rsidRPr="00D626B4" w:rsidRDefault="009E61AC" w:rsidP="009E61AC">
      <w:pPr>
        <w:pStyle w:val="PL"/>
        <w:shd w:val="clear" w:color="auto" w:fill="E6E6E6"/>
      </w:pPr>
      <w:r w:rsidRPr="00D626B4">
        <w:t>-- ASN1STOP</w:t>
      </w:r>
    </w:p>
    <w:p w14:paraId="402BBF8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FFA18B" w14:textId="77777777" w:rsidTr="000A615D">
        <w:trPr>
          <w:cantSplit/>
          <w:tblHeader/>
        </w:trPr>
        <w:tc>
          <w:tcPr>
            <w:tcW w:w="9639" w:type="dxa"/>
          </w:tcPr>
          <w:p w14:paraId="695FEC78" w14:textId="77777777" w:rsidR="009E61AC" w:rsidRPr="00D626B4" w:rsidRDefault="009E61AC" w:rsidP="000A615D">
            <w:pPr>
              <w:pStyle w:val="TAH"/>
              <w:keepNext w:val="0"/>
              <w:keepLines w:val="0"/>
              <w:widowControl w:val="0"/>
            </w:pPr>
            <w:r w:rsidRPr="00D626B4">
              <w:rPr>
                <w:i/>
              </w:rPr>
              <w:t>NR-DL-TDOA-</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775E265C" w14:textId="77777777" w:rsidTr="000A615D">
        <w:trPr>
          <w:cantSplit/>
        </w:trPr>
        <w:tc>
          <w:tcPr>
            <w:tcW w:w="9639" w:type="dxa"/>
          </w:tcPr>
          <w:p w14:paraId="2CE52531" w14:textId="77777777" w:rsidR="009E61AC" w:rsidRPr="00D626B4" w:rsidRDefault="009E61AC" w:rsidP="000A615D">
            <w:pPr>
              <w:pStyle w:val="TAL"/>
              <w:keepNext w:val="0"/>
              <w:keepLines w:val="0"/>
              <w:widowControl w:val="0"/>
              <w:rPr>
                <w:b/>
                <w:i/>
                <w:snapToGrid w:val="0"/>
              </w:rPr>
            </w:pPr>
            <w:r w:rsidRPr="00D626B4">
              <w:rPr>
                <w:b/>
                <w:i/>
                <w:snapToGrid w:val="0"/>
              </w:rPr>
              <w:t>nr-</w:t>
            </w:r>
            <w:proofErr w:type="spellStart"/>
            <w:r w:rsidRPr="00D626B4">
              <w:rPr>
                <w:b/>
                <w:i/>
                <w:snapToGrid w:val="0"/>
              </w:rPr>
              <w:t>AssistanceAvailability</w:t>
            </w:r>
            <w:proofErr w:type="spellEnd"/>
          </w:p>
          <w:p w14:paraId="6DD09E84"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41541721" w14:textId="77777777" w:rsidTr="000A615D">
        <w:trPr>
          <w:cantSplit/>
        </w:trPr>
        <w:tc>
          <w:tcPr>
            <w:tcW w:w="9639" w:type="dxa"/>
          </w:tcPr>
          <w:p w14:paraId="71F293BA" w14:textId="77777777" w:rsidR="009E61AC" w:rsidRPr="00D626B4" w:rsidRDefault="009E61AC" w:rsidP="000A615D">
            <w:pPr>
              <w:pStyle w:val="TAL"/>
              <w:keepNext w:val="0"/>
              <w:keepLines w:val="0"/>
              <w:widowControl w:val="0"/>
              <w:rPr>
                <w:b/>
                <w:i/>
                <w:noProof/>
              </w:rPr>
            </w:pPr>
            <w:r w:rsidRPr="00D626B4">
              <w:rPr>
                <w:b/>
                <w:i/>
                <w:noProof/>
              </w:rPr>
              <w:t>nr-RequestedMeasurements</w:t>
            </w:r>
          </w:p>
          <w:p w14:paraId="021A2D9A" w14:textId="6B535E13" w:rsidR="009E61AC" w:rsidRPr="00D626B4" w:rsidRDefault="009E61AC" w:rsidP="000A615D">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14:paraId="09A5DCDE" w14:textId="77777777" w:rsidTr="000A615D">
        <w:trPr>
          <w:cantSplit/>
        </w:trPr>
        <w:tc>
          <w:tcPr>
            <w:tcW w:w="9639" w:type="dxa"/>
          </w:tcPr>
          <w:p w14:paraId="520830F2" w14:textId="77777777" w:rsidR="009E61AC" w:rsidRPr="00D626B4" w:rsidRDefault="009E61AC" w:rsidP="000A615D">
            <w:pPr>
              <w:pStyle w:val="TAL"/>
              <w:keepNext w:val="0"/>
              <w:keepLines w:val="0"/>
              <w:widowControl w:val="0"/>
              <w:rPr>
                <w:b/>
                <w:i/>
                <w:noProof/>
              </w:rPr>
            </w:pPr>
            <w:r w:rsidRPr="00D626B4">
              <w:rPr>
                <w:b/>
                <w:i/>
                <w:noProof/>
              </w:rPr>
              <w:t>nr-DL-PRS-RstdMeasurementInfoRequest</w:t>
            </w:r>
          </w:p>
          <w:p w14:paraId="1F4A8A3C" w14:textId="77777777" w:rsidR="009E61AC" w:rsidRPr="00D626B4" w:rsidRDefault="009E61AC" w:rsidP="000A615D">
            <w:pPr>
              <w:pStyle w:val="TAL"/>
              <w:keepNext w:val="0"/>
              <w:keepLines w:val="0"/>
              <w:widowControl w:val="0"/>
              <w:rPr>
                <w:b/>
                <w:i/>
                <w:noProof/>
              </w:rPr>
            </w:pPr>
            <w:r w:rsidRPr="00D626B4">
              <w:t xml:space="preserve">This field indicates whether the target device is requested to report </w:t>
            </w:r>
            <w:del w:id="1785" w:author="Richard Catmur" w:date="2020-04-16T11:09:00Z">
              <w:r w:rsidRPr="00D626B4" w:rsidDel="002A171D">
                <w:delText>DL PRS</w:delText>
              </w:r>
            </w:del>
            <w:ins w:id="1786" w:author="Richard Catmur" w:date="2020-04-16T11:09:00Z">
              <w:r w:rsidR="002A171D">
                <w:t>DL-PRS</w:t>
              </w:r>
            </w:ins>
            <w:r w:rsidRPr="00D626B4">
              <w:t xml:space="preserve"> Resource ID(s) or </w:t>
            </w:r>
            <w:del w:id="1787" w:author="Richard Catmur" w:date="2020-04-16T11:09:00Z">
              <w:r w:rsidRPr="00D626B4" w:rsidDel="002A171D">
                <w:delText>DL PRS</w:delText>
              </w:r>
            </w:del>
            <w:ins w:id="1788" w:author="Richard Catmur" w:date="2020-04-16T11:09:00Z">
              <w:r w:rsidR="002A171D">
                <w:t>DL-PRS</w:t>
              </w:r>
            </w:ins>
            <w:r w:rsidRPr="00D626B4">
              <w:t xml:space="preserve"> Resource Set ID(s) used for determining the timing of each TRP in RSTD measurements.</w:t>
            </w:r>
          </w:p>
        </w:tc>
      </w:tr>
      <w:tr w:rsidR="00D626B4" w:rsidRPr="00D626B4" w14:paraId="245325EC" w14:textId="77777777" w:rsidTr="000A615D">
        <w:trPr>
          <w:cantSplit/>
        </w:trPr>
        <w:tc>
          <w:tcPr>
            <w:tcW w:w="9639" w:type="dxa"/>
          </w:tcPr>
          <w:p w14:paraId="3B16E58C"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78710ED6"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789" w:author="Richard Catmur" w:date="2020-04-16T11:09:00Z">
              <w:r w:rsidRPr="00D626B4" w:rsidDel="002A171D">
                <w:delText>DL PRS</w:delText>
              </w:r>
            </w:del>
            <w:ins w:id="1790" w:author="Richard Catmur" w:date="2020-04-16T11:09:00Z">
              <w:r w:rsidR="002A171D">
                <w:t>DL-PRS</w:t>
              </w:r>
            </w:ins>
            <w:r w:rsidRPr="00D626B4">
              <w:t xml:space="preserve"> RSRP measurements on different </w:t>
            </w:r>
            <w:del w:id="1791" w:author="Richard Catmur" w:date="2020-04-16T11:09:00Z">
              <w:r w:rsidRPr="00D626B4" w:rsidDel="002A171D">
                <w:delText>DL PRS</w:delText>
              </w:r>
            </w:del>
            <w:ins w:id="1792" w:author="Richard Catmur" w:date="2020-04-16T11:09:00Z">
              <w:r w:rsidR="002A171D">
                <w:t>DL-PRS</w:t>
              </w:r>
            </w:ins>
            <w:r w:rsidRPr="00D626B4">
              <w:t xml:space="preserve"> </w:t>
            </w:r>
            <w:ins w:id="1793" w:author="Richard Catmur" w:date="2020-04-16T11:22:00Z">
              <w:r w:rsidR="000D4AF9">
                <w:t>R</w:t>
              </w:r>
            </w:ins>
            <w:del w:id="1794" w:author="Richard Catmur" w:date="2020-04-16T11:22:00Z">
              <w:r w:rsidRPr="00D626B4" w:rsidDel="000D4AF9">
                <w:delText>r</w:delText>
              </w:r>
            </w:del>
            <w:r w:rsidRPr="00D626B4">
              <w:t xml:space="preserve">esources from the same TRP. </w:t>
            </w:r>
          </w:p>
        </w:tc>
      </w:tr>
      <w:tr w:rsidR="00D626B4" w:rsidRPr="00D626B4" w14:paraId="6E6B9DD9" w14:textId="77777777" w:rsidTr="000A615D">
        <w:trPr>
          <w:cantSplit/>
        </w:trPr>
        <w:tc>
          <w:tcPr>
            <w:tcW w:w="9639" w:type="dxa"/>
          </w:tcPr>
          <w:p w14:paraId="24E2A414" w14:textId="77777777" w:rsidR="009E61AC" w:rsidRPr="00D626B4" w:rsidRDefault="009E61AC" w:rsidP="000A615D">
            <w:pPr>
              <w:pStyle w:val="TAL"/>
              <w:keepNext w:val="0"/>
              <w:keepLines w:val="0"/>
              <w:widowControl w:val="0"/>
              <w:rPr>
                <w:b/>
                <w:i/>
                <w:noProof/>
              </w:rPr>
            </w:pPr>
            <w:r w:rsidRPr="00D626B4">
              <w:rPr>
                <w:b/>
                <w:i/>
                <w:noProof/>
              </w:rPr>
              <w:t>maxDL-PRS-RSTD-MeasurementsPerTRPPair</w:t>
            </w:r>
          </w:p>
          <w:p w14:paraId="25BD68D6" w14:textId="77777777" w:rsidR="009E61AC" w:rsidRPr="00D626B4" w:rsidRDefault="009E61AC" w:rsidP="000A615D">
            <w:pPr>
              <w:pStyle w:val="TAL"/>
              <w:keepNext w:val="0"/>
              <w:keepLines w:val="0"/>
              <w:widowControl w:val="0"/>
              <w:rPr>
                <w:b/>
                <w:i/>
                <w:noProof/>
              </w:rPr>
            </w:pPr>
            <w:r w:rsidRPr="00D626B4">
              <w:rPr>
                <w:noProof/>
              </w:rPr>
              <w:t xml:space="preserve">This field specifies the </w:t>
            </w:r>
            <w:r w:rsidRPr="00D626B4">
              <w:t xml:space="preserve">maximum number of. </w:t>
            </w:r>
            <w:del w:id="1795" w:author="Richard Catmur" w:date="2020-04-16T11:09:00Z">
              <w:r w:rsidRPr="00D626B4" w:rsidDel="002A171D">
                <w:delText>DL PRS</w:delText>
              </w:r>
            </w:del>
            <w:ins w:id="1796" w:author="Richard Catmur" w:date="2020-04-16T11:09:00Z">
              <w:r w:rsidR="002A171D">
                <w:t>DL-PRS</w:t>
              </w:r>
            </w:ins>
            <w:r w:rsidRPr="00D626B4">
              <w:t xml:space="preserve"> RSTD measurements per pair of TRPs. The maximum number is defined across all </w:t>
            </w:r>
            <w:ins w:id="1797" w:author="Richard Catmur" w:date="2020-04-16T12:15:00Z">
              <w:r w:rsidR="0005647B">
                <w:t>P</w:t>
              </w:r>
            </w:ins>
            <w:del w:id="1798" w:author="Richard Catmur" w:date="2020-04-16T12:15:00Z">
              <w:r w:rsidRPr="00D626B4" w:rsidDel="0005647B">
                <w:delText>p</w:delText>
              </w:r>
            </w:del>
            <w:r w:rsidRPr="00D626B4">
              <w:t xml:space="preserve">ositioning </w:t>
            </w:r>
            <w:ins w:id="1799" w:author="Richard Catmur" w:date="2020-04-16T12:15:00Z">
              <w:r w:rsidR="0005647B">
                <w:t>F</w:t>
              </w:r>
            </w:ins>
            <w:del w:id="1800" w:author="Richard Catmur" w:date="2020-04-16T12:15:00Z">
              <w:r w:rsidRPr="00D626B4" w:rsidDel="0005647B">
                <w:delText>f</w:delText>
              </w:r>
            </w:del>
            <w:r w:rsidRPr="00D626B4">
              <w:t xml:space="preserve">requency </w:t>
            </w:r>
            <w:ins w:id="1801" w:author="Richard Catmur" w:date="2020-04-16T12:15:00Z">
              <w:r w:rsidR="0005647B">
                <w:t>L</w:t>
              </w:r>
            </w:ins>
            <w:del w:id="1802" w:author="Richard Catmur" w:date="2020-04-16T12:15:00Z">
              <w:r w:rsidRPr="00D626B4" w:rsidDel="0005647B">
                <w:delText>l</w:delText>
              </w:r>
            </w:del>
            <w:r w:rsidRPr="00D626B4">
              <w:t>ayers.</w:t>
            </w:r>
          </w:p>
        </w:tc>
      </w:tr>
      <w:tr w:rsidR="009F32C9" w:rsidRPr="00D626B4" w14:paraId="65F04AB5" w14:textId="77777777" w:rsidTr="000A615D">
        <w:trPr>
          <w:cantSplit/>
        </w:trPr>
        <w:tc>
          <w:tcPr>
            <w:tcW w:w="9639" w:type="dxa"/>
          </w:tcPr>
          <w:p w14:paraId="3193924E" w14:textId="77777777" w:rsidR="009E61AC" w:rsidRPr="00D626B4" w:rsidRDefault="009E61AC" w:rsidP="000A615D">
            <w:pPr>
              <w:pStyle w:val="TAL"/>
              <w:keepNext w:val="0"/>
              <w:keepLines w:val="0"/>
              <w:widowControl w:val="0"/>
              <w:rPr>
                <w:b/>
                <w:bCs/>
                <w:i/>
                <w:iCs/>
                <w:noProof/>
              </w:rPr>
            </w:pPr>
            <w:r w:rsidRPr="00D626B4">
              <w:rPr>
                <w:b/>
                <w:bCs/>
                <w:i/>
                <w:iCs/>
                <w:noProof/>
              </w:rPr>
              <w:t>timingReportingGranularityFactor</w:t>
            </w:r>
          </w:p>
          <w:p w14:paraId="05609993"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4E6EE555" w14:textId="77777777" w:rsidR="009E61AC" w:rsidRPr="00D626B4" w:rsidRDefault="009E61AC" w:rsidP="009E61AC">
      <w:pPr>
        <w:rPr>
          <w:rFonts w:ascii="Arial" w:hAnsi="Arial"/>
          <w:bCs/>
          <w:noProof/>
          <w:sz w:val="18"/>
        </w:rPr>
      </w:pPr>
    </w:p>
    <w:p w14:paraId="0F60D715" w14:textId="38E70E64" w:rsidR="009E61AC" w:rsidRPr="00D626B4" w:rsidRDefault="005314F9" w:rsidP="009E61AC">
      <w:pPr>
        <w:pStyle w:val="Heading4"/>
      </w:pPr>
      <w:bookmarkStart w:id="1803" w:name="_Toc12618288"/>
      <w:bookmarkStart w:id="1804"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1805" w:author="Richard Catmur changes" w:date="2020-05-29T11:08:00Z">
        <w:r w:rsidR="00DD38A2">
          <w:t xml:space="preserve"> </w:t>
        </w:r>
      </w:ins>
      <w:del w:id="1806" w:author="Richard Catmur changes" w:date="2020-05-29T11:08:00Z">
        <w:r w:rsidR="009E61AC" w:rsidRPr="00D626B4" w:rsidDel="00DD38A2">
          <w:delText>-</w:delText>
        </w:r>
      </w:del>
      <w:r w:rsidR="009E61AC" w:rsidRPr="00D626B4">
        <w:t>DL-TDOA Capability Information</w:t>
      </w:r>
      <w:bookmarkEnd w:id="1803"/>
      <w:bookmarkEnd w:id="1804"/>
    </w:p>
    <w:p w14:paraId="1127F502" w14:textId="77777777" w:rsidR="009E61AC" w:rsidRPr="00D626B4" w:rsidRDefault="009E61AC" w:rsidP="009E61AC">
      <w:pPr>
        <w:pStyle w:val="Heading4"/>
      </w:pPr>
      <w:bookmarkStart w:id="1807" w:name="_Toc12618289"/>
      <w:bookmarkStart w:id="1808" w:name="_Toc37681201"/>
      <w:r w:rsidRPr="00D626B4">
        <w:t>–</w:t>
      </w:r>
      <w:r w:rsidRPr="00D626B4">
        <w:tab/>
      </w:r>
      <w:r w:rsidRPr="00D626B4">
        <w:rPr>
          <w:i/>
        </w:rPr>
        <w:t>NR-DL-TDOA-</w:t>
      </w:r>
      <w:proofErr w:type="spellStart"/>
      <w:r w:rsidRPr="00D626B4">
        <w:rPr>
          <w:i/>
        </w:rPr>
        <w:t>Provide</w:t>
      </w:r>
      <w:r w:rsidRPr="00D626B4">
        <w:rPr>
          <w:i/>
          <w:noProof/>
        </w:rPr>
        <w:t>Capabilities</w:t>
      </w:r>
      <w:bookmarkEnd w:id="1807"/>
      <w:bookmarkEnd w:id="1808"/>
      <w:proofErr w:type="spellEnd"/>
    </w:p>
    <w:p w14:paraId="44EEFFEE" w14:textId="4B6BF704" w:rsidR="009E61AC" w:rsidRPr="00D626B4" w:rsidRDefault="009E61AC" w:rsidP="009E61AC">
      <w:pPr>
        <w:keepLines/>
      </w:pPr>
      <w:r w:rsidRPr="00D626B4">
        <w:t xml:space="preserve">The IE </w:t>
      </w:r>
      <w:r w:rsidRPr="00D626B4">
        <w:rPr>
          <w:i/>
        </w:rPr>
        <w:t>NR-DL-TDOA-</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 DL-TDOA and to provide its NR DL-TDOA positioning capabilities to the location server.</w:t>
      </w:r>
    </w:p>
    <w:p w14:paraId="1FDD1BC3" w14:textId="77777777" w:rsidR="009E61AC" w:rsidRPr="00D626B4" w:rsidRDefault="009E61AC" w:rsidP="009E61AC">
      <w:pPr>
        <w:pStyle w:val="PL"/>
        <w:shd w:val="clear" w:color="auto" w:fill="E6E6E6"/>
      </w:pPr>
      <w:r w:rsidRPr="00D626B4">
        <w:t>-- ASN1START</w:t>
      </w:r>
    </w:p>
    <w:p w14:paraId="007EDA91" w14:textId="77777777" w:rsidR="009E61AC" w:rsidRPr="00D626B4" w:rsidRDefault="009E61AC" w:rsidP="009E61AC">
      <w:pPr>
        <w:pStyle w:val="PL"/>
        <w:shd w:val="clear" w:color="auto" w:fill="E6E6E6"/>
        <w:rPr>
          <w:snapToGrid w:val="0"/>
        </w:rPr>
      </w:pPr>
    </w:p>
    <w:p w14:paraId="1D938E2C" w14:textId="77777777" w:rsidR="009E61AC" w:rsidRPr="00D626B4" w:rsidRDefault="009E61AC" w:rsidP="005903F8">
      <w:pPr>
        <w:pStyle w:val="PL"/>
        <w:shd w:val="clear" w:color="auto" w:fill="E6E6E6"/>
        <w:rPr>
          <w:snapToGrid w:val="0"/>
        </w:rPr>
      </w:pPr>
      <w:r w:rsidRPr="00D626B4">
        <w:rPr>
          <w:snapToGrid w:val="0"/>
        </w:rPr>
        <w:t>NR-DL-TDOA-ProvideCapabilities-r16 ::= SEQUENCE {</w:t>
      </w:r>
    </w:p>
    <w:p w14:paraId="40C1E8E1"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6A0FDC3C" w14:textId="77777777" w:rsidR="009E61AC" w:rsidRPr="00D626B4" w:rsidRDefault="009E61AC" w:rsidP="009E61AC">
      <w:pPr>
        <w:pStyle w:val="PL"/>
        <w:shd w:val="clear" w:color="auto" w:fill="E6E6E6"/>
        <w:rPr>
          <w:snapToGrid w:val="0"/>
        </w:rPr>
      </w:pPr>
      <w:r w:rsidRPr="00D626B4">
        <w:rPr>
          <w:snapToGrid w:val="0"/>
        </w:rPr>
        <w:tab/>
        <w:t xml:space="preserve">nr-DL-TDOA-MeasCapability-r16 </w:t>
      </w:r>
      <w:r w:rsidRPr="00D626B4">
        <w:rPr>
          <w:snapToGrid w:val="0"/>
        </w:rPr>
        <w:tab/>
      </w:r>
      <w:r w:rsidRPr="00D626B4">
        <w:rPr>
          <w:snapToGrid w:val="0"/>
        </w:rPr>
        <w:tab/>
        <w:t>NR-DL-PRS-MeasCapability-r16</w:t>
      </w:r>
      <w:r w:rsidRPr="00D626B4">
        <w:rPr>
          <w:snapToGrid w:val="0"/>
        </w:rPr>
        <w:tab/>
        <w:t>OPTIONAL,</w:t>
      </w:r>
    </w:p>
    <w:p w14:paraId="7D80DFE1" w14:textId="77777777" w:rsidR="009E61AC" w:rsidRPr="00D626B4" w:rsidRDefault="009E61AC" w:rsidP="009E61AC">
      <w:pPr>
        <w:pStyle w:val="PL"/>
        <w:shd w:val="clear" w:color="auto" w:fill="E6E6E6"/>
        <w:rPr>
          <w:snapToGrid w:val="0"/>
        </w:rPr>
      </w:pPr>
      <w:r w:rsidRPr="00D626B4">
        <w:rPr>
          <w:snapToGrid w:val="0"/>
        </w:rPr>
        <w:tab/>
        <w:t>nr-DL-TDOA-MeasSupported-r16</w:t>
      </w:r>
      <w:r w:rsidRPr="00D626B4">
        <w:rPr>
          <w:snapToGrid w:val="0"/>
        </w:rPr>
        <w:tab/>
      </w:r>
      <w:r w:rsidRPr="00D626B4">
        <w:rPr>
          <w:snapToGrid w:val="0"/>
        </w:rPr>
        <w:tab/>
      </w:r>
      <w:r w:rsidRPr="00D626B4">
        <w:rPr>
          <w:snapToGrid w:val="0"/>
        </w:rPr>
        <w:tab/>
        <w:t>BIT STRING {</w:t>
      </w:r>
      <w:r w:rsidRPr="00D626B4">
        <w:rPr>
          <w:snapToGrid w:val="0"/>
        </w:rPr>
        <w:tab/>
        <w:t>prsrsrpSup</w:t>
      </w:r>
      <w:r w:rsidRPr="00D626B4">
        <w:rPr>
          <w:snapToGrid w:val="0"/>
        </w:rPr>
        <w:tab/>
      </w:r>
      <w:r w:rsidRPr="00D626B4">
        <w:rPr>
          <w:snapToGrid w:val="0"/>
        </w:rPr>
        <w:tab/>
        <w:t>(0)} (SIZE(1..8)),</w:t>
      </w:r>
    </w:p>
    <w:p w14:paraId="5419C521"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BAC6FB5"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t>OPTIONAL,</w:t>
      </w:r>
    </w:p>
    <w:p w14:paraId="21466219" w14:textId="77777777" w:rsidR="009E61AC" w:rsidRPr="00D626B4" w:rsidRDefault="009E61AC" w:rsidP="009E61AC">
      <w:pPr>
        <w:pStyle w:val="PL"/>
        <w:shd w:val="clear" w:color="auto" w:fill="E6E6E6"/>
        <w:rPr>
          <w:snapToGrid w:val="0"/>
        </w:rPr>
      </w:pPr>
      <w:r w:rsidRPr="00D626B4">
        <w:rPr>
          <w:snapToGrid w:val="0"/>
        </w:rPr>
        <w:t>...</w:t>
      </w:r>
    </w:p>
    <w:p w14:paraId="242E2FED" w14:textId="77777777" w:rsidR="009E61AC" w:rsidRPr="00D626B4" w:rsidRDefault="009E61AC" w:rsidP="009E61AC">
      <w:pPr>
        <w:pStyle w:val="PL"/>
        <w:shd w:val="clear" w:color="auto" w:fill="E6E6E6"/>
        <w:rPr>
          <w:snapToGrid w:val="0"/>
        </w:rPr>
      </w:pPr>
      <w:r w:rsidRPr="00D626B4">
        <w:rPr>
          <w:snapToGrid w:val="0"/>
        </w:rPr>
        <w:t>}</w:t>
      </w:r>
    </w:p>
    <w:p w14:paraId="1AF15E95" w14:textId="77777777" w:rsidR="009E61AC" w:rsidRPr="00D626B4" w:rsidRDefault="009E61AC" w:rsidP="009E61AC">
      <w:pPr>
        <w:pStyle w:val="PL"/>
        <w:shd w:val="clear" w:color="auto" w:fill="E6E6E6"/>
        <w:rPr>
          <w:snapToGrid w:val="0"/>
        </w:rPr>
      </w:pPr>
    </w:p>
    <w:p w14:paraId="38C6388C" w14:textId="77777777" w:rsidR="009E61AC" w:rsidRPr="00D626B4" w:rsidRDefault="009E61AC" w:rsidP="009E61AC">
      <w:pPr>
        <w:pStyle w:val="PL"/>
        <w:shd w:val="clear" w:color="auto" w:fill="E6E6E6"/>
      </w:pPr>
      <w:r w:rsidRPr="00D626B4">
        <w:t>-- ASN1STOP</w:t>
      </w:r>
    </w:p>
    <w:p w14:paraId="2774121A" w14:textId="77777777"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F3F53C" w14:textId="77777777" w:rsidTr="000A615D">
        <w:trPr>
          <w:cantSplit/>
          <w:tblHeader/>
        </w:trPr>
        <w:tc>
          <w:tcPr>
            <w:tcW w:w="9639" w:type="dxa"/>
          </w:tcPr>
          <w:p w14:paraId="2AE72E9D" w14:textId="77777777" w:rsidR="009E61AC" w:rsidRPr="00D626B4" w:rsidRDefault="009E61AC" w:rsidP="000A615D">
            <w:pPr>
              <w:pStyle w:val="TAH"/>
              <w:rPr>
                <w:snapToGrid w:val="0"/>
              </w:rPr>
            </w:pPr>
            <w:r w:rsidRPr="00D626B4">
              <w:rPr>
                <w:i/>
                <w:snapToGrid w:val="0"/>
              </w:rPr>
              <w:t>NR-DL-TDOA-</w:t>
            </w:r>
            <w:proofErr w:type="spellStart"/>
            <w:r w:rsidRPr="00D626B4">
              <w:rPr>
                <w:i/>
                <w:snapToGrid w:val="0"/>
              </w:rPr>
              <w:t>ProvideCapabilities</w:t>
            </w:r>
            <w:proofErr w:type="spellEnd"/>
            <w:r w:rsidRPr="00D626B4">
              <w:rPr>
                <w:snapToGrid w:val="0"/>
              </w:rPr>
              <w:t xml:space="preserve"> field descriptions</w:t>
            </w:r>
          </w:p>
        </w:tc>
      </w:tr>
      <w:tr w:rsidR="009F32C9" w:rsidRPr="00D626B4" w14:paraId="239819EE" w14:textId="77777777" w:rsidTr="000A615D">
        <w:trPr>
          <w:cantSplit/>
        </w:trPr>
        <w:tc>
          <w:tcPr>
            <w:tcW w:w="9639" w:type="dxa"/>
          </w:tcPr>
          <w:p w14:paraId="0713BB1E" w14:textId="77777777" w:rsidR="009E61AC" w:rsidRPr="00D626B4" w:rsidRDefault="009E61AC" w:rsidP="000A615D">
            <w:pPr>
              <w:pStyle w:val="TAL"/>
              <w:rPr>
                <w:b/>
                <w:bCs/>
                <w:i/>
                <w:noProof/>
              </w:rPr>
            </w:pPr>
            <w:r w:rsidRPr="00D626B4">
              <w:rPr>
                <w:b/>
                <w:bCs/>
                <w:i/>
                <w:noProof/>
              </w:rPr>
              <w:t>nr-DL-TDOA-Mode</w:t>
            </w:r>
          </w:p>
          <w:p w14:paraId="1AFE29D9" w14:textId="24D37D6B" w:rsidR="009E61AC" w:rsidRPr="00D626B4" w:rsidRDefault="009E61AC" w:rsidP="000A615D">
            <w:pPr>
              <w:pStyle w:val="TAL"/>
              <w:rPr>
                <w:b/>
                <w:bCs/>
                <w:i/>
                <w:noProof/>
              </w:rPr>
            </w:pPr>
            <w:r w:rsidRPr="00D626B4">
              <w:rPr>
                <w:bCs/>
                <w:noProof/>
              </w:rPr>
              <w:t xml:space="preserve">This field specifies the </w:t>
            </w:r>
            <w:r w:rsidR="001F0821" w:rsidRPr="00D626B4">
              <w:rPr>
                <w:bCs/>
                <w:noProof/>
              </w:rPr>
              <w:t>NR</w:t>
            </w:r>
            <w:ins w:id="1809" w:author="Richard Catmur changes" w:date="2020-05-29T11:09:00Z">
              <w:r w:rsidR="00DD38A2">
                <w:rPr>
                  <w:bCs/>
                  <w:noProof/>
                </w:rPr>
                <w:t xml:space="preserve"> </w:t>
              </w:r>
            </w:ins>
            <w:del w:id="1810" w:author="Richard Catmur changes" w:date="2020-05-29T11:09:00Z">
              <w:r w:rsidR="001F0821" w:rsidRPr="00D626B4" w:rsidDel="00DD38A2">
                <w:rPr>
                  <w:bCs/>
                  <w:noProof/>
                </w:rPr>
                <w:delText>-</w:delText>
              </w:r>
            </w:del>
            <w:r w:rsidRPr="00D626B4">
              <w:rPr>
                <w:bCs/>
                <w:noProof/>
              </w:rPr>
              <w:t>DL-TDOA mode(s) supported by the target device.</w:t>
            </w:r>
          </w:p>
        </w:tc>
      </w:tr>
    </w:tbl>
    <w:p w14:paraId="1D277B38" w14:textId="77777777" w:rsidR="009E61AC" w:rsidRPr="00D626B4" w:rsidRDefault="009E61AC" w:rsidP="009E61AC"/>
    <w:p w14:paraId="0EAED492" w14:textId="0D23E6D4" w:rsidR="009E61AC" w:rsidRPr="00D626B4" w:rsidRDefault="005314F9" w:rsidP="009E61AC">
      <w:pPr>
        <w:pStyle w:val="Heading4"/>
      </w:pPr>
      <w:bookmarkStart w:id="1811" w:name="_Toc12618290"/>
      <w:bookmarkStart w:id="1812" w:name="_Toc37681202"/>
      <w:r w:rsidRPr="00D626B4">
        <w:t>6.</w:t>
      </w:r>
      <w:r w:rsidR="00C55484" w:rsidRPr="00D626B4">
        <w:t>5</w:t>
      </w:r>
      <w:r w:rsidR="009E61AC" w:rsidRPr="00D626B4">
        <w:t>.1</w:t>
      </w:r>
      <w:r w:rsidR="00C55484" w:rsidRPr="00D626B4">
        <w:t>0</w:t>
      </w:r>
      <w:r w:rsidR="009E61AC" w:rsidRPr="00D626B4">
        <w:t>.7</w:t>
      </w:r>
      <w:r w:rsidR="009E61AC" w:rsidRPr="00D626B4">
        <w:tab/>
        <w:t>NR</w:t>
      </w:r>
      <w:ins w:id="1813" w:author="Richard Catmur changes" w:date="2020-05-29T11:09:00Z">
        <w:r w:rsidR="00DD38A2">
          <w:t xml:space="preserve"> </w:t>
        </w:r>
      </w:ins>
      <w:del w:id="1814" w:author="Richard Catmur changes" w:date="2020-05-29T11:09:00Z">
        <w:r w:rsidR="009E61AC" w:rsidRPr="00D626B4" w:rsidDel="00DD38A2">
          <w:delText>-</w:delText>
        </w:r>
      </w:del>
      <w:r w:rsidR="009E61AC" w:rsidRPr="00D626B4">
        <w:t>DL</w:t>
      </w:r>
      <w:ins w:id="1815" w:author="Richard Catmur" w:date="2020-04-16T11:23:00Z">
        <w:r w:rsidR="000D4AF9">
          <w:t>-</w:t>
        </w:r>
      </w:ins>
      <w:del w:id="1816" w:author="Richard Catmur" w:date="2020-04-16T11:23:00Z">
        <w:r w:rsidR="009E61AC" w:rsidRPr="00D626B4" w:rsidDel="000D4AF9">
          <w:delText xml:space="preserve"> </w:delText>
        </w:r>
      </w:del>
      <w:r w:rsidR="009E61AC" w:rsidRPr="00D626B4">
        <w:t>TDOA Capability Information Request</w:t>
      </w:r>
      <w:bookmarkEnd w:id="1811"/>
      <w:bookmarkEnd w:id="1812"/>
    </w:p>
    <w:p w14:paraId="641DB03A" w14:textId="77777777" w:rsidR="009E61AC" w:rsidRPr="00D626B4" w:rsidRDefault="009E61AC" w:rsidP="009E61AC">
      <w:pPr>
        <w:pStyle w:val="Heading4"/>
      </w:pPr>
      <w:bookmarkStart w:id="1817" w:name="_Toc12618291"/>
      <w:bookmarkStart w:id="1818" w:name="_Toc37681203"/>
      <w:r w:rsidRPr="00D626B4">
        <w:t>–</w:t>
      </w:r>
      <w:r w:rsidRPr="00D626B4">
        <w:tab/>
      </w:r>
      <w:r w:rsidRPr="00D626B4">
        <w:rPr>
          <w:i/>
        </w:rPr>
        <w:t>NR-DL-TDOA-</w:t>
      </w:r>
      <w:proofErr w:type="spellStart"/>
      <w:r w:rsidRPr="00D626B4">
        <w:rPr>
          <w:i/>
        </w:rPr>
        <w:t>Request</w:t>
      </w:r>
      <w:r w:rsidRPr="00D626B4">
        <w:rPr>
          <w:i/>
          <w:noProof/>
        </w:rPr>
        <w:t>Capabilities</w:t>
      </w:r>
      <w:bookmarkEnd w:id="1817"/>
      <w:bookmarkEnd w:id="1818"/>
      <w:proofErr w:type="spellEnd"/>
    </w:p>
    <w:p w14:paraId="61FE98B1" w14:textId="01DB0D04" w:rsidR="009E61AC" w:rsidRPr="00D626B4" w:rsidRDefault="009E61AC" w:rsidP="009E61AC">
      <w:pPr>
        <w:keepLines/>
      </w:pPr>
      <w:r w:rsidRPr="00D626B4">
        <w:t xml:space="preserve">The IE </w:t>
      </w:r>
      <w:r w:rsidRPr="00D626B4">
        <w:rPr>
          <w:i/>
        </w:rPr>
        <w:t>NR-DL-TDOA-</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14:paraId="7F34AAF1" w14:textId="77777777" w:rsidR="009E61AC" w:rsidRPr="00D626B4" w:rsidRDefault="009E61AC" w:rsidP="009E61AC">
      <w:pPr>
        <w:pStyle w:val="PL"/>
        <w:shd w:val="clear" w:color="auto" w:fill="E6E6E6"/>
      </w:pPr>
      <w:r w:rsidRPr="00D626B4">
        <w:t>-- ASN1START</w:t>
      </w:r>
    </w:p>
    <w:p w14:paraId="228EEE4B" w14:textId="77777777" w:rsidR="009E61AC" w:rsidRPr="00D626B4" w:rsidRDefault="009E61AC" w:rsidP="009E61AC">
      <w:pPr>
        <w:pStyle w:val="PL"/>
        <w:shd w:val="clear" w:color="auto" w:fill="E6E6E6"/>
        <w:rPr>
          <w:snapToGrid w:val="0"/>
        </w:rPr>
      </w:pPr>
    </w:p>
    <w:p w14:paraId="605867C5" w14:textId="77777777" w:rsidR="009E61AC" w:rsidRPr="00D626B4" w:rsidRDefault="009E61AC" w:rsidP="005903F8">
      <w:pPr>
        <w:pStyle w:val="PL"/>
        <w:shd w:val="clear" w:color="auto" w:fill="E6E6E6"/>
        <w:rPr>
          <w:snapToGrid w:val="0"/>
        </w:rPr>
      </w:pPr>
      <w:r w:rsidRPr="00D626B4">
        <w:rPr>
          <w:snapToGrid w:val="0"/>
        </w:rPr>
        <w:t>NR-DL-TDOA-RequestCapabilities ::= SEQUENCE {</w:t>
      </w:r>
    </w:p>
    <w:p w14:paraId="3A91D712" w14:textId="77777777" w:rsidR="009E61AC" w:rsidRPr="00D626B4" w:rsidRDefault="009E61AC" w:rsidP="009E61AC">
      <w:pPr>
        <w:pStyle w:val="PL"/>
        <w:shd w:val="clear" w:color="auto" w:fill="E6E6E6"/>
        <w:rPr>
          <w:snapToGrid w:val="0"/>
        </w:rPr>
      </w:pPr>
      <w:r w:rsidRPr="00D626B4">
        <w:rPr>
          <w:snapToGrid w:val="0"/>
        </w:rPr>
        <w:tab/>
        <w:t>...</w:t>
      </w:r>
    </w:p>
    <w:p w14:paraId="07F4939A" w14:textId="77777777" w:rsidR="009E61AC" w:rsidRPr="00D626B4" w:rsidRDefault="009E61AC" w:rsidP="009E61AC">
      <w:pPr>
        <w:pStyle w:val="PL"/>
        <w:shd w:val="clear" w:color="auto" w:fill="E6E6E6"/>
        <w:rPr>
          <w:snapToGrid w:val="0"/>
        </w:rPr>
      </w:pPr>
      <w:r w:rsidRPr="00D626B4">
        <w:rPr>
          <w:snapToGrid w:val="0"/>
        </w:rPr>
        <w:t>}</w:t>
      </w:r>
    </w:p>
    <w:p w14:paraId="4CCF280D" w14:textId="77777777" w:rsidR="009E61AC" w:rsidRPr="00D626B4" w:rsidRDefault="009E61AC" w:rsidP="009E61AC">
      <w:pPr>
        <w:pStyle w:val="PL"/>
        <w:shd w:val="clear" w:color="auto" w:fill="E6E6E6"/>
      </w:pPr>
    </w:p>
    <w:p w14:paraId="424061E6" w14:textId="77777777" w:rsidR="009E61AC" w:rsidRPr="00D626B4" w:rsidRDefault="009E61AC" w:rsidP="009E61AC">
      <w:pPr>
        <w:pStyle w:val="PL"/>
        <w:shd w:val="clear" w:color="auto" w:fill="E6E6E6"/>
      </w:pPr>
      <w:r w:rsidRPr="00D626B4">
        <w:t>-- ASN1STOP</w:t>
      </w:r>
    </w:p>
    <w:p w14:paraId="3AF892F7" w14:textId="77777777" w:rsidR="009E61AC" w:rsidRPr="00D626B4" w:rsidRDefault="009E61AC" w:rsidP="009E61AC"/>
    <w:p w14:paraId="6D2AE279" w14:textId="48FA4C1A" w:rsidR="009E61AC" w:rsidRPr="00D626B4" w:rsidRDefault="005314F9" w:rsidP="009E61AC">
      <w:pPr>
        <w:pStyle w:val="Heading4"/>
      </w:pPr>
      <w:bookmarkStart w:id="1819" w:name="_Toc12618292"/>
      <w:bookmarkStart w:id="1820" w:name="_Toc37681204"/>
      <w:r w:rsidRPr="00D626B4">
        <w:t>6.</w:t>
      </w:r>
      <w:r w:rsidR="00C55484" w:rsidRPr="00D626B4">
        <w:t>5</w:t>
      </w:r>
      <w:r w:rsidR="009E61AC" w:rsidRPr="00D626B4">
        <w:t>.1</w:t>
      </w:r>
      <w:r w:rsidR="00C55484" w:rsidRPr="00D626B4">
        <w:t>0</w:t>
      </w:r>
      <w:r w:rsidR="009E61AC" w:rsidRPr="00D626B4">
        <w:t>.8</w:t>
      </w:r>
      <w:r w:rsidR="009E61AC" w:rsidRPr="00D626B4">
        <w:tab/>
        <w:t>NR</w:t>
      </w:r>
      <w:ins w:id="1821" w:author="Richard Catmur changes" w:date="2020-05-29T11:09:00Z">
        <w:r w:rsidR="00DD38A2">
          <w:t xml:space="preserve"> </w:t>
        </w:r>
      </w:ins>
      <w:del w:id="1822" w:author="Richard Catmur changes" w:date="2020-05-29T11:09:00Z">
        <w:r w:rsidR="009E61AC" w:rsidRPr="00D626B4" w:rsidDel="00DD38A2">
          <w:delText>-</w:delText>
        </w:r>
      </w:del>
      <w:r w:rsidR="009E61AC" w:rsidRPr="00D626B4">
        <w:t>DL-TDOA Error Elements</w:t>
      </w:r>
      <w:bookmarkEnd w:id="1819"/>
      <w:bookmarkEnd w:id="1820"/>
    </w:p>
    <w:p w14:paraId="213F2682" w14:textId="77777777" w:rsidR="009E61AC" w:rsidRPr="00D626B4" w:rsidRDefault="009E61AC" w:rsidP="009E61AC">
      <w:pPr>
        <w:pStyle w:val="Heading4"/>
      </w:pPr>
      <w:bookmarkStart w:id="1823" w:name="_Toc12618293"/>
      <w:bookmarkStart w:id="1824" w:name="_Toc37681205"/>
      <w:r w:rsidRPr="00D626B4">
        <w:t>–</w:t>
      </w:r>
      <w:r w:rsidRPr="00D626B4">
        <w:tab/>
      </w:r>
      <w:r w:rsidRPr="00D626B4">
        <w:rPr>
          <w:i/>
        </w:rPr>
        <w:t>NR-DL-TDOA-Error</w:t>
      </w:r>
      <w:bookmarkEnd w:id="1823"/>
      <w:bookmarkEnd w:id="1824"/>
    </w:p>
    <w:p w14:paraId="0EB50818" w14:textId="454650DF"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14:paraId="52044367" w14:textId="77777777" w:rsidR="009E61AC" w:rsidRPr="00D626B4" w:rsidRDefault="009E61AC" w:rsidP="009E61AC">
      <w:pPr>
        <w:pStyle w:val="PL"/>
        <w:shd w:val="clear" w:color="auto" w:fill="E6E6E6"/>
      </w:pPr>
      <w:r w:rsidRPr="00D626B4">
        <w:t>-- ASN1START</w:t>
      </w:r>
    </w:p>
    <w:p w14:paraId="089AB996" w14:textId="77777777" w:rsidR="009E61AC" w:rsidRPr="00D626B4" w:rsidRDefault="009E61AC" w:rsidP="009E61AC">
      <w:pPr>
        <w:pStyle w:val="PL"/>
        <w:shd w:val="clear" w:color="auto" w:fill="E6E6E6"/>
        <w:rPr>
          <w:snapToGrid w:val="0"/>
        </w:rPr>
      </w:pPr>
    </w:p>
    <w:p w14:paraId="32CE69F0" w14:textId="77777777" w:rsidR="009E61AC" w:rsidRPr="00D626B4" w:rsidRDefault="009E61AC" w:rsidP="005903F8">
      <w:pPr>
        <w:pStyle w:val="PL"/>
        <w:shd w:val="clear" w:color="auto" w:fill="E6E6E6"/>
        <w:rPr>
          <w:snapToGrid w:val="0"/>
        </w:rPr>
      </w:pPr>
      <w:r w:rsidRPr="00D626B4">
        <w:rPr>
          <w:snapToGrid w:val="0"/>
        </w:rPr>
        <w:t>NR-DL-TDOA-Error-r16 ::= CHOICE {</w:t>
      </w:r>
    </w:p>
    <w:p w14:paraId="33C2E9BD"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14:paraId="578DD16C"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14:paraId="76A80D4C" w14:textId="77777777" w:rsidR="009E61AC" w:rsidRPr="00D626B4" w:rsidRDefault="009E61AC" w:rsidP="009E61AC">
      <w:pPr>
        <w:pStyle w:val="PL"/>
        <w:shd w:val="clear" w:color="auto" w:fill="E6E6E6"/>
        <w:rPr>
          <w:snapToGrid w:val="0"/>
        </w:rPr>
      </w:pPr>
      <w:r w:rsidRPr="00D626B4">
        <w:rPr>
          <w:snapToGrid w:val="0"/>
        </w:rPr>
        <w:tab/>
        <w:t>...</w:t>
      </w:r>
    </w:p>
    <w:p w14:paraId="2813207C" w14:textId="77777777" w:rsidR="009E61AC" w:rsidRPr="00D626B4" w:rsidRDefault="009E61AC" w:rsidP="009E61AC">
      <w:pPr>
        <w:pStyle w:val="PL"/>
        <w:shd w:val="clear" w:color="auto" w:fill="E6E6E6"/>
        <w:rPr>
          <w:snapToGrid w:val="0"/>
        </w:rPr>
      </w:pPr>
      <w:r w:rsidRPr="00D626B4">
        <w:rPr>
          <w:snapToGrid w:val="0"/>
        </w:rPr>
        <w:t>}</w:t>
      </w:r>
    </w:p>
    <w:p w14:paraId="00D202E7" w14:textId="77777777" w:rsidR="009E61AC" w:rsidRPr="00D626B4" w:rsidRDefault="009E61AC" w:rsidP="009E61AC">
      <w:pPr>
        <w:pStyle w:val="PL"/>
        <w:shd w:val="clear" w:color="auto" w:fill="E6E6E6"/>
      </w:pPr>
    </w:p>
    <w:p w14:paraId="13C600D5" w14:textId="77777777" w:rsidR="009E61AC" w:rsidRPr="00D626B4" w:rsidRDefault="009E61AC" w:rsidP="009E61AC">
      <w:pPr>
        <w:pStyle w:val="PL"/>
        <w:shd w:val="clear" w:color="auto" w:fill="E6E6E6"/>
      </w:pPr>
      <w:r w:rsidRPr="00D626B4">
        <w:t>-- ASN1STOP</w:t>
      </w:r>
    </w:p>
    <w:p w14:paraId="2E1AA59A" w14:textId="77777777" w:rsidR="009E61AC" w:rsidRPr="00D626B4" w:rsidRDefault="009E61AC" w:rsidP="009E61AC"/>
    <w:p w14:paraId="4F4FC918" w14:textId="77777777" w:rsidR="009E61AC" w:rsidRPr="00D626B4" w:rsidRDefault="009E61AC" w:rsidP="009E61AC">
      <w:pPr>
        <w:pStyle w:val="Heading4"/>
      </w:pPr>
      <w:bookmarkStart w:id="1825" w:name="_Toc12618294"/>
      <w:bookmarkStart w:id="1826" w:name="_Toc37681206"/>
      <w:r w:rsidRPr="00D626B4">
        <w:t>–</w:t>
      </w:r>
      <w:r w:rsidRPr="00D626B4">
        <w:tab/>
      </w:r>
      <w:r w:rsidRPr="00D626B4">
        <w:rPr>
          <w:i/>
        </w:rPr>
        <w:t>NR-DL-TDOA-</w:t>
      </w:r>
      <w:proofErr w:type="spellStart"/>
      <w:r w:rsidRPr="00D626B4">
        <w:rPr>
          <w:i/>
          <w:noProof/>
        </w:rPr>
        <w:t>LocationServerErrorCauses</w:t>
      </w:r>
      <w:bookmarkEnd w:id="1825"/>
      <w:bookmarkEnd w:id="1826"/>
      <w:proofErr w:type="spellEnd"/>
    </w:p>
    <w:p w14:paraId="42E26C22" w14:textId="3599432B" w:rsidR="009E61AC" w:rsidRPr="00D626B4" w:rsidRDefault="009E61AC" w:rsidP="009E61AC">
      <w:pPr>
        <w:keepLines/>
      </w:pPr>
      <w:r w:rsidRPr="00D626B4">
        <w:t xml:space="preserve">The IE </w:t>
      </w:r>
      <w:r w:rsidRPr="00D626B4">
        <w:rPr>
          <w:i/>
        </w:rPr>
        <w:t>NR-DL-TDOA-</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 DL-TDOA error reasons to the target device.</w:t>
      </w:r>
    </w:p>
    <w:p w14:paraId="035B1E62" w14:textId="77777777" w:rsidR="009E61AC" w:rsidRPr="00D626B4" w:rsidRDefault="009E61AC" w:rsidP="009E61AC">
      <w:pPr>
        <w:pStyle w:val="PL"/>
        <w:shd w:val="clear" w:color="auto" w:fill="E6E6E6"/>
      </w:pPr>
      <w:r w:rsidRPr="00D626B4">
        <w:t>-- ASN1START</w:t>
      </w:r>
    </w:p>
    <w:p w14:paraId="59A95AC2" w14:textId="77777777" w:rsidR="009E61AC" w:rsidRPr="00D626B4" w:rsidRDefault="009E61AC" w:rsidP="009E61AC">
      <w:pPr>
        <w:pStyle w:val="PL"/>
        <w:shd w:val="clear" w:color="auto" w:fill="E6E6E6"/>
        <w:rPr>
          <w:snapToGrid w:val="0"/>
        </w:rPr>
      </w:pPr>
    </w:p>
    <w:p w14:paraId="510BB76A"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49884FC6"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0D6938D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18B68F1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2E9CFA7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notProvidedAssistanceDataNotSupportedByServer, ...</w:t>
      </w:r>
    </w:p>
    <w:p w14:paraId="57408FA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2D3C1E6" w14:textId="77777777" w:rsidR="009E61AC" w:rsidRPr="00D626B4" w:rsidRDefault="009E61AC" w:rsidP="009E61AC">
      <w:pPr>
        <w:pStyle w:val="PL"/>
        <w:shd w:val="clear" w:color="auto" w:fill="E6E6E6"/>
        <w:rPr>
          <w:snapToGrid w:val="0"/>
        </w:rPr>
      </w:pPr>
      <w:r w:rsidRPr="00D626B4">
        <w:rPr>
          <w:snapToGrid w:val="0"/>
        </w:rPr>
        <w:tab/>
        <w:t>...</w:t>
      </w:r>
    </w:p>
    <w:p w14:paraId="70C2724A" w14:textId="77777777" w:rsidR="009E61AC" w:rsidRPr="00D626B4" w:rsidRDefault="009E61AC" w:rsidP="009E61AC">
      <w:pPr>
        <w:pStyle w:val="PL"/>
        <w:shd w:val="clear" w:color="auto" w:fill="E6E6E6"/>
        <w:rPr>
          <w:snapToGrid w:val="0"/>
        </w:rPr>
      </w:pPr>
      <w:r w:rsidRPr="00D626B4">
        <w:rPr>
          <w:snapToGrid w:val="0"/>
        </w:rPr>
        <w:t>}</w:t>
      </w:r>
    </w:p>
    <w:p w14:paraId="6EA763A3" w14:textId="77777777" w:rsidR="009E61AC" w:rsidRPr="00D626B4" w:rsidRDefault="009E61AC" w:rsidP="009E61AC">
      <w:pPr>
        <w:pStyle w:val="PL"/>
        <w:shd w:val="clear" w:color="auto" w:fill="E6E6E6"/>
      </w:pPr>
    </w:p>
    <w:p w14:paraId="26A64DA4" w14:textId="77777777" w:rsidR="009E61AC" w:rsidRPr="00D626B4" w:rsidRDefault="009E61AC" w:rsidP="009E61AC">
      <w:pPr>
        <w:pStyle w:val="PL"/>
        <w:shd w:val="clear" w:color="auto" w:fill="E6E6E6"/>
      </w:pPr>
      <w:r w:rsidRPr="00D626B4">
        <w:t>-- ASN1STOP</w:t>
      </w:r>
    </w:p>
    <w:p w14:paraId="54FD55EF" w14:textId="77777777" w:rsidR="009E61AC" w:rsidRPr="00D626B4" w:rsidRDefault="009E61AC" w:rsidP="009E61AC"/>
    <w:p w14:paraId="15D684FF" w14:textId="77777777" w:rsidR="009E61AC" w:rsidRPr="00D626B4" w:rsidRDefault="009E61AC" w:rsidP="009E61AC">
      <w:pPr>
        <w:pStyle w:val="Heading4"/>
      </w:pPr>
      <w:bookmarkStart w:id="1827" w:name="_Toc12618295"/>
      <w:bookmarkStart w:id="1828" w:name="_Toc37681207"/>
      <w:r w:rsidRPr="00D626B4">
        <w:t>–</w:t>
      </w:r>
      <w:r w:rsidRPr="00D626B4">
        <w:tab/>
      </w:r>
      <w:r w:rsidRPr="00D626B4">
        <w:rPr>
          <w:i/>
        </w:rPr>
        <w:t>NR-DL-TDOA-</w:t>
      </w:r>
      <w:proofErr w:type="spellStart"/>
      <w:r w:rsidRPr="00D626B4">
        <w:rPr>
          <w:i/>
          <w:noProof/>
        </w:rPr>
        <w:t>TargetDeviceErrorCauses</w:t>
      </w:r>
      <w:bookmarkEnd w:id="1827"/>
      <w:bookmarkEnd w:id="1828"/>
      <w:proofErr w:type="spellEnd"/>
    </w:p>
    <w:p w14:paraId="61B8F5F0" w14:textId="06997FD8" w:rsidR="009E61AC" w:rsidRPr="00D626B4" w:rsidRDefault="009E61AC" w:rsidP="009E61AC">
      <w:pPr>
        <w:keepLines/>
      </w:pPr>
      <w:r w:rsidRPr="00D626B4">
        <w:t xml:space="preserve">The IE </w:t>
      </w:r>
      <w:r w:rsidRPr="00D626B4">
        <w:rPr>
          <w:i/>
        </w:rPr>
        <w:t>NR-DL-TDOA-</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w:t>
      </w:r>
      <w:ins w:id="1829" w:author="Richard Catmur changes" w:date="2020-05-29T11:10:00Z">
        <w:r w:rsidR="00DD38A2">
          <w:t xml:space="preserve"> </w:t>
        </w:r>
      </w:ins>
      <w:del w:id="1830" w:author="Richard Catmur changes" w:date="2020-05-29T11:10:00Z">
        <w:r w:rsidRPr="00D626B4" w:rsidDel="00DD38A2">
          <w:delText>-</w:delText>
        </w:r>
      </w:del>
      <w:r w:rsidRPr="00D626B4">
        <w:t>DL-TDOA error reasons to the location server.</w:t>
      </w:r>
    </w:p>
    <w:p w14:paraId="0FBFE716" w14:textId="77777777" w:rsidR="009E61AC" w:rsidRPr="00D626B4" w:rsidRDefault="009E61AC" w:rsidP="009E61AC">
      <w:pPr>
        <w:pStyle w:val="PL"/>
        <w:shd w:val="clear" w:color="auto" w:fill="E6E6E6"/>
      </w:pPr>
      <w:r w:rsidRPr="00D626B4">
        <w:t>-- ASN1START</w:t>
      </w:r>
    </w:p>
    <w:p w14:paraId="5010E3E0" w14:textId="77777777" w:rsidR="009E61AC" w:rsidRPr="00D626B4" w:rsidRDefault="009E61AC" w:rsidP="009E61AC">
      <w:pPr>
        <w:pStyle w:val="PL"/>
        <w:shd w:val="clear" w:color="auto" w:fill="E6E6E6"/>
        <w:rPr>
          <w:snapToGrid w:val="0"/>
        </w:rPr>
      </w:pPr>
    </w:p>
    <w:p w14:paraId="3302DAA6" w14:textId="77777777" w:rsidR="009E61AC" w:rsidRPr="00D626B4" w:rsidRDefault="009E61AC" w:rsidP="005903F8">
      <w:pPr>
        <w:pStyle w:val="PL"/>
        <w:shd w:val="clear" w:color="auto" w:fill="E6E6E6"/>
        <w:rPr>
          <w:snapToGrid w:val="0"/>
        </w:rPr>
      </w:pPr>
      <w:r w:rsidRPr="00D626B4">
        <w:rPr>
          <w:snapToGrid w:val="0"/>
        </w:rPr>
        <w:t>DL-TDOA-TargetDeviceErrorCauses-r16 ::= SEQUENCE {</w:t>
      </w:r>
    </w:p>
    <w:p w14:paraId="0F8AD6B8"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5C5BFE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502FFA3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5B9E265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5D31605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thereWereNotEnoughSignalsReceivedForUeBasedDL-TDOA,</w:t>
      </w:r>
    </w:p>
    <w:p w14:paraId="4A4B000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locationCalculationAssistanceDataMissing, ...</w:t>
      </w:r>
    </w:p>
    <w:p w14:paraId="3A4C7B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331C76F"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7BCC584" w14:textId="77777777" w:rsidR="009E61AC" w:rsidRPr="00D626B4" w:rsidRDefault="009E61AC" w:rsidP="009E61AC">
      <w:pPr>
        <w:pStyle w:val="PL"/>
        <w:shd w:val="clear" w:color="auto" w:fill="E6E6E6"/>
        <w:rPr>
          <w:snapToGrid w:val="0"/>
        </w:rPr>
      </w:pPr>
      <w:r w:rsidRPr="00D626B4">
        <w:rPr>
          <w:snapToGrid w:val="0"/>
        </w:rPr>
        <w:tab/>
        <w:t>nr-RSTDMeasurementNotPossible-r16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FF22AC7" w14:textId="77777777" w:rsidR="009E61AC" w:rsidRPr="00D626B4" w:rsidRDefault="009E61AC" w:rsidP="009E61AC">
      <w:pPr>
        <w:pStyle w:val="PL"/>
        <w:shd w:val="clear" w:color="auto" w:fill="E6E6E6"/>
        <w:rPr>
          <w:snapToGrid w:val="0"/>
        </w:rPr>
      </w:pPr>
      <w:r w:rsidRPr="00D626B4">
        <w:rPr>
          <w:snapToGrid w:val="0"/>
        </w:rPr>
        <w:tab/>
        <w:t>...</w:t>
      </w:r>
    </w:p>
    <w:p w14:paraId="785FD541" w14:textId="77777777" w:rsidR="009E61AC" w:rsidRPr="00D626B4" w:rsidRDefault="009E61AC" w:rsidP="009E61AC">
      <w:pPr>
        <w:pStyle w:val="PL"/>
        <w:shd w:val="clear" w:color="auto" w:fill="E6E6E6"/>
        <w:rPr>
          <w:snapToGrid w:val="0"/>
        </w:rPr>
      </w:pPr>
      <w:r w:rsidRPr="00D626B4">
        <w:rPr>
          <w:snapToGrid w:val="0"/>
        </w:rPr>
        <w:t>}</w:t>
      </w:r>
    </w:p>
    <w:p w14:paraId="0F850AF6" w14:textId="77777777" w:rsidR="009E61AC" w:rsidRPr="00D626B4" w:rsidRDefault="009E61AC" w:rsidP="009E61AC">
      <w:pPr>
        <w:pStyle w:val="PL"/>
        <w:shd w:val="clear" w:color="auto" w:fill="E6E6E6"/>
      </w:pPr>
    </w:p>
    <w:p w14:paraId="7E024C04" w14:textId="77777777" w:rsidR="009E61AC" w:rsidRPr="00D626B4" w:rsidRDefault="009E61AC" w:rsidP="009E61AC">
      <w:pPr>
        <w:pStyle w:val="PL"/>
        <w:shd w:val="clear" w:color="auto" w:fill="E6E6E6"/>
      </w:pPr>
      <w:r w:rsidRPr="00D626B4">
        <w:t>-- ASN1STOP</w:t>
      </w:r>
    </w:p>
    <w:p w14:paraId="392B2EB0" w14:textId="77777777" w:rsidR="009E61AC" w:rsidRPr="00D626B4" w:rsidRDefault="009E61AC" w:rsidP="009E61AC"/>
    <w:p w14:paraId="48AAEBE1" w14:textId="6F9FBF97" w:rsidR="009E61AC" w:rsidRPr="00D626B4" w:rsidRDefault="005314F9" w:rsidP="009E61AC">
      <w:pPr>
        <w:pStyle w:val="Heading3"/>
      </w:pPr>
      <w:bookmarkStart w:id="1831" w:name="_Toc37681208"/>
      <w:r w:rsidRPr="00D626B4">
        <w:t>6.</w:t>
      </w:r>
      <w:r w:rsidR="00C55484" w:rsidRPr="00D626B4">
        <w:t>5</w:t>
      </w:r>
      <w:r w:rsidR="009E61AC" w:rsidRPr="00D626B4">
        <w:t>.1</w:t>
      </w:r>
      <w:r w:rsidR="00C55484" w:rsidRPr="00D626B4">
        <w:t>1</w:t>
      </w:r>
      <w:r w:rsidR="009E61AC" w:rsidRPr="00D626B4">
        <w:tab/>
        <w:t>NR</w:t>
      </w:r>
      <w:ins w:id="1832" w:author="Richard Catmur changes" w:date="2020-05-29T11:10:00Z">
        <w:r w:rsidR="00DD38A2">
          <w:t xml:space="preserve"> </w:t>
        </w:r>
      </w:ins>
      <w:del w:id="1833" w:author="Richard Catmur changes" w:date="2020-05-29T11:10:00Z">
        <w:r w:rsidR="009E61AC" w:rsidRPr="00D626B4" w:rsidDel="00DD38A2">
          <w:delText>-</w:delText>
        </w:r>
      </w:del>
      <w:r w:rsidR="009E61AC" w:rsidRPr="00D626B4">
        <w:t>DL-</w:t>
      </w:r>
      <w:proofErr w:type="spellStart"/>
      <w:r w:rsidR="009E61AC" w:rsidRPr="00D626B4">
        <w:t>AoD</w:t>
      </w:r>
      <w:proofErr w:type="spellEnd"/>
      <w:r w:rsidR="009E61AC" w:rsidRPr="00D626B4">
        <w:t xml:space="preserve"> Positioning</w:t>
      </w:r>
      <w:bookmarkEnd w:id="1831"/>
    </w:p>
    <w:p w14:paraId="6027FDB0" w14:textId="77777777" w:rsidR="009E61AC" w:rsidRPr="00D626B4" w:rsidRDefault="009E61AC" w:rsidP="009E61AC">
      <w:r w:rsidRPr="00D626B4">
        <w:t xml:space="preserve">This clause defines the information elements for NR downlink </w:t>
      </w:r>
      <w:proofErr w:type="spellStart"/>
      <w:r w:rsidRPr="00D626B4">
        <w:t>AoD</w:t>
      </w:r>
      <w:proofErr w:type="spellEnd"/>
      <w:r w:rsidRPr="00D626B4">
        <w:t xml:space="preserve"> positioning (TS 38.305 </w:t>
      </w:r>
      <w:r w:rsidR="005314F9" w:rsidRPr="00D626B4">
        <w:t>[40]</w:t>
      </w:r>
      <w:r w:rsidRPr="00D626B4">
        <w:t>).</w:t>
      </w:r>
    </w:p>
    <w:p w14:paraId="793C38CD" w14:textId="52DE4D3B" w:rsidR="009E61AC" w:rsidRPr="00D626B4" w:rsidRDefault="005314F9" w:rsidP="009E61AC">
      <w:pPr>
        <w:pStyle w:val="Heading4"/>
      </w:pPr>
      <w:bookmarkStart w:id="1834" w:name="_Toc37681209"/>
      <w:r w:rsidRPr="00D626B4">
        <w:t>6.</w:t>
      </w:r>
      <w:r w:rsidR="00C55484" w:rsidRPr="00D626B4">
        <w:t>5</w:t>
      </w:r>
      <w:r w:rsidR="009E61AC" w:rsidRPr="00D626B4">
        <w:t>.1</w:t>
      </w:r>
      <w:r w:rsidR="00C55484" w:rsidRPr="00D626B4">
        <w:t>1</w:t>
      </w:r>
      <w:r w:rsidR="009E61AC" w:rsidRPr="00D626B4">
        <w:t>.1</w:t>
      </w:r>
      <w:r w:rsidR="009E61AC" w:rsidRPr="00D626B4">
        <w:tab/>
        <w:t>NR</w:t>
      </w:r>
      <w:ins w:id="1835" w:author="Richard Catmur changes" w:date="2020-05-29T11:10:00Z">
        <w:r w:rsidR="00DD38A2">
          <w:t xml:space="preserve"> </w:t>
        </w:r>
      </w:ins>
      <w:del w:id="1836" w:author="Richard Catmur changes" w:date="2020-05-29T11:10:00Z">
        <w:r w:rsidR="009E61AC" w:rsidRPr="00D626B4" w:rsidDel="00DD38A2">
          <w:delText>-</w:delText>
        </w:r>
      </w:del>
      <w:r w:rsidR="009E61AC" w:rsidRPr="00D626B4">
        <w:t>DL-</w:t>
      </w:r>
      <w:proofErr w:type="spellStart"/>
      <w:r w:rsidR="009E61AC" w:rsidRPr="00D626B4">
        <w:t>AoD</w:t>
      </w:r>
      <w:proofErr w:type="spellEnd"/>
      <w:r w:rsidR="009E61AC" w:rsidRPr="00D626B4">
        <w:t xml:space="preserve"> Assistance Data</w:t>
      </w:r>
      <w:bookmarkEnd w:id="1834"/>
    </w:p>
    <w:p w14:paraId="165C17F2" w14:textId="77777777" w:rsidR="009E61AC" w:rsidRPr="00D626B4" w:rsidRDefault="009E61AC" w:rsidP="009E61AC">
      <w:pPr>
        <w:pStyle w:val="Heading4"/>
      </w:pPr>
      <w:bookmarkStart w:id="1837" w:name="_Toc37681210"/>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AssistanceData</w:t>
      </w:r>
      <w:bookmarkEnd w:id="1837"/>
      <w:proofErr w:type="spellEnd"/>
    </w:p>
    <w:p w14:paraId="660F61F9" w14:textId="056DA78B"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provide assistance data to enable UE</w:t>
      </w:r>
      <w:r w:rsidRPr="00D626B4">
        <w:noBreakHyphen/>
        <w:t xml:space="preserve">assisted </w:t>
      </w:r>
      <w:r w:rsidR="001F0821" w:rsidRPr="00D626B4">
        <w:t>NR</w:t>
      </w:r>
      <w:ins w:id="1838" w:author="Richard Catmur changes" w:date="2020-05-29T11:10:00Z">
        <w:r w:rsidR="00DD38A2">
          <w:t xml:space="preserve"> </w:t>
        </w:r>
      </w:ins>
      <w:del w:id="1839" w:author="Richard Catmur changes" w:date="2020-05-29T11:10:00Z">
        <w:r w:rsidR="001F0821" w:rsidRPr="00D626B4" w:rsidDel="00DD38A2">
          <w:delText>-</w:delText>
        </w:r>
      </w:del>
      <w:r w:rsidR="001F0821" w:rsidRPr="00D626B4">
        <w:t>DL-</w:t>
      </w:r>
      <w:proofErr w:type="spellStart"/>
      <w:r w:rsidRPr="00D626B4">
        <w:t>Aod</w:t>
      </w:r>
      <w:proofErr w:type="spellEnd"/>
      <w:r w:rsidRPr="00D626B4">
        <w:t xml:space="preserve">. It may also be used to provide NR </w:t>
      </w:r>
      <w:proofErr w:type="spellStart"/>
      <w:r w:rsidRPr="00D626B4">
        <w:t>DL</w:t>
      </w:r>
      <w:del w:id="1840" w:author="Richard Catmur" w:date="2020-04-16T11:24:00Z">
        <w:r w:rsidRPr="00D626B4" w:rsidDel="00E72158">
          <w:delText xml:space="preserve"> </w:delText>
        </w:r>
      </w:del>
      <w:r w:rsidRPr="00D626B4">
        <w:t>AoD</w:t>
      </w:r>
      <w:proofErr w:type="spellEnd"/>
      <w:r w:rsidRPr="00D626B4">
        <w:t xml:space="preserve"> positioning specific error reason.</w:t>
      </w:r>
    </w:p>
    <w:p w14:paraId="772E7D19" w14:textId="77777777" w:rsidR="009E61AC" w:rsidRPr="00D626B4" w:rsidRDefault="009E61AC" w:rsidP="009E61AC">
      <w:pPr>
        <w:pStyle w:val="PL"/>
        <w:shd w:val="clear" w:color="auto" w:fill="E6E6E6"/>
      </w:pPr>
      <w:r w:rsidRPr="00D626B4">
        <w:t>-- ASN1START</w:t>
      </w:r>
    </w:p>
    <w:p w14:paraId="4D821AA6" w14:textId="77777777" w:rsidR="009E61AC" w:rsidRPr="00D626B4" w:rsidRDefault="009E61AC" w:rsidP="009E61AC">
      <w:pPr>
        <w:pStyle w:val="PL"/>
        <w:shd w:val="clear" w:color="auto" w:fill="E6E6E6"/>
        <w:rPr>
          <w:snapToGrid w:val="0"/>
        </w:rPr>
      </w:pPr>
    </w:p>
    <w:p w14:paraId="134521CF" w14:textId="77777777" w:rsidR="009E61AC" w:rsidRPr="00D626B4" w:rsidRDefault="009E61AC" w:rsidP="005903F8">
      <w:pPr>
        <w:pStyle w:val="PL"/>
        <w:shd w:val="clear" w:color="auto" w:fill="E6E6E6"/>
        <w:rPr>
          <w:snapToGrid w:val="0"/>
        </w:rPr>
      </w:pPr>
      <w:r w:rsidRPr="00D626B4">
        <w:rPr>
          <w:snapToGrid w:val="0"/>
        </w:rPr>
        <w:t>NR-DL-AoD-ProvideAssistanceData-r16 ::= SEQUENCE {</w:t>
      </w:r>
    </w:p>
    <w:p w14:paraId="5E2EAAF5"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t>NR-DL-PRS-AssistanceData-r16</w:t>
      </w:r>
      <w:r w:rsidRPr="00D626B4">
        <w:tab/>
        <w:t>OPTIONAL,</w:t>
      </w:r>
      <w:r w:rsidRPr="00D626B4">
        <w:tab/>
        <w:t>-- Need ON</w:t>
      </w:r>
    </w:p>
    <w:p w14:paraId="3F617203"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185FC458" w14:textId="77777777" w:rsidR="009E61AC" w:rsidRPr="00D626B4" w:rsidRDefault="009E61AC" w:rsidP="009E61AC">
      <w:pPr>
        <w:pStyle w:val="PL"/>
        <w:shd w:val="clear" w:color="auto" w:fill="E6E6E6"/>
      </w:pPr>
    </w:p>
    <w:p w14:paraId="2CFC22FC" w14:textId="77777777" w:rsidR="009E61AC" w:rsidRPr="00D626B4" w:rsidRDefault="009E61AC" w:rsidP="005903F8">
      <w:pPr>
        <w:pStyle w:val="PL"/>
        <w:shd w:val="clear" w:color="auto" w:fill="E6E6E6"/>
        <w:rPr>
          <w:snapToGrid w:val="0"/>
        </w:rPr>
      </w:pPr>
      <w:r w:rsidRPr="00D626B4">
        <w:rPr>
          <w:snapToGrid w:val="0"/>
        </w:rPr>
        <w:tab/>
        <w:t>nr-PositionCalculationAssistanceData-r16</w:t>
      </w:r>
    </w:p>
    <w:p w14:paraId="5FD6EE2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p>
    <w:p w14:paraId="537BD28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5049000D"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B93DF99" w14:textId="77777777" w:rsidR="009E61AC" w:rsidRPr="00D626B4" w:rsidRDefault="009E61AC" w:rsidP="009E61AC">
      <w:pPr>
        <w:pStyle w:val="PL"/>
        <w:shd w:val="clear" w:color="auto" w:fill="E6E6E6"/>
        <w:rPr>
          <w:snapToGrid w:val="0"/>
        </w:rPr>
      </w:pPr>
      <w:r w:rsidRPr="00D626B4">
        <w:rPr>
          <w:snapToGrid w:val="0"/>
        </w:rPr>
        <w:tab/>
        <w:t>...</w:t>
      </w:r>
    </w:p>
    <w:p w14:paraId="12F5A123" w14:textId="77777777" w:rsidR="009E61AC" w:rsidRPr="00D626B4" w:rsidRDefault="009E61AC" w:rsidP="009E61AC">
      <w:pPr>
        <w:pStyle w:val="PL"/>
        <w:shd w:val="clear" w:color="auto" w:fill="E6E6E6"/>
        <w:rPr>
          <w:snapToGrid w:val="0"/>
        </w:rPr>
      </w:pPr>
      <w:r w:rsidRPr="00D626B4">
        <w:rPr>
          <w:snapToGrid w:val="0"/>
        </w:rPr>
        <w:t>}</w:t>
      </w:r>
    </w:p>
    <w:p w14:paraId="74338A29" w14:textId="77777777" w:rsidR="009E61AC" w:rsidRPr="00D626B4" w:rsidRDefault="009E61AC" w:rsidP="009E61AC">
      <w:pPr>
        <w:pStyle w:val="PL"/>
        <w:shd w:val="clear" w:color="auto" w:fill="E6E6E6"/>
      </w:pPr>
    </w:p>
    <w:p w14:paraId="78484DEA" w14:textId="77777777" w:rsidR="009E61AC" w:rsidRPr="00D626B4" w:rsidRDefault="009E61AC" w:rsidP="009E61AC">
      <w:pPr>
        <w:pStyle w:val="PL"/>
        <w:shd w:val="clear" w:color="auto" w:fill="E6E6E6"/>
      </w:pPr>
      <w:r w:rsidRPr="00D626B4">
        <w:t>-- ASN1STOP</w:t>
      </w:r>
    </w:p>
    <w:p w14:paraId="08E1F02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F9D01FB" w14:textId="77777777" w:rsidTr="000A615D">
        <w:trPr>
          <w:cantSplit/>
          <w:tblHeader/>
        </w:trPr>
        <w:tc>
          <w:tcPr>
            <w:tcW w:w="2268" w:type="dxa"/>
          </w:tcPr>
          <w:p w14:paraId="5EC6385E" w14:textId="77777777" w:rsidR="009E61AC" w:rsidRPr="00D626B4" w:rsidRDefault="009E61AC" w:rsidP="000A615D">
            <w:pPr>
              <w:pStyle w:val="TAH"/>
            </w:pPr>
            <w:r w:rsidRPr="00D626B4">
              <w:t>Conditional presence</w:t>
            </w:r>
          </w:p>
        </w:tc>
        <w:tc>
          <w:tcPr>
            <w:tcW w:w="7371" w:type="dxa"/>
          </w:tcPr>
          <w:p w14:paraId="756D5D30" w14:textId="77777777" w:rsidR="009E61AC" w:rsidRPr="00D626B4" w:rsidRDefault="009E61AC" w:rsidP="000A615D">
            <w:pPr>
              <w:pStyle w:val="TAH"/>
            </w:pPr>
            <w:r w:rsidRPr="00D626B4">
              <w:t>Explanation</w:t>
            </w:r>
          </w:p>
        </w:tc>
      </w:tr>
      <w:tr w:rsidR="009F32C9" w:rsidRPr="00D626B4" w14:paraId="6EBA3E6F" w14:textId="77777777" w:rsidTr="000A615D">
        <w:trPr>
          <w:cantSplit/>
        </w:trPr>
        <w:tc>
          <w:tcPr>
            <w:tcW w:w="2268" w:type="dxa"/>
          </w:tcPr>
          <w:p w14:paraId="4561EAA7" w14:textId="77777777" w:rsidR="009E61AC" w:rsidRPr="00D626B4" w:rsidRDefault="009E61AC" w:rsidP="000A615D">
            <w:pPr>
              <w:pStyle w:val="TAL"/>
              <w:rPr>
                <w:i/>
                <w:noProof/>
              </w:rPr>
            </w:pPr>
            <w:r w:rsidRPr="00D626B4">
              <w:rPr>
                <w:i/>
                <w:noProof/>
              </w:rPr>
              <w:t>UEB</w:t>
            </w:r>
          </w:p>
        </w:tc>
        <w:tc>
          <w:tcPr>
            <w:tcW w:w="7371" w:type="dxa"/>
          </w:tcPr>
          <w:p w14:paraId="5873D4DE" w14:textId="40ECEAB5"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841" w:author="Richard Catmur changes" w:date="2020-05-29T11:10:00Z">
              <w:r w:rsidR="00DD38A2">
                <w:rPr>
                  <w:bCs/>
                  <w:noProof/>
                </w:rPr>
                <w:t xml:space="preserve"> </w:t>
              </w:r>
            </w:ins>
            <w:del w:id="1842" w:author="Richard Catmur changes" w:date="2020-05-29T11:10:00Z">
              <w:r w:rsidR="001F0821" w:rsidRPr="00D626B4" w:rsidDel="00DD38A2">
                <w:rPr>
                  <w:bCs/>
                  <w:noProof/>
                </w:rPr>
                <w:delText>-</w:delText>
              </w:r>
            </w:del>
            <w:r w:rsidRPr="00D626B4">
              <w:rPr>
                <w:bCs/>
                <w:noProof/>
              </w:rPr>
              <w:t>DL-TDOA</w:t>
            </w:r>
            <w:r w:rsidRPr="00D626B4">
              <w:t>; otherwise it is not present.</w:t>
            </w:r>
          </w:p>
        </w:tc>
      </w:tr>
    </w:tbl>
    <w:p w14:paraId="79FA16D7" w14:textId="77777777" w:rsidR="009E61AC" w:rsidRPr="00D626B4" w:rsidRDefault="009E61AC" w:rsidP="009E61AC"/>
    <w:p w14:paraId="0A4B3350" w14:textId="5F4834B1" w:rsidR="009E61AC" w:rsidRPr="00D626B4" w:rsidRDefault="005314F9" w:rsidP="009E61AC">
      <w:pPr>
        <w:pStyle w:val="Heading4"/>
      </w:pPr>
      <w:bookmarkStart w:id="1843"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1844" w:author="Richard Catmur changes" w:date="2020-05-29T11:11:00Z">
        <w:r w:rsidR="00DD38A2">
          <w:t xml:space="preserve"> </w:t>
        </w:r>
      </w:ins>
      <w:del w:id="1845" w:author="Richard Catmur changes" w:date="2020-05-29T11:11:00Z">
        <w:r w:rsidR="009E61AC" w:rsidRPr="00D626B4" w:rsidDel="00DD38A2">
          <w:delText>-</w:delText>
        </w:r>
      </w:del>
      <w:r w:rsidR="009E61AC" w:rsidRPr="00D626B4">
        <w:t>DL-</w:t>
      </w:r>
      <w:proofErr w:type="spellStart"/>
      <w:r w:rsidR="009E61AC" w:rsidRPr="00D626B4">
        <w:t>AoD</w:t>
      </w:r>
      <w:proofErr w:type="spellEnd"/>
      <w:r w:rsidR="009E61AC" w:rsidRPr="00D626B4">
        <w:t xml:space="preserve"> Assistance Data Request</w:t>
      </w:r>
      <w:bookmarkEnd w:id="1843"/>
    </w:p>
    <w:p w14:paraId="01FC4BA0" w14:textId="77777777" w:rsidR="009E61AC" w:rsidRPr="00D626B4" w:rsidRDefault="009E61AC" w:rsidP="009E61AC">
      <w:pPr>
        <w:pStyle w:val="Heading4"/>
      </w:pPr>
      <w:bookmarkStart w:id="1846" w:name="_Toc37681212"/>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AssistanceData</w:t>
      </w:r>
      <w:bookmarkEnd w:id="1846"/>
      <w:proofErr w:type="spellEnd"/>
    </w:p>
    <w:p w14:paraId="46EDD825" w14:textId="7777777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2D89E4ED" w14:textId="77777777" w:rsidR="009E61AC" w:rsidRPr="00D626B4" w:rsidRDefault="009E61AC" w:rsidP="009E61AC">
      <w:pPr>
        <w:pStyle w:val="PL"/>
        <w:shd w:val="clear" w:color="auto" w:fill="E6E6E6"/>
      </w:pPr>
      <w:r w:rsidRPr="00D626B4">
        <w:t>-- ASN1START</w:t>
      </w:r>
    </w:p>
    <w:p w14:paraId="1E202EA4" w14:textId="77777777" w:rsidR="009E61AC" w:rsidRPr="00D626B4" w:rsidRDefault="009E61AC" w:rsidP="009E61AC">
      <w:pPr>
        <w:pStyle w:val="PL"/>
        <w:shd w:val="clear" w:color="auto" w:fill="E6E6E6"/>
        <w:rPr>
          <w:snapToGrid w:val="0"/>
        </w:rPr>
      </w:pPr>
    </w:p>
    <w:p w14:paraId="53AA1B8C" w14:textId="77777777" w:rsidR="009E61AC" w:rsidRPr="00D626B4" w:rsidRDefault="009E61AC" w:rsidP="005903F8">
      <w:pPr>
        <w:pStyle w:val="PL"/>
        <w:shd w:val="clear" w:color="auto" w:fill="E6E6E6"/>
        <w:rPr>
          <w:snapToGrid w:val="0"/>
        </w:rPr>
      </w:pPr>
      <w:r w:rsidRPr="00D626B4">
        <w:rPr>
          <w:snapToGrid w:val="0"/>
        </w:rPr>
        <w:t>NR-DL-AoD-RequestAssistanceData-r16 ::= SEQUENCE {</w:t>
      </w:r>
    </w:p>
    <w:p w14:paraId="3FEFBF1F"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B83EC5D"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t>BIT STRING { dl-prs (0), posCalc (1) } (SIZE (1..8)),</w:t>
      </w:r>
    </w:p>
    <w:p w14:paraId="3F0F9F66" w14:textId="77777777" w:rsidR="009E61AC" w:rsidRPr="00D626B4" w:rsidRDefault="009E61AC" w:rsidP="009E61AC">
      <w:pPr>
        <w:pStyle w:val="PL"/>
        <w:shd w:val="clear" w:color="auto" w:fill="E6E6E6"/>
        <w:rPr>
          <w:snapToGrid w:val="0"/>
        </w:rPr>
      </w:pPr>
      <w:r w:rsidRPr="00D626B4">
        <w:rPr>
          <w:snapToGrid w:val="0"/>
        </w:rPr>
        <w:tab/>
        <w:t>...</w:t>
      </w:r>
    </w:p>
    <w:p w14:paraId="5562F062" w14:textId="77777777" w:rsidR="009E61AC" w:rsidRPr="00D626B4" w:rsidRDefault="009E61AC" w:rsidP="009E61AC">
      <w:pPr>
        <w:pStyle w:val="PL"/>
        <w:shd w:val="clear" w:color="auto" w:fill="E6E6E6"/>
        <w:rPr>
          <w:snapToGrid w:val="0"/>
        </w:rPr>
      </w:pPr>
      <w:r w:rsidRPr="00D626B4">
        <w:rPr>
          <w:snapToGrid w:val="0"/>
        </w:rPr>
        <w:t>}</w:t>
      </w:r>
    </w:p>
    <w:p w14:paraId="4FACC1C2" w14:textId="77777777" w:rsidR="009E61AC" w:rsidRPr="00D626B4" w:rsidRDefault="009E61AC" w:rsidP="009E61AC">
      <w:pPr>
        <w:pStyle w:val="PL"/>
        <w:shd w:val="clear" w:color="auto" w:fill="E6E6E6"/>
      </w:pPr>
    </w:p>
    <w:p w14:paraId="3192075E" w14:textId="77777777" w:rsidR="009E61AC" w:rsidRPr="00D626B4" w:rsidRDefault="009E61AC" w:rsidP="009E61AC">
      <w:pPr>
        <w:pStyle w:val="PL"/>
        <w:shd w:val="clear" w:color="auto" w:fill="E6E6E6"/>
      </w:pPr>
      <w:r w:rsidRPr="00D626B4">
        <w:t>-- ASN1STOP</w:t>
      </w:r>
    </w:p>
    <w:p w14:paraId="4A317D76"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518CEA" w14:textId="77777777" w:rsidTr="000A615D">
        <w:trPr>
          <w:cantSplit/>
          <w:tblHeader/>
        </w:trPr>
        <w:tc>
          <w:tcPr>
            <w:tcW w:w="9639" w:type="dxa"/>
          </w:tcPr>
          <w:p w14:paraId="67A6E950" w14:textId="77777777" w:rsidR="009E61AC" w:rsidRPr="00D626B4" w:rsidRDefault="009E61AC" w:rsidP="000A615D">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D626B4" w:rsidRPr="00D626B4" w14:paraId="0DA13D25" w14:textId="77777777" w:rsidTr="000A615D">
        <w:trPr>
          <w:cantSplit/>
        </w:trPr>
        <w:tc>
          <w:tcPr>
            <w:tcW w:w="9639" w:type="dxa"/>
          </w:tcPr>
          <w:p w14:paraId="1897A13C" w14:textId="77777777" w:rsidR="009E61AC" w:rsidRPr="00D626B4" w:rsidRDefault="009E61AC" w:rsidP="000A615D">
            <w:pPr>
              <w:pStyle w:val="TAL"/>
              <w:keepNext w:val="0"/>
              <w:keepLines w:val="0"/>
              <w:widowControl w:val="0"/>
              <w:rPr>
                <w:b/>
                <w:i/>
                <w:noProof/>
              </w:rPr>
            </w:pPr>
            <w:r w:rsidRPr="00D626B4">
              <w:rPr>
                <w:b/>
                <w:i/>
                <w:noProof/>
              </w:rPr>
              <w:t>nr-PhysCellId</w:t>
            </w:r>
          </w:p>
          <w:p w14:paraId="0C11456E"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r w:rsidR="009F32C9" w:rsidRPr="00D626B4" w14:paraId="5FDD34F0" w14:textId="77777777" w:rsidTr="000A615D">
        <w:trPr>
          <w:cantSplit/>
        </w:trPr>
        <w:tc>
          <w:tcPr>
            <w:tcW w:w="9639" w:type="dxa"/>
          </w:tcPr>
          <w:p w14:paraId="7DB3600C" w14:textId="77777777" w:rsidR="009E61AC" w:rsidRPr="00D626B4" w:rsidRDefault="009E61AC" w:rsidP="000A615D">
            <w:pPr>
              <w:pStyle w:val="TAL"/>
              <w:keepNext w:val="0"/>
              <w:keepLines w:val="0"/>
              <w:widowControl w:val="0"/>
              <w:rPr>
                <w:b/>
                <w:i/>
                <w:noProof/>
              </w:rPr>
            </w:pPr>
            <w:r w:rsidRPr="00D626B4">
              <w:rPr>
                <w:b/>
                <w:i/>
                <w:noProof/>
              </w:rPr>
              <w:t>nr-AdType</w:t>
            </w:r>
          </w:p>
          <w:p w14:paraId="6578A19F" w14:textId="77777777" w:rsidR="009E61AC" w:rsidRPr="00D626B4" w:rsidRDefault="009E61AC" w:rsidP="000A615D">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w:t>
            </w:r>
            <w:proofErr w:type="spellStart"/>
            <w:r w:rsidRPr="00D626B4">
              <w:rPr>
                <w:i/>
              </w:rPr>
              <w:t>AssistanceData</w:t>
            </w:r>
            <w:proofErr w:type="spellEnd"/>
            <w:r w:rsidRPr="00D626B4">
              <w:t xml:space="preserve">, </w:t>
            </w:r>
            <w:proofErr w:type="spellStart"/>
            <w:r w:rsidRPr="00D626B4">
              <w:rPr>
                <w:i/>
                <w:iCs/>
              </w:rPr>
              <w:t>posCalc</w:t>
            </w:r>
            <w:proofErr w:type="spellEnd"/>
            <w:r w:rsidRPr="00D626B4">
              <w:t xml:space="preserve"> means requested assistance data is </w:t>
            </w:r>
            <w:r w:rsidRPr="00D626B4">
              <w:rPr>
                <w:i/>
              </w:rPr>
              <w:t>nr-</w:t>
            </w:r>
            <w:proofErr w:type="spellStart"/>
            <w:r w:rsidRPr="00D626B4">
              <w:rPr>
                <w:i/>
              </w:rPr>
              <w:t>PositionCalculationAssistanceData</w:t>
            </w:r>
            <w:proofErr w:type="spellEnd"/>
            <w:r w:rsidRPr="00D626B4">
              <w:t xml:space="preserve"> for UE based positioning.</w:t>
            </w:r>
          </w:p>
        </w:tc>
      </w:tr>
    </w:tbl>
    <w:p w14:paraId="4444D5C5" w14:textId="77777777" w:rsidR="009E61AC" w:rsidRPr="00D626B4" w:rsidRDefault="009E61AC" w:rsidP="009E61AC"/>
    <w:p w14:paraId="1FC9C6B4" w14:textId="3E49E17F" w:rsidR="009E61AC" w:rsidRPr="00D626B4" w:rsidRDefault="005314F9" w:rsidP="009E61AC">
      <w:pPr>
        <w:pStyle w:val="Heading4"/>
      </w:pPr>
      <w:bookmarkStart w:id="1847" w:name="_Toc37681213"/>
      <w:r w:rsidRPr="00D626B4">
        <w:t>6.</w:t>
      </w:r>
      <w:r w:rsidR="00C55484" w:rsidRPr="00D626B4">
        <w:t>5</w:t>
      </w:r>
      <w:r w:rsidR="009E61AC" w:rsidRPr="00D626B4">
        <w:t>.1</w:t>
      </w:r>
      <w:r w:rsidR="00C55484" w:rsidRPr="00D626B4">
        <w:t>1</w:t>
      </w:r>
      <w:r w:rsidR="009E61AC" w:rsidRPr="00D626B4">
        <w:t>.3</w:t>
      </w:r>
      <w:r w:rsidR="009E61AC" w:rsidRPr="00D626B4">
        <w:tab/>
        <w:t>NR</w:t>
      </w:r>
      <w:ins w:id="1848" w:author="Richard Catmur changes" w:date="2020-05-29T11:11:00Z">
        <w:r w:rsidR="00DD38A2">
          <w:t xml:space="preserve"> </w:t>
        </w:r>
      </w:ins>
      <w:del w:id="1849" w:author="Richard Catmur changes" w:date="2020-05-29T11:11:00Z">
        <w:r w:rsidR="009E61AC" w:rsidRPr="00D626B4" w:rsidDel="00DD38A2">
          <w:delText>-</w:delText>
        </w:r>
      </w:del>
      <w:r w:rsidR="009E61AC" w:rsidRPr="00D626B4">
        <w:t>DL-</w:t>
      </w:r>
      <w:proofErr w:type="spellStart"/>
      <w:r w:rsidR="009E61AC" w:rsidRPr="00D626B4">
        <w:t>AoD</w:t>
      </w:r>
      <w:proofErr w:type="spellEnd"/>
      <w:r w:rsidR="009E61AC" w:rsidRPr="00D626B4">
        <w:t xml:space="preserve"> Location Information</w:t>
      </w:r>
      <w:bookmarkEnd w:id="1847"/>
    </w:p>
    <w:p w14:paraId="1AD89C98" w14:textId="77777777" w:rsidR="009E61AC" w:rsidRPr="00D626B4" w:rsidRDefault="009E61AC" w:rsidP="009E61AC">
      <w:pPr>
        <w:pStyle w:val="Heading4"/>
      </w:pPr>
      <w:bookmarkStart w:id="1850" w:name="_Toc37681214"/>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LocationInformation</w:t>
      </w:r>
      <w:bookmarkEnd w:id="1850"/>
      <w:proofErr w:type="spellEnd"/>
    </w:p>
    <w:p w14:paraId="02FC255A" w14:textId="01B380DC"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 DL-</w:t>
      </w:r>
      <w:proofErr w:type="spellStart"/>
      <w:r w:rsidRPr="00D626B4">
        <w:t>AoD</w:t>
      </w:r>
      <w:proofErr w:type="spellEnd"/>
      <w:r w:rsidRPr="00D626B4">
        <w:t xml:space="preserve"> location measurements to the location server. It may also be used to provide NR DL-</w:t>
      </w:r>
      <w:proofErr w:type="spellStart"/>
      <w:r w:rsidRPr="00D626B4">
        <w:t>AoD</w:t>
      </w:r>
      <w:proofErr w:type="spellEnd"/>
      <w:r w:rsidRPr="00D626B4">
        <w:t xml:space="preserve"> positioning specific error reason.</w:t>
      </w:r>
    </w:p>
    <w:p w14:paraId="1E318EAB" w14:textId="77777777" w:rsidR="009E61AC" w:rsidRPr="00D626B4" w:rsidRDefault="009E61AC" w:rsidP="009E61AC">
      <w:pPr>
        <w:pStyle w:val="PL"/>
        <w:shd w:val="clear" w:color="auto" w:fill="E6E6E6"/>
      </w:pPr>
      <w:r w:rsidRPr="00D626B4">
        <w:t>-- ASN1START</w:t>
      </w:r>
    </w:p>
    <w:p w14:paraId="6E3AE699" w14:textId="77777777" w:rsidR="009E61AC" w:rsidRPr="00D626B4" w:rsidRDefault="009E61AC" w:rsidP="009E61AC">
      <w:pPr>
        <w:pStyle w:val="PL"/>
        <w:shd w:val="clear" w:color="auto" w:fill="E6E6E6"/>
        <w:rPr>
          <w:snapToGrid w:val="0"/>
        </w:rPr>
      </w:pPr>
    </w:p>
    <w:p w14:paraId="64AD806E" w14:textId="77777777" w:rsidR="009E61AC" w:rsidRPr="00D626B4" w:rsidRDefault="009E61AC" w:rsidP="005903F8">
      <w:pPr>
        <w:pStyle w:val="PL"/>
        <w:shd w:val="clear" w:color="auto" w:fill="E6E6E6"/>
        <w:rPr>
          <w:snapToGrid w:val="0"/>
        </w:rPr>
      </w:pPr>
      <w:r w:rsidRPr="00D626B4">
        <w:rPr>
          <w:snapToGrid w:val="0"/>
        </w:rPr>
        <w:t>NR-DL-AoD-ProvideLocationInformation-r16 ::= SEQUENCE {</w:t>
      </w:r>
    </w:p>
    <w:p w14:paraId="6F24D7BF" w14:textId="77777777" w:rsidR="009E61AC" w:rsidRPr="00D626B4" w:rsidRDefault="009E61AC" w:rsidP="009E61AC">
      <w:pPr>
        <w:pStyle w:val="PL"/>
        <w:shd w:val="clear" w:color="auto" w:fill="E6E6E6"/>
        <w:rPr>
          <w:snapToGrid w:val="0"/>
        </w:rPr>
      </w:pPr>
      <w:r w:rsidRPr="00D626B4">
        <w:rPr>
          <w:snapToGrid w:val="0"/>
        </w:rPr>
        <w:tab/>
        <w:t>nr-DL-AoD-SignalMeasurementInformation-r16</w:t>
      </w:r>
    </w:p>
    <w:p w14:paraId="7375A7C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NR-DL-AoD-SignalMeasurementInformation-r16 </w:t>
      </w:r>
      <w:r w:rsidRPr="00D626B4">
        <w:rPr>
          <w:snapToGrid w:val="0"/>
        </w:rPr>
        <w:tab/>
        <w:t>OPTIONAL,</w:t>
      </w:r>
    </w:p>
    <w:p w14:paraId="03B284FE" w14:textId="77777777" w:rsidR="009E61AC" w:rsidRPr="00D626B4" w:rsidRDefault="009E61AC" w:rsidP="005903F8">
      <w:pPr>
        <w:pStyle w:val="PL"/>
        <w:shd w:val="clear" w:color="auto" w:fill="E6E6E6"/>
        <w:rPr>
          <w:snapToGrid w:val="0"/>
        </w:rPr>
      </w:pPr>
      <w:r w:rsidRPr="00D626B4">
        <w:rPr>
          <w:snapToGrid w:val="0"/>
        </w:rPr>
        <w:tab/>
        <w:t>nr-dl-aod-LocationInformation-r16</w:t>
      </w:r>
      <w:r w:rsidRPr="00D626B4">
        <w:rPr>
          <w:snapToGrid w:val="0"/>
        </w:rPr>
        <w:tab/>
      </w:r>
      <w:r w:rsidRPr="00D626B4">
        <w:rPr>
          <w:snapToGrid w:val="0"/>
        </w:rPr>
        <w:tab/>
        <w:t>NR-DL-AoD-LocationInformation-r16</w:t>
      </w:r>
      <w:r w:rsidRPr="00D626B4">
        <w:rPr>
          <w:snapToGrid w:val="0"/>
        </w:rPr>
        <w:tab/>
      </w:r>
      <w:r w:rsidRPr="00D626B4">
        <w:rPr>
          <w:snapToGrid w:val="0"/>
        </w:rPr>
        <w:tab/>
      </w:r>
      <w:r w:rsidRPr="00D626B4">
        <w:rPr>
          <w:snapToGrid w:val="0"/>
        </w:rPr>
        <w:tab/>
        <w:t>OPTIONAL, -- Cond UEB</w:t>
      </w:r>
    </w:p>
    <w:p w14:paraId="72A4B5F3" w14:textId="77777777" w:rsidR="009E61AC" w:rsidRPr="00D626B4"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3E51587"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677A565" w14:textId="77777777" w:rsidR="009E61AC" w:rsidRPr="00D626B4" w:rsidRDefault="009E61AC" w:rsidP="009E61AC">
      <w:pPr>
        <w:pStyle w:val="PL"/>
        <w:shd w:val="clear" w:color="auto" w:fill="E6E6E6"/>
        <w:rPr>
          <w:snapToGrid w:val="0"/>
        </w:rPr>
      </w:pPr>
      <w:r w:rsidRPr="00D626B4">
        <w:rPr>
          <w:snapToGrid w:val="0"/>
        </w:rPr>
        <w:tab/>
        <w:t>...</w:t>
      </w:r>
    </w:p>
    <w:p w14:paraId="67110D39" w14:textId="77777777" w:rsidR="009E61AC" w:rsidRPr="00D626B4" w:rsidRDefault="009E61AC" w:rsidP="009E61AC">
      <w:pPr>
        <w:pStyle w:val="PL"/>
        <w:shd w:val="clear" w:color="auto" w:fill="E6E6E6"/>
        <w:rPr>
          <w:snapToGrid w:val="0"/>
        </w:rPr>
      </w:pPr>
      <w:r w:rsidRPr="00D626B4">
        <w:rPr>
          <w:snapToGrid w:val="0"/>
        </w:rPr>
        <w:t>}</w:t>
      </w:r>
    </w:p>
    <w:p w14:paraId="14353587" w14:textId="77777777" w:rsidR="009E61AC" w:rsidRPr="00D626B4" w:rsidRDefault="009E61AC" w:rsidP="009E61AC">
      <w:pPr>
        <w:pStyle w:val="PL"/>
        <w:shd w:val="clear" w:color="auto" w:fill="E6E6E6"/>
      </w:pPr>
    </w:p>
    <w:p w14:paraId="58532C25" w14:textId="77777777" w:rsidR="009E61AC" w:rsidRPr="00D626B4" w:rsidRDefault="009E61AC" w:rsidP="009E61AC">
      <w:pPr>
        <w:pStyle w:val="PL"/>
        <w:shd w:val="clear" w:color="auto" w:fill="E6E6E6"/>
      </w:pPr>
      <w:r w:rsidRPr="00D626B4">
        <w:t>-- ASN1STOP</w:t>
      </w:r>
    </w:p>
    <w:p w14:paraId="09D178D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36C1AD" w14:textId="77777777" w:rsidTr="000A615D">
        <w:trPr>
          <w:cantSplit/>
          <w:tblHeader/>
        </w:trPr>
        <w:tc>
          <w:tcPr>
            <w:tcW w:w="2268" w:type="dxa"/>
          </w:tcPr>
          <w:p w14:paraId="44147038" w14:textId="77777777" w:rsidR="009E61AC" w:rsidRPr="00D626B4" w:rsidRDefault="009E61AC" w:rsidP="000A615D">
            <w:pPr>
              <w:pStyle w:val="TAH"/>
            </w:pPr>
            <w:r w:rsidRPr="00D626B4">
              <w:t>Conditional presence</w:t>
            </w:r>
          </w:p>
        </w:tc>
        <w:tc>
          <w:tcPr>
            <w:tcW w:w="7371" w:type="dxa"/>
          </w:tcPr>
          <w:p w14:paraId="5F21F812" w14:textId="77777777" w:rsidR="009E61AC" w:rsidRPr="00D626B4" w:rsidRDefault="009E61AC" w:rsidP="000A615D">
            <w:pPr>
              <w:pStyle w:val="TAH"/>
            </w:pPr>
            <w:r w:rsidRPr="00D626B4">
              <w:t>Explanation</w:t>
            </w:r>
          </w:p>
        </w:tc>
      </w:tr>
      <w:tr w:rsidR="009F32C9" w:rsidRPr="00D626B4" w14:paraId="222BB8C7" w14:textId="77777777" w:rsidTr="000A615D">
        <w:trPr>
          <w:cantSplit/>
        </w:trPr>
        <w:tc>
          <w:tcPr>
            <w:tcW w:w="2268" w:type="dxa"/>
          </w:tcPr>
          <w:p w14:paraId="10B0DC59" w14:textId="77777777" w:rsidR="009E61AC" w:rsidRPr="00D626B4" w:rsidRDefault="009E61AC" w:rsidP="000A615D">
            <w:pPr>
              <w:pStyle w:val="TAL"/>
              <w:rPr>
                <w:i/>
                <w:noProof/>
              </w:rPr>
            </w:pPr>
            <w:r w:rsidRPr="00D626B4">
              <w:rPr>
                <w:i/>
                <w:noProof/>
              </w:rPr>
              <w:t>UEB</w:t>
            </w:r>
          </w:p>
        </w:tc>
        <w:tc>
          <w:tcPr>
            <w:tcW w:w="7371" w:type="dxa"/>
          </w:tcPr>
          <w:p w14:paraId="6C01F548" w14:textId="48FAFA9A"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851" w:author="Richard Catmur changes" w:date="2020-05-29T11:11:00Z">
              <w:r w:rsidR="00B434D0">
                <w:rPr>
                  <w:bCs/>
                  <w:noProof/>
                </w:rPr>
                <w:t xml:space="preserve"> </w:t>
              </w:r>
            </w:ins>
            <w:del w:id="1852" w:author="Richard Catmur changes" w:date="2020-05-29T11:11:00Z">
              <w:r w:rsidR="001F0821" w:rsidRPr="00D626B4" w:rsidDel="00B434D0">
                <w:rPr>
                  <w:bCs/>
                  <w:noProof/>
                </w:rPr>
                <w:delText>-</w:delText>
              </w:r>
            </w:del>
            <w:r w:rsidRPr="00D626B4">
              <w:rPr>
                <w:bCs/>
                <w:noProof/>
              </w:rPr>
              <w:t>DL-AoD</w:t>
            </w:r>
            <w:r w:rsidRPr="00D626B4">
              <w:t>; otherwise it is not present.</w:t>
            </w:r>
          </w:p>
        </w:tc>
      </w:tr>
    </w:tbl>
    <w:p w14:paraId="025C7A3F" w14:textId="77777777" w:rsidR="009E61AC" w:rsidRPr="00D626B4" w:rsidRDefault="009E61AC" w:rsidP="009E61AC"/>
    <w:p w14:paraId="30CA6F18" w14:textId="69E3D53E" w:rsidR="009E61AC" w:rsidRPr="00D626B4" w:rsidRDefault="005314F9" w:rsidP="009E61AC">
      <w:pPr>
        <w:pStyle w:val="Heading4"/>
      </w:pPr>
      <w:bookmarkStart w:id="1853"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1854" w:author="Richard Catmur changes" w:date="2020-05-29T11:11:00Z">
        <w:r w:rsidR="00B434D0">
          <w:t xml:space="preserve"> </w:t>
        </w:r>
      </w:ins>
      <w:del w:id="1855" w:author="Richard Catmur changes" w:date="2020-05-29T11:11:00Z">
        <w:r w:rsidR="009E61AC" w:rsidRPr="00D626B4" w:rsidDel="00B434D0">
          <w:delText>-</w:delText>
        </w:r>
      </w:del>
      <w:r w:rsidR="009E61AC" w:rsidRPr="00D626B4">
        <w:t>DL-</w:t>
      </w:r>
      <w:proofErr w:type="spellStart"/>
      <w:r w:rsidR="009E61AC" w:rsidRPr="00D626B4">
        <w:t>AoD</w:t>
      </w:r>
      <w:proofErr w:type="spellEnd"/>
      <w:r w:rsidR="009E61AC" w:rsidRPr="00D626B4">
        <w:t xml:space="preserve"> Location Information Elements</w:t>
      </w:r>
      <w:bookmarkEnd w:id="1853"/>
    </w:p>
    <w:p w14:paraId="6114CC01" w14:textId="77777777" w:rsidR="009E61AC" w:rsidRPr="00D626B4" w:rsidRDefault="009E61AC" w:rsidP="009E61AC">
      <w:pPr>
        <w:pStyle w:val="Heading4"/>
        <w:rPr>
          <w:i/>
        </w:rPr>
      </w:pPr>
      <w:bookmarkStart w:id="1856" w:name="_Toc37681216"/>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SignalMeasurementInformation</w:t>
      </w:r>
      <w:bookmarkEnd w:id="1856"/>
      <w:proofErr w:type="spellEnd"/>
    </w:p>
    <w:p w14:paraId="75E31C80" w14:textId="00394019"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SignalMeasurementInformation</w:t>
      </w:r>
      <w:proofErr w:type="spellEnd"/>
      <w:r w:rsidRPr="00D626B4">
        <w:rPr>
          <w:noProof/>
        </w:rPr>
        <w:t xml:space="preserve"> is</w:t>
      </w:r>
      <w:r w:rsidRPr="00D626B4">
        <w:t xml:space="preserve"> used by the target device to provide NR </w:t>
      </w:r>
      <w:proofErr w:type="spellStart"/>
      <w:r w:rsidRPr="00D626B4">
        <w:t>DL</w:t>
      </w:r>
      <w:del w:id="1857" w:author="Richard Catmur" w:date="2020-04-16T11:24:00Z">
        <w:r w:rsidRPr="00D626B4" w:rsidDel="00E72158">
          <w:delText xml:space="preserve"> </w:delText>
        </w:r>
      </w:del>
      <w:r w:rsidRPr="00D626B4">
        <w:t>AoD</w:t>
      </w:r>
      <w:proofErr w:type="spellEnd"/>
      <w:r w:rsidRPr="00D626B4">
        <w:t xml:space="preserve"> measurements to the location server. </w:t>
      </w:r>
      <w:r w:rsidRPr="00D626B4">
        <w:rPr>
          <w:lang w:eastAsia="ja-JP"/>
        </w:rPr>
        <w:t xml:space="preserve">The measurements are provided as a list of TRPs, where the first TRP in the list is used as </w:t>
      </w:r>
      <w:ins w:id="1858" w:author="Richard Catmur" w:date="2020-04-20T13:17:00Z">
        <w:r w:rsidR="003C1FA0">
          <w:rPr>
            <w:lang w:eastAsia="ja-JP"/>
          </w:rPr>
          <w:t xml:space="preserve">the </w:t>
        </w:r>
      </w:ins>
      <w:r w:rsidRPr="00D626B4">
        <w:rPr>
          <w:lang w:eastAsia="ja-JP"/>
        </w:rPr>
        <w:t>reference TRP.</w:t>
      </w:r>
    </w:p>
    <w:p w14:paraId="24C9480C" w14:textId="77777777" w:rsidR="009E61AC" w:rsidRPr="00D626B4" w:rsidRDefault="009E61AC" w:rsidP="009E61AC">
      <w:pPr>
        <w:pStyle w:val="PL"/>
        <w:shd w:val="clear" w:color="auto" w:fill="E6E6E6"/>
      </w:pPr>
      <w:r w:rsidRPr="00D626B4">
        <w:t>-- ASN1START</w:t>
      </w:r>
    </w:p>
    <w:p w14:paraId="58DDBD6A" w14:textId="77777777" w:rsidR="009E61AC" w:rsidRPr="00D626B4" w:rsidRDefault="009E61AC" w:rsidP="009E61AC">
      <w:pPr>
        <w:pStyle w:val="PL"/>
        <w:shd w:val="clear" w:color="auto" w:fill="E6E6E6"/>
      </w:pPr>
    </w:p>
    <w:p w14:paraId="4DB8692B" w14:textId="77777777" w:rsidR="009E61AC" w:rsidRPr="00D626B4" w:rsidRDefault="009E61AC" w:rsidP="005903F8">
      <w:pPr>
        <w:pStyle w:val="PL"/>
        <w:shd w:val="clear" w:color="auto" w:fill="E6E6E6"/>
        <w:rPr>
          <w:snapToGrid w:val="0"/>
        </w:rPr>
      </w:pPr>
      <w:r w:rsidRPr="00D626B4">
        <w:rPr>
          <w:snapToGrid w:val="0"/>
        </w:rPr>
        <w:t>NR-DL-AoD-SignalMeasurementInformation-r16 ::= SEQUENCE {</w:t>
      </w:r>
    </w:p>
    <w:p w14:paraId="36A77269" w14:textId="77777777"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14:paraId="50DCED2D" w14:textId="77777777" w:rsidR="009E61AC" w:rsidRPr="00D626B4" w:rsidRDefault="009E61AC" w:rsidP="005903F8">
      <w:pPr>
        <w:pStyle w:val="PL"/>
        <w:shd w:val="clear" w:color="auto" w:fill="E6E6E6"/>
        <w:rPr>
          <w:snapToGrid w:val="0"/>
        </w:rPr>
      </w:pPr>
      <w:r w:rsidRPr="00D626B4">
        <w:rPr>
          <w:snapToGrid w:val="0"/>
        </w:rPr>
        <w:tab/>
        <w:t>...</w:t>
      </w:r>
    </w:p>
    <w:p w14:paraId="4683B8AE" w14:textId="77777777" w:rsidR="009E61AC" w:rsidRPr="00D626B4" w:rsidRDefault="009E61AC" w:rsidP="005903F8">
      <w:pPr>
        <w:pStyle w:val="PL"/>
        <w:shd w:val="clear" w:color="auto" w:fill="E6E6E6"/>
        <w:rPr>
          <w:snapToGrid w:val="0"/>
        </w:rPr>
      </w:pPr>
      <w:r w:rsidRPr="00D626B4">
        <w:rPr>
          <w:snapToGrid w:val="0"/>
        </w:rPr>
        <w:t>}</w:t>
      </w:r>
    </w:p>
    <w:p w14:paraId="4650C32D" w14:textId="77777777" w:rsidR="009E61AC" w:rsidRPr="00D626B4" w:rsidRDefault="009E61AC" w:rsidP="005903F8">
      <w:pPr>
        <w:pStyle w:val="PL"/>
        <w:shd w:val="clear" w:color="auto" w:fill="E6E6E6"/>
        <w:rPr>
          <w:snapToGrid w:val="0"/>
        </w:rPr>
      </w:pPr>
      <w:r w:rsidRPr="00D626B4">
        <w:rPr>
          <w:snapToGrid w:val="0"/>
        </w:rPr>
        <w:t>NR-DL-AoD-MeasList-r16 ::= SEQUENCE (SIZE(1..nrMaxTRPs)) OF NR-DL-AoD-MeasElement-r16</w:t>
      </w:r>
    </w:p>
    <w:p w14:paraId="235C78A1" w14:textId="77777777" w:rsidR="009E61AC" w:rsidRPr="00D626B4" w:rsidRDefault="009E61AC" w:rsidP="005903F8">
      <w:pPr>
        <w:pStyle w:val="PL"/>
        <w:shd w:val="clear" w:color="auto" w:fill="E6E6E6"/>
        <w:rPr>
          <w:snapToGrid w:val="0"/>
        </w:rPr>
      </w:pPr>
    </w:p>
    <w:p w14:paraId="2D8C85D1" w14:textId="77777777" w:rsidR="009E61AC" w:rsidRPr="00D626B4" w:rsidRDefault="009E61AC" w:rsidP="005903F8">
      <w:pPr>
        <w:pStyle w:val="PL"/>
        <w:shd w:val="clear" w:color="auto" w:fill="E6E6E6"/>
        <w:rPr>
          <w:snapToGrid w:val="0"/>
        </w:rPr>
      </w:pPr>
      <w:r w:rsidRPr="00D626B4">
        <w:rPr>
          <w:snapToGrid w:val="0"/>
        </w:rPr>
        <w:t>NR-DL-AoD-MeasElement-r16 ::= SEQUENCE {</w:t>
      </w:r>
    </w:p>
    <w:p w14:paraId="02F667CA" w14:textId="77777777" w:rsidR="009E61AC" w:rsidRPr="00D626B4" w:rsidRDefault="009E61AC" w:rsidP="009E61AC">
      <w:pPr>
        <w:pStyle w:val="PL"/>
        <w:shd w:val="clear" w:color="auto" w:fill="E6E6E6"/>
        <w:rPr>
          <w:rStyle w:val="CommentReference"/>
          <w:rFonts w:ascii="Times New Roman" w:hAnsi="Times New Roman"/>
          <w:noProof w:val="0"/>
        </w:rPr>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41F86116"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70B16561"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608B29A8"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55C9EFC4" w14:textId="77777777" w:rsidR="009E61AC" w:rsidRPr="00D626B4" w:rsidRDefault="009E61AC" w:rsidP="009E61AC">
      <w:pPr>
        <w:pStyle w:val="PL"/>
        <w:shd w:val="clear" w:color="auto" w:fill="E6E6E6"/>
      </w:pPr>
      <w:r w:rsidRPr="00D626B4">
        <w:rPr>
          <w:snapToGrid w:val="0"/>
        </w:rPr>
        <w:tab/>
        <w:t>nr-PRS-RSRP</w:t>
      </w:r>
      <w:r w:rsidRPr="00D626B4">
        <w:t>-Result-r16</w:t>
      </w:r>
      <w:r w:rsidRPr="00D626B4">
        <w:tab/>
      </w:r>
      <w:r w:rsidRPr="00D626B4">
        <w:tab/>
      </w:r>
      <w:r w:rsidRPr="00D626B4">
        <w:tab/>
      </w:r>
      <w:r w:rsidRPr="00D626B4">
        <w:tab/>
        <w:t>INTEGER (FFS)</w:t>
      </w:r>
      <w:r w:rsidRPr="00D626B4">
        <w:tab/>
      </w:r>
      <w:r w:rsidRPr="00D626B4">
        <w:tab/>
      </w:r>
      <w:r w:rsidRPr="00D626B4">
        <w:tab/>
        <w:t>OPTIONAL, -- Need RAN4 inputs on value range</w:t>
      </w:r>
    </w:p>
    <w:p w14:paraId="3F0014F6" w14:textId="77777777"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r w:rsidRPr="00D626B4">
        <w:rPr>
          <w:snapToGrid w:val="0"/>
        </w:rPr>
        <w:tab/>
        <w:t>INTEGER (1..8),</w:t>
      </w:r>
    </w:p>
    <w:p w14:paraId="0130E448" w14:textId="77777777" w:rsidR="009E61AC" w:rsidRPr="00D626B4" w:rsidRDefault="009E61AC" w:rsidP="009E61AC">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4BB25980" w14:textId="77777777" w:rsidR="009E61AC" w:rsidRPr="00D626B4" w:rsidRDefault="009E61AC" w:rsidP="009E61AC">
      <w:pPr>
        <w:pStyle w:val="PL"/>
        <w:shd w:val="clear" w:color="auto" w:fill="E6E6E6"/>
      </w:pPr>
      <w:r w:rsidRPr="00D626B4">
        <w:tab/>
        <w:t>nr-DL-Aod-AdditionalMeasurements-r16</w:t>
      </w:r>
      <w:r w:rsidRPr="00D626B4">
        <w:tab/>
      </w:r>
      <w:r w:rsidRPr="00D626B4">
        <w:tab/>
        <w:t>NR-DL-AoD-AdditionalMeasurements-r16,</w:t>
      </w:r>
    </w:p>
    <w:p w14:paraId="142057F3" w14:textId="77777777" w:rsidR="009E61AC" w:rsidRPr="00D626B4" w:rsidRDefault="009E61AC" w:rsidP="009E61AC">
      <w:pPr>
        <w:pStyle w:val="PL"/>
        <w:shd w:val="clear" w:color="auto" w:fill="E6E6E6"/>
        <w:rPr>
          <w:snapToGrid w:val="0"/>
        </w:rPr>
      </w:pPr>
      <w:r w:rsidRPr="00D626B4">
        <w:rPr>
          <w:snapToGrid w:val="0"/>
        </w:rPr>
        <w:tab/>
        <w:t>...</w:t>
      </w:r>
    </w:p>
    <w:p w14:paraId="37DAB90E" w14:textId="77777777" w:rsidR="009E61AC" w:rsidRPr="00D626B4" w:rsidRDefault="009E61AC" w:rsidP="009E61AC">
      <w:pPr>
        <w:pStyle w:val="PL"/>
        <w:shd w:val="clear" w:color="auto" w:fill="E6E6E6"/>
        <w:rPr>
          <w:snapToGrid w:val="0"/>
        </w:rPr>
      </w:pPr>
      <w:r w:rsidRPr="00D626B4">
        <w:rPr>
          <w:snapToGrid w:val="0"/>
        </w:rPr>
        <w:t>}</w:t>
      </w:r>
    </w:p>
    <w:p w14:paraId="5CFA1544" w14:textId="77777777" w:rsidR="009E61AC" w:rsidRPr="00D626B4" w:rsidRDefault="009E61AC" w:rsidP="009E61AC">
      <w:pPr>
        <w:pStyle w:val="PL"/>
        <w:shd w:val="clear" w:color="auto" w:fill="E6E6E6"/>
        <w:rPr>
          <w:snapToGrid w:val="0"/>
        </w:rPr>
      </w:pPr>
    </w:p>
    <w:p w14:paraId="010EC0FA" w14:textId="77777777" w:rsidR="009E61AC" w:rsidRPr="00D626B4" w:rsidRDefault="009E61AC" w:rsidP="009E61AC">
      <w:pPr>
        <w:pStyle w:val="PL"/>
        <w:shd w:val="clear" w:color="auto" w:fill="E6E6E6"/>
      </w:pPr>
      <w:r w:rsidRPr="00D626B4">
        <w:t xml:space="preserve">NR-DL-AoD-AdditionalMeasurements-r16 ::= SEQUENCE </w:t>
      </w:r>
      <w:r w:rsidRPr="00D626B4">
        <w:rPr>
          <w:snapToGrid w:val="0"/>
        </w:rPr>
        <w:t xml:space="preserve">(SIZE (1..7)) OF </w:t>
      </w:r>
      <w:r w:rsidRPr="00D626B4">
        <w:t>NR-DL-AoD-AdditionalMeasurementElement-r16</w:t>
      </w:r>
    </w:p>
    <w:p w14:paraId="2E0DE02F" w14:textId="77777777" w:rsidR="009E61AC" w:rsidRPr="00D626B4" w:rsidRDefault="009E61AC" w:rsidP="009E61AC">
      <w:pPr>
        <w:pStyle w:val="PL"/>
        <w:shd w:val="clear" w:color="auto" w:fill="E6E6E6"/>
      </w:pPr>
    </w:p>
    <w:p w14:paraId="655E28BD" w14:textId="77777777" w:rsidR="009E61AC" w:rsidRPr="00D626B4" w:rsidRDefault="009E61AC" w:rsidP="009E61AC">
      <w:pPr>
        <w:pStyle w:val="PL"/>
        <w:shd w:val="clear" w:color="auto" w:fill="E6E6E6"/>
        <w:rPr>
          <w:snapToGrid w:val="0"/>
        </w:rPr>
      </w:pPr>
      <w:r w:rsidRPr="00D626B4">
        <w:t xml:space="preserve">NR-DL-AoD-MeasurementElement-r16 </w:t>
      </w:r>
      <w:r w:rsidRPr="00D626B4">
        <w:rPr>
          <w:snapToGrid w:val="0"/>
        </w:rPr>
        <w:t>::= SEQUENCE {</w:t>
      </w:r>
    </w:p>
    <w:p w14:paraId="684DD2CE"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0C9D1FD3"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02DAA637"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1927472D" w14:textId="77777777" w:rsidR="009E61AC" w:rsidRPr="00D626B4" w:rsidRDefault="009E61AC" w:rsidP="009E61AC">
      <w:pPr>
        <w:pStyle w:val="PL"/>
        <w:shd w:val="clear" w:color="auto" w:fill="E6E6E6"/>
      </w:pPr>
      <w:r w:rsidRPr="00D626B4">
        <w:rPr>
          <w:snapToGrid w:val="0"/>
        </w:rPr>
        <w:tab/>
        <w:t>nr-PRS-RSRP</w:t>
      </w:r>
      <w:r w:rsidRPr="00D626B4">
        <w:t>-ResultDiff-r16</w:t>
      </w:r>
      <w:r w:rsidRPr="00D626B4">
        <w:tab/>
      </w:r>
      <w:r w:rsidRPr="00D626B4">
        <w:tab/>
      </w:r>
      <w:r w:rsidRPr="00D626B4">
        <w:tab/>
        <w:t>INTEGER (FFS)</w:t>
      </w:r>
      <w:r w:rsidRPr="00D626B4">
        <w:tab/>
      </w:r>
      <w:r w:rsidRPr="00D626B4">
        <w:tab/>
      </w:r>
      <w:r w:rsidRPr="00D626B4">
        <w:tab/>
        <w:t>OPTIONAL, -- Need RAN4 inputs on value range</w:t>
      </w:r>
    </w:p>
    <w:p w14:paraId="12E24FDC" w14:textId="77777777"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r w:rsidRPr="00D626B4">
        <w:rPr>
          <w:snapToGrid w:val="0"/>
        </w:rPr>
        <w:tab/>
        <w:t>INTEGER (1..8),</w:t>
      </w:r>
    </w:p>
    <w:p w14:paraId="0F1E727B" w14:textId="77777777" w:rsidR="009E61AC" w:rsidRPr="00D626B4" w:rsidRDefault="009E61AC" w:rsidP="009E61AC">
      <w:pPr>
        <w:pStyle w:val="PL"/>
        <w:shd w:val="clear" w:color="auto" w:fill="E6E6E6"/>
        <w:rPr>
          <w:snapToGrid w:val="0"/>
        </w:rPr>
      </w:pPr>
      <w:r w:rsidRPr="00D626B4">
        <w:rPr>
          <w:snapToGrid w:val="0"/>
        </w:rPr>
        <w:tab/>
        <w:t>...</w:t>
      </w:r>
    </w:p>
    <w:p w14:paraId="1E1A9E12" w14:textId="77777777" w:rsidR="009E61AC" w:rsidRPr="00D626B4" w:rsidRDefault="009E61AC" w:rsidP="009E61AC">
      <w:pPr>
        <w:pStyle w:val="PL"/>
        <w:shd w:val="clear" w:color="auto" w:fill="E6E6E6"/>
        <w:rPr>
          <w:snapToGrid w:val="0"/>
        </w:rPr>
      </w:pPr>
      <w:r w:rsidRPr="00D626B4">
        <w:rPr>
          <w:snapToGrid w:val="0"/>
        </w:rPr>
        <w:t>}</w:t>
      </w:r>
    </w:p>
    <w:p w14:paraId="7E2ED3A7" w14:textId="77777777" w:rsidR="009E61AC" w:rsidRPr="00D626B4" w:rsidRDefault="009E61AC" w:rsidP="009E61AC">
      <w:pPr>
        <w:pStyle w:val="PL"/>
        <w:shd w:val="clear" w:color="auto" w:fill="E6E6E6"/>
        <w:rPr>
          <w:snapToGrid w:val="0"/>
        </w:rPr>
      </w:pPr>
    </w:p>
    <w:p w14:paraId="657AB9EF" w14:textId="77777777" w:rsidR="009E61AC" w:rsidRPr="00D626B4" w:rsidRDefault="009E61AC" w:rsidP="009E61AC">
      <w:pPr>
        <w:pStyle w:val="PL"/>
        <w:shd w:val="clear" w:color="auto" w:fill="E6E6E6"/>
      </w:pPr>
      <w:r w:rsidRPr="00D626B4">
        <w:t>nrMaxTRPs</w:t>
      </w:r>
      <w:r w:rsidRPr="00D626B4">
        <w:tab/>
      </w:r>
      <w:r w:rsidRPr="00D626B4">
        <w:tab/>
        <w:t>INTEGER ::= 256</w:t>
      </w:r>
      <w:r w:rsidRPr="00D626B4">
        <w:tab/>
      </w:r>
      <w:r w:rsidRPr="00D626B4">
        <w:tab/>
        <w:t>-- Max TRPs</w:t>
      </w:r>
    </w:p>
    <w:p w14:paraId="303BE0DD" w14:textId="77777777" w:rsidR="009E61AC" w:rsidRPr="00D626B4" w:rsidRDefault="009E61AC" w:rsidP="009E61AC">
      <w:pPr>
        <w:pStyle w:val="PL"/>
        <w:shd w:val="clear" w:color="auto" w:fill="E6E6E6"/>
      </w:pPr>
    </w:p>
    <w:p w14:paraId="042E4C5D" w14:textId="77777777" w:rsidR="009E61AC" w:rsidRPr="00D626B4" w:rsidRDefault="009E61AC" w:rsidP="009E61AC">
      <w:pPr>
        <w:pStyle w:val="PL"/>
        <w:shd w:val="clear" w:color="auto" w:fill="E6E6E6"/>
      </w:pPr>
      <w:r w:rsidRPr="00D626B4">
        <w:t>-- ASN1STOP</w:t>
      </w:r>
    </w:p>
    <w:p w14:paraId="7F34499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C80C464" w14:textId="77777777" w:rsidTr="000A615D">
        <w:trPr>
          <w:cantSplit/>
          <w:tblHeader/>
        </w:trPr>
        <w:tc>
          <w:tcPr>
            <w:tcW w:w="9639" w:type="dxa"/>
          </w:tcPr>
          <w:p w14:paraId="13F86D2B" w14:textId="77777777" w:rsidR="009E61AC" w:rsidRPr="00D626B4" w:rsidRDefault="009E61AC" w:rsidP="000A615D">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SignalMeasurementInformation</w:t>
            </w:r>
            <w:proofErr w:type="spellEnd"/>
            <w:r w:rsidRPr="00D626B4">
              <w:rPr>
                <w:iCs/>
                <w:noProof/>
              </w:rPr>
              <w:t xml:space="preserve"> field descriptions</w:t>
            </w:r>
          </w:p>
        </w:tc>
      </w:tr>
      <w:tr w:rsidR="009E61AC" w:rsidRPr="00D626B4" w14:paraId="08D9CB20" w14:textId="77777777" w:rsidTr="000A615D">
        <w:trPr>
          <w:cantSplit/>
        </w:trPr>
        <w:tc>
          <w:tcPr>
            <w:tcW w:w="9639" w:type="dxa"/>
          </w:tcPr>
          <w:p w14:paraId="32FB0BE4"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64040251"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14:paraId="26523B1B" w14:textId="77777777" w:rsidR="009E61AC" w:rsidRPr="00D626B4" w:rsidRDefault="009E61AC" w:rsidP="009E61AC"/>
    <w:p w14:paraId="3BB2424A" w14:textId="77777777" w:rsidR="009E61AC" w:rsidRPr="00D626B4" w:rsidRDefault="009E61AC" w:rsidP="009E61AC">
      <w:pPr>
        <w:pStyle w:val="Heading4"/>
        <w:rPr>
          <w:i/>
        </w:rPr>
      </w:pPr>
      <w:bookmarkStart w:id="1859" w:name="_Toc37681217"/>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LocationInformation</w:t>
      </w:r>
      <w:bookmarkEnd w:id="1859"/>
      <w:proofErr w:type="spellEnd"/>
    </w:p>
    <w:p w14:paraId="40A5F5A9" w14:textId="10B3FB37" w:rsidR="009E61AC" w:rsidRPr="00D626B4" w:rsidRDefault="009E61AC" w:rsidP="009E61AC">
      <w:pPr>
        <w:keepLines/>
      </w:pPr>
      <w:r w:rsidRPr="00D626B4">
        <w:t xml:space="preserve">The IE </w:t>
      </w:r>
      <w:r w:rsidRPr="00D626B4">
        <w:rPr>
          <w:i/>
          <w:iCs/>
        </w:rPr>
        <w:t>NR-</w:t>
      </w:r>
      <w:r w:rsidRPr="00D626B4">
        <w:rPr>
          <w:i/>
        </w:rPr>
        <w:t>DL-</w:t>
      </w:r>
      <w:proofErr w:type="spellStart"/>
      <w:r w:rsidRPr="00D626B4">
        <w:rPr>
          <w:i/>
        </w:rPr>
        <w:t>AoD</w:t>
      </w:r>
      <w:proofErr w:type="spellEnd"/>
      <w:r w:rsidRPr="00D626B4">
        <w:rPr>
          <w:i/>
        </w:rPr>
        <w:t>-</w:t>
      </w:r>
      <w:proofErr w:type="spellStart"/>
      <w:r w:rsidRPr="00D626B4">
        <w:rPr>
          <w:i/>
        </w:rPr>
        <w:t>LocationInformation</w:t>
      </w:r>
      <w:proofErr w:type="spellEnd"/>
      <w:r w:rsidRPr="00D626B4">
        <w:rPr>
          <w:i/>
        </w:rPr>
        <w:t xml:space="preserve"> </w:t>
      </w:r>
      <w:r w:rsidRPr="00D626B4">
        <w:rPr>
          <w:noProof/>
        </w:rPr>
        <w:t>is</w:t>
      </w:r>
      <w:r w:rsidRPr="00D626B4">
        <w:t xml:space="preserve"> included by the target device when location information derived using </w:t>
      </w:r>
      <w:r w:rsidR="001F0821" w:rsidRPr="00D626B4">
        <w:t>NR</w:t>
      </w:r>
      <w:ins w:id="1860" w:author="Richard Catmur changes" w:date="2020-05-29T11:12:00Z">
        <w:r w:rsidR="00B434D0">
          <w:t xml:space="preserve"> </w:t>
        </w:r>
      </w:ins>
      <w:del w:id="1861" w:author="Richard Catmur changes" w:date="2020-05-29T11:12:00Z">
        <w:r w:rsidR="001F0821" w:rsidRPr="00D626B4" w:rsidDel="00B434D0">
          <w:delText>-</w:delText>
        </w:r>
      </w:del>
      <w:r w:rsidRPr="00D626B4">
        <w:t>DL-</w:t>
      </w:r>
      <w:proofErr w:type="spellStart"/>
      <w:r w:rsidRPr="00D626B4">
        <w:t>AoD</w:t>
      </w:r>
      <w:proofErr w:type="spellEnd"/>
      <w:r w:rsidRPr="00D626B4">
        <w:t xml:space="preserve"> is provided to the location server.</w:t>
      </w:r>
    </w:p>
    <w:p w14:paraId="39CE39FF" w14:textId="77777777" w:rsidR="009E61AC" w:rsidRPr="00D626B4" w:rsidRDefault="009E61AC" w:rsidP="009E61AC">
      <w:pPr>
        <w:pStyle w:val="PL"/>
        <w:shd w:val="clear" w:color="auto" w:fill="E6E6E6"/>
      </w:pPr>
      <w:r w:rsidRPr="00D626B4">
        <w:t>-- ASN1START</w:t>
      </w:r>
    </w:p>
    <w:p w14:paraId="3793D12A" w14:textId="77777777" w:rsidR="009E61AC" w:rsidRPr="00D626B4" w:rsidRDefault="009E61AC" w:rsidP="009E61AC">
      <w:pPr>
        <w:pStyle w:val="PL"/>
        <w:shd w:val="clear" w:color="auto" w:fill="E6E6E6"/>
        <w:rPr>
          <w:snapToGrid w:val="0"/>
        </w:rPr>
      </w:pPr>
    </w:p>
    <w:p w14:paraId="3CCC16D1" w14:textId="77777777" w:rsidR="009E61AC" w:rsidRPr="00D626B4" w:rsidRDefault="009E61AC" w:rsidP="005903F8">
      <w:pPr>
        <w:pStyle w:val="PL"/>
        <w:shd w:val="clear" w:color="auto" w:fill="E6E6E6"/>
        <w:rPr>
          <w:snapToGrid w:val="0"/>
        </w:rPr>
      </w:pPr>
      <w:r w:rsidRPr="00D626B4">
        <w:rPr>
          <w:snapToGrid w:val="0"/>
        </w:rPr>
        <w:t>NR-DL-AoD-LocationInformation-r16 ::= SEQUENCE {</w:t>
      </w:r>
    </w:p>
    <w:p w14:paraId="7C94329A"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5C66469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5AAFDAD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276C245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7ABB894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78D666C" w14:textId="77777777" w:rsidR="009E61AC" w:rsidRPr="00D626B4" w:rsidRDefault="009E61AC" w:rsidP="009E61AC">
      <w:pPr>
        <w:pStyle w:val="PL"/>
        <w:shd w:val="clear" w:color="auto" w:fill="E6E6E6"/>
        <w:rPr>
          <w:snapToGrid w:val="0"/>
        </w:rPr>
      </w:pPr>
      <w:r w:rsidRPr="00D626B4">
        <w:rPr>
          <w:snapToGrid w:val="0"/>
        </w:rPr>
        <w:tab/>
        <w:t>...</w:t>
      </w:r>
    </w:p>
    <w:p w14:paraId="569EEE9C" w14:textId="77777777" w:rsidR="009E61AC" w:rsidRPr="00D626B4" w:rsidRDefault="009E61AC" w:rsidP="009E61AC">
      <w:pPr>
        <w:pStyle w:val="PL"/>
        <w:shd w:val="clear" w:color="auto" w:fill="E6E6E6"/>
        <w:rPr>
          <w:snapToGrid w:val="0"/>
        </w:rPr>
      </w:pPr>
      <w:r w:rsidRPr="00D626B4">
        <w:rPr>
          <w:snapToGrid w:val="0"/>
        </w:rPr>
        <w:t>}</w:t>
      </w:r>
    </w:p>
    <w:p w14:paraId="2A34CB69" w14:textId="77777777" w:rsidR="009E61AC" w:rsidRPr="00D626B4" w:rsidRDefault="009E61AC" w:rsidP="009E61AC">
      <w:pPr>
        <w:pStyle w:val="PL"/>
        <w:shd w:val="clear" w:color="auto" w:fill="E6E6E6"/>
      </w:pPr>
    </w:p>
    <w:p w14:paraId="466C54D5" w14:textId="77777777" w:rsidR="009E61AC" w:rsidRPr="00D626B4" w:rsidRDefault="009E61AC" w:rsidP="009E61AC">
      <w:pPr>
        <w:pStyle w:val="PL"/>
        <w:shd w:val="clear" w:color="auto" w:fill="E6E6E6"/>
      </w:pPr>
      <w:r w:rsidRPr="00D626B4">
        <w:t>-- ASN1STOP</w:t>
      </w:r>
    </w:p>
    <w:p w14:paraId="44FF597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CB241E" w14:textId="77777777" w:rsidTr="000A615D">
        <w:trPr>
          <w:cantSplit/>
          <w:tblHeader/>
        </w:trPr>
        <w:tc>
          <w:tcPr>
            <w:tcW w:w="9639" w:type="dxa"/>
          </w:tcPr>
          <w:p w14:paraId="13187EF4" w14:textId="77777777" w:rsidR="009E61AC" w:rsidRPr="00D626B4" w:rsidRDefault="009E61AC" w:rsidP="000A615D">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LocationInformation</w:t>
            </w:r>
            <w:proofErr w:type="spellEnd"/>
            <w:r w:rsidRPr="00D626B4">
              <w:rPr>
                <w:i/>
              </w:rPr>
              <w:t xml:space="preserve"> </w:t>
            </w:r>
            <w:r w:rsidRPr="00D626B4">
              <w:rPr>
                <w:iCs/>
                <w:noProof/>
              </w:rPr>
              <w:t>field descriptions</w:t>
            </w:r>
          </w:p>
        </w:tc>
      </w:tr>
      <w:tr w:rsidR="009E61AC" w:rsidRPr="00D626B4" w14:paraId="1236948D" w14:textId="77777777" w:rsidTr="000A615D">
        <w:trPr>
          <w:cantSplit/>
        </w:trPr>
        <w:tc>
          <w:tcPr>
            <w:tcW w:w="9639" w:type="dxa"/>
          </w:tcPr>
          <w:p w14:paraId="653565B1" w14:textId="77777777" w:rsidR="009E61AC" w:rsidRPr="00D626B4" w:rsidRDefault="009E61AC" w:rsidP="000A615D">
            <w:pPr>
              <w:pStyle w:val="TAL"/>
              <w:keepNext w:val="0"/>
              <w:keepLines w:val="0"/>
              <w:widowControl w:val="0"/>
              <w:rPr>
                <w:b/>
                <w:i/>
              </w:rPr>
            </w:pPr>
            <w:proofErr w:type="spellStart"/>
            <w:r w:rsidRPr="00D626B4">
              <w:rPr>
                <w:b/>
                <w:i/>
              </w:rPr>
              <w:t>measurementReferenceTime</w:t>
            </w:r>
            <w:proofErr w:type="spellEnd"/>
          </w:p>
          <w:p w14:paraId="4C8B2C7D" w14:textId="77777777" w:rsidR="009E61AC" w:rsidRPr="00D626B4" w:rsidRDefault="009E61AC" w:rsidP="000A615D">
            <w:pPr>
              <w:pStyle w:val="TAL"/>
              <w:keepNext w:val="0"/>
              <w:keepLines w:val="0"/>
              <w:widowControl w:val="0"/>
            </w:pPr>
            <w:r w:rsidRPr="00D626B4">
              <w:t>This field specifies the time for which the location estimate is</w:t>
            </w:r>
            <w:r w:rsidRPr="00D626B4">
              <w:rPr>
                <w:snapToGrid w:val="0"/>
              </w:rPr>
              <w:t xml:space="preserve"> valid.</w:t>
            </w:r>
          </w:p>
        </w:tc>
      </w:tr>
    </w:tbl>
    <w:p w14:paraId="52ED903B" w14:textId="77777777" w:rsidR="009E61AC" w:rsidRPr="00D626B4" w:rsidRDefault="009E61AC" w:rsidP="009E61AC"/>
    <w:p w14:paraId="7EC30B4F" w14:textId="4FF6BBFC" w:rsidR="009E61AC" w:rsidRPr="00D626B4" w:rsidRDefault="005314F9" w:rsidP="009E61AC">
      <w:pPr>
        <w:pStyle w:val="Heading4"/>
      </w:pPr>
      <w:bookmarkStart w:id="1862"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1863" w:author="Richard Catmur changes" w:date="2020-05-29T11:12:00Z">
        <w:r w:rsidR="00B434D0">
          <w:t xml:space="preserve"> </w:t>
        </w:r>
      </w:ins>
      <w:del w:id="1864" w:author="Richard Catmur changes" w:date="2020-05-29T11:12:00Z">
        <w:r w:rsidR="009E61AC" w:rsidRPr="00D626B4" w:rsidDel="00B434D0">
          <w:delText>-</w:delText>
        </w:r>
      </w:del>
      <w:r w:rsidR="009E61AC" w:rsidRPr="00D626B4">
        <w:t>DL-</w:t>
      </w:r>
      <w:proofErr w:type="spellStart"/>
      <w:r w:rsidR="009E61AC" w:rsidRPr="00D626B4">
        <w:t>AoD</w:t>
      </w:r>
      <w:proofErr w:type="spellEnd"/>
      <w:r w:rsidR="009E61AC" w:rsidRPr="00D626B4">
        <w:t xml:space="preserve"> Location Information Request</w:t>
      </w:r>
      <w:bookmarkEnd w:id="1862"/>
    </w:p>
    <w:p w14:paraId="1B95DAC6" w14:textId="77777777" w:rsidR="009E61AC" w:rsidRPr="00D626B4" w:rsidRDefault="009E61AC" w:rsidP="009E61AC">
      <w:pPr>
        <w:pStyle w:val="Heading4"/>
      </w:pPr>
      <w:bookmarkStart w:id="1865" w:name="_Toc37681219"/>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LocationInformation</w:t>
      </w:r>
      <w:bookmarkEnd w:id="1865"/>
      <w:proofErr w:type="spellEnd"/>
    </w:p>
    <w:p w14:paraId="5EF6A82F" w14:textId="47969F45"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 DL-</w:t>
      </w:r>
      <w:proofErr w:type="spellStart"/>
      <w:r w:rsidRPr="00D626B4">
        <w:t>AoD</w:t>
      </w:r>
      <w:proofErr w:type="spellEnd"/>
      <w:r w:rsidRPr="00D626B4">
        <w:t xml:space="preserve"> location measurements from a target device.</w:t>
      </w:r>
    </w:p>
    <w:p w14:paraId="379EED24" w14:textId="77777777" w:rsidR="009E61AC" w:rsidRPr="00D626B4" w:rsidRDefault="009E61AC" w:rsidP="009E61AC">
      <w:pPr>
        <w:pStyle w:val="PL"/>
        <w:shd w:val="clear" w:color="auto" w:fill="E6E6E6"/>
      </w:pPr>
      <w:r w:rsidRPr="00D626B4">
        <w:t>-- ASN1START</w:t>
      </w:r>
    </w:p>
    <w:p w14:paraId="66FC3E4A" w14:textId="77777777" w:rsidR="009E61AC" w:rsidRPr="00D626B4" w:rsidRDefault="009E61AC" w:rsidP="009E61AC">
      <w:pPr>
        <w:pStyle w:val="PL"/>
        <w:shd w:val="clear" w:color="auto" w:fill="E6E6E6"/>
        <w:rPr>
          <w:snapToGrid w:val="0"/>
        </w:rPr>
      </w:pPr>
    </w:p>
    <w:p w14:paraId="75EE9045" w14:textId="77777777" w:rsidR="009E61AC" w:rsidRPr="00D626B4" w:rsidRDefault="009E61AC" w:rsidP="005903F8">
      <w:pPr>
        <w:pStyle w:val="PL"/>
        <w:shd w:val="clear" w:color="auto" w:fill="E6E6E6"/>
        <w:rPr>
          <w:snapToGrid w:val="0"/>
        </w:rPr>
      </w:pPr>
      <w:r w:rsidRPr="00D626B4">
        <w:rPr>
          <w:snapToGrid w:val="0"/>
        </w:rPr>
        <w:t>NR-Dl-AoD-RequestLocationInformation-r16 ::= SEQUENCE {</w:t>
      </w:r>
    </w:p>
    <w:p w14:paraId="5C219CC7"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108865EC" w14:textId="77777777"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t>NR-DL-AoD-ReportConfig-r16,</w:t>
      </w:r>
    </w:p>
    <w:p w14:paraId="5BBACA3A" w14:textId="77777777" w:rsidR="009E61AC" w:rsidRPr="00D626B4" w:rsidRDefault="009E61AC" w:rsidP="009E61AC">
      <w:pPr>
        <w:pStyle w:val="PL"/>
        <w:shd w:val="clear" w:color="auto" w:fill="E6E6E6"/>
        <w:rPr>
          <w:snapToGrid w:val="0"/>
        </w:rPr>
      </w:pPr>
      <w:r w:rsidRPr="00D626B4">
        <w:rPr>
          <w:snapToGrid w:val="0"/>
        </w:rPr>
        <w:tab/>
        <w:t>...</w:t>
      </w:r>
    </w:p>
    <w:p w14:paraId="27ECF574" w14:textId="77777777" w:rsidR="009E61AC" w:rsidRPr="00D626B4" w:rsidRDefault="009E61AC" w:rsidP="009E61AC">
      <w:pPr>
        <w:pStyle w:val="PL"/>
        <w:shd w:val="clear" w:color="auto" w:fill="E6E6E6"/>
        <w:rPr>
          <w:snapToGrid w:val="0"/>
        </w:rPr>
      </w:pPr>
      <w:r w:rsidRPr="00D626B4">
        <w:rPr>
          <w:snapToGrid w:val="0"/>
        </w:rPr>
        <w:t>}</w:t>
      </w:r>
    </w:p>
    <w:p w14:paraId="48912993" w14:textId="77777777" w:rsidR="009E61AC" w:rsidRPr="00D626B4" w:rsidRDefault="009E61AC" w:rsidP="009E61AC">
      <w:pPr>
        <w:pStyle w:val="PL"/>
        <w:shd w:val="clear" w:color="auto" w:fill="E6E6E6"/>
      </w:pPr>
    </w:p>
    <w:p w14:paraId="03F4BC5B" w14:textId="77777777" w:rsidR="009E61AC" w:rsidRPr="00D626B4" w:rsidRDefault="009E61AC" w:rsidP="005903F8">
      <w:pPr>
        <w:pStyle w:val="PL"/>
        <w:shd w:val="clear" w:color="auto" w:fill="E6E6E6"/>
        <w:rPr>
          <w:snapToGrid w:val="0"/>
        </w:rPr>
      </w:pPr>
      <w:r w:rsidRPr="00D626B4">
        <w:rPr>
          <w:snapToGrid w:val="0"/>
        </w:rPr>
        <w:t>NR-DL-AoD-ReportConfig-r16 ::= SEQUENCE {</w:t>
      </w:r>
    </w:p>
    <w:p w14:paraId="5EEA9B44"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69535FFC" w14:textId="77777777" w:rsidR="009E61AC" w:rsidRPr="00D626B4" w:rsidRDefault="009E61AC" w:rsidP="005903F8">
      <w:pPr>
        <w:pStyle w:val="PL"/>
        <w:shd w:val="clear" w:color="auto" w:fill="E6E6E6"/>
      </w:pPr>
    </w:p>
    <w:p w14:paraId="3E96300C" w14:textId="77777777" w:rsidR="009E61AC" w:rsidRPr="00D626B4" w:rsidRDefault="009E61AC" w:rsidP="005903F8">
      <w:pPr>
        <w:pStyle w:val="PL"/>
        <w:shd w:val="clear" w:color="auto" w:fill="E6E6E6"/>
      </w:pPr>
      <w:r w:rsidRPr="00D626B4">
        <w:t>}</w:t>
      </w:r>
    </w:p>
    <w:p w14:paraId="22BE0C9C" w14:textId="77777777" w:rsidR="009E61AC" w:rsidRPr="00D626B4" w:rsidRDefault="009E61AC" w:rsidP="009E61AC">
      <w:pPr>
        <w:pStyle w:val="PL"/>
        <w:shd w:val="clear" w:color="auto" w:fill="E6E6E6"/>
      </w:pPr>
    </w:p>
    <w:p w14:paraId="6FF684C0" w14:textId="77777777" w:rsidR="009E61AC" w:rsidRPr="00D626B4" w:rsidRDefault="009E61AC" w:rsidP="009E61AC">
      <w:pPr>
        <w:pStyle w:val="PL"/>
        <w:shd w:val="clear" w:color="auto" w:fill="E6E6E6"/>
      </w:pPr>
      <w:r w:rsidRPr="00D626B4">
        <w:t>-- ASN1STOP</w:t>
      </w:r>
    </w:p>
    <w:p w14:paraId="5F4FAFE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EA23F9" w14:textId="77777777" w:rsidTr="000A615D">
        <w:trPr>
          <w:cantSplit/>
          <w:tblHeader/>
        </w:trPr>
        <w:tc>
          <w:tcPr>
            <w:tcW w:w="9639" w:type="dxa"/>
          </w:tcPr>
          <w:p w14:paraId="0F1C68B8" w14:textId="77777777" w:rsidR="009E61AC" w:rsidRPr="00D626B4" w:rsidRDefault="009E61AC" w:rsidP="000A615D">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1FAC1DCE" w14:textId="77777777" w:rsidTr="000A615D">
        <w:trPr>
          <w:cantSplit/>
        </w:trPr>
        <w:tc>
          <w:tcPr>
            <w:tcW w:w="9639" w:type="dxa"/>
          </w:tcPr>
          <w:p w14:paraId="6472EC15" w14:textId="77777777" w:rsidR="009E61AC" w:rsidRPr="00D626B4" w:rsidRDefault="009E61AC" w:rsidP="000A615D">
            <w:pPr>
              <w:pStyle w:val="TAL"/>
              <w:keepNext w:val="0"/>
              <w:keepLines w:val="0"/>
              <w:widowControl w:val="0"/>
              <w:rPr>
                <w:b/>
                <w:i/>
                <w:snapToGrid w:val="0"/>
              </w:rPr>
            </w:pPr>
            <w:r w:rsidRPr="00D626B4">
              <w:rPr>
                <w:b/>
                <w:i/>
                <w:snapToGrid w:val="0"/>
              </w:rPr>
              <w:t>nr-</w:t>
            </w:r>
            <w:proofErr w:type="spellStart"/>
            <w:r w:rsidRPr="00D626B4">
              <w:rPr>
                <w:b/>
                <w:i/>
                <w:snapToGrid w:val="0"/>
              </w:rPr>
              <w:t>AssistanceAvailability</w:t>
            </w:r>
            <w:proofErr w:type="spellEnd"/>
          </w:p>
          <w:p w14:paraId="27D7DFA9"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14:paraId="6057FAE4" w14:textId="77777777" w:rsidTr="000A615D">
        <w:trPr>
          <w:cantSplit/>
        </w:trPr>
        <w:tc>
          <w:tcPr>
            <w:tcW w:w="9639" w:type="dxa"/>
          </w:tcPr>
          <w:p w14:paraId="29001F49"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04BCF6E2"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866" w:author="Richard Catmur" w:date="2020-04-16T11:09:00Z">
              <w:r w:rsidRPr="00D626B4" w:rsidDel="002A171D">
                <w:delText>DL PRS</w:delText>
              </w:r>
            </w:del>
            <w:ins w:id="1867" w:author="Richard Catmur" w:date="2020-04-16T11:09:00Z">
              <w:r w:rsidR="002A171D">
                <w:t>DL-PRS</w:t>
              </w:r>
            </w:ins>
            <w:r w:rsidRPr="00D626B4">
              <w:t xml:space="preserve"> RSRP measurements on different </w:t>
            </w:r>
            <w:del w:id="1868" w:author="Richard Catmur" w:date="2020-04-16T11:09:00Z">
              <w:r w:rsidRPr="00D626B4" w:rsidDel="002A171D">
                <w:delText>DL PRS</w:delText>
              </w:r>
            </w:del>
            <w:ins w:id="1869" w:author="Richard Catmur" w:date="2020-04-16T11:09:00Z">
              <w:r w:rsidR="002A171D">
                <w:t>DL-PRS</w:t>
              </w:r>
            </w:ins>
            <w:r w:rsidRPr="00D626B4">
              <w:t xml:space="preserve"> </w:t>
            </w:r>
            <w:ins w:id="1870" w:author="Richard Catmur" w:date="2020-04-16T11:22:00Z">
              <w:r w:rsidR="000D4AF9">
                <w:t>R</w:t>
              </w:r>
            </w:ins>
            <w:del w:id="1871" w:author="Richard Catmur" w:date="2020-04-16T11:22:00Z">
              <w:r w:rsidRPr="00D626B4" w:rsidDel="000D4AF9">
                <w:delText>r</w:delText>
              </w:r>
            </w:del>
            <w:r w:rsidRPr="00D626B4">
              <w:t xml:space="preserve">esources from the same TRP. </w:t>
            </w:r>
          </w:p>
        </w:tc>
      </w:tr>
    </w:tbl>
    <w:p w14:paraId="2A40DEE9" w14:textId="77777777" w:rsidR="009E61AC" w:rsidRPr="00D626B4" w:rsidRDefault="009E61AC" w:rsidP="009E61AC">
      <w:pPr>
        <w:rPr>
          <w:noProof/>
        </w:rPr>
      </w:pPr>
    </w:p>
    <w:p w14:paraId="15B46192" w14:textId="6ADB1A0D" w:rsidR="009E61AC" w:rsidRPr="00D626B4" w:rsidRDefault="005314F9" w:rsidP="009E61AC">
      <w:pPr>
        <w:pStyle w:val="Heading4"/>
      </w:pPr>
      <w:bookmarkStart w:id="1872"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1873" w:author="Richard Catmur changes" w:date="2020-05-29T11:13:00Z">
        <w:r w:rsidR="00B434D0">
          <w:t xml:space="preserve"> </w:t>
        </w:r>
      </w:ins>
      <w:del w:id="1874" w:author="Richard Catmur changes" w:date="2020-05-29T11:13:00Z">
        <w:r w:rsidR="009E61AC" w:rsidRPr="00D626B4" w:rsidDel="00B434D0">
          <w:delText>-</w:delText>
        </w:r>
      </w:del>
      <w:r w:rsidR="009E61AC" w:rsidRPr="00D626B4">
        <w:t>DL-</w:t>
      </w:r>
      <w:proofErr w:type="spellStart"/>
      <w:r w:rsidR="009E61AC" w:rsidRPr="00D626B4">
        <w:t>AoD</w:t>
      </w:r>
      <w:proofErr w:type="spellEnd"/>
      <w:r w:rsidR="009E61AC" w:rsidRPr="00D626B4">
        <w:t xml:space="preserve"> Capability Information</w:t>
      </w:r>
      <w:bookmarkEnd w:id="1872"/>
    </w:p>
    <w:p w14:paraId="440FD81C" w14:textId="77777777" w:rsidR="009E61AC" w:rsidRPr="00D626B4" w:rsidRDefault="009E61AC" w:rsidP="009E61AC">
      <w:pPr>
        <w:pStyle w:val="Heading4"/>
      </w:pPr>
      <w:bookmarkStart w:id="1875" w:name="_Toc37681221"/>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Capabilities</w:t>
      </w:r>
      <w:bookmarkEnd w:id="1875"/>
      <w:proofErr w:type="spellEnd"/>
    </w:p>
    <w:p w14:paraId="2EE27B3F" w14:textId="30EFA175"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 DL-</w:t>
      </w:r>
      <w:proofErr w:type="spellStart"/>
      <w:r w:rsidRPr="00D626B4">
        <w:t>AoD</w:t>
      </w:r>
      <w:proofErr w:type="spellEnd"/>
      <w:r w:rsidRPr="00D626B4">
        <w:t xml:space="preserve"> and to provide its NR DL-</w:t>
      </w:r>
      <w:proofErr w:type="spellStart"/>
      <w:r w:rsidRPr="00D626B4">
        <w:t>AoD</w:t>
      </w:r>
      <w:proofErr w:type="spellEnd"/>
      <w:r w:rsidRPr="00D626B4">
        <w:t xml:space="preserve"> positioning capabilities to the location server.</w:t>
      </w:r>
    </w:p>
    <w:p w14:paraId="419EE7E5" w14:textId="77777777" w:rsidR="009E61AC" w:rsidRPr="00D626B4" w:rsidRDefault="009E61AC" w:rsidP="009E61AC">
      <w:pPr>
        <w:pStyle w:val="PL"/>
        <w:shd w:val="clear" w:color="auto" w:fill="E6E6E6"/>
      </w:pPr>
      <w:r w:rsidRPr="00D626B4">
        <w:t>-- ASN1START</w:t>
      </w:r>
    </w:p>
    <w:p w14:paraId="08330507" w14:textId="77777777" w:rsidR="009E61AC" w:rsidRPr="00D626B4" w:rsidRDefault="009E61AC" w:rsidP="009E61AC">
      <w:pPr>
        <w:pStyle w:val="PL"/>
        <w:shd w:val="clear" w:color="auto" w:fill="E6E6E6"/>
        <w:rPr>
          <w:snapToGrid w:val="0"/>
        </w:rPr>
      </w:pPr>
    </w:p>
    <w:p w14:paraId="28547FF0" w14:textId="77777777" w:rsidR="009E61AC" w:rsidRPr="00D626B4" w:rsidRDefault="009E61AC" w:rsidP="005903F8">
      <w:pPr>
        <w:pStyle w:val="PL"/>
        <w:shd w:val="clear" w:color="auto" w:fill="E6E6E6"/>
        <w:rPr>
          <w:snapToGrid w:val="0"/>
        </w:rPr>
      </w:pPr>
      <w:r w:rsidRPr="00D626B4">
        <w:rPr>
          <w:snapToGrid w:val="0"/>
        </w:rPr>
        <w:t>NR-DL-AoD-ProvideCapabilities-r16 ::= SEQUENCE {</w:t>
      </w:r>
    </w:p>
    <w:p w14:paraId="4CBCDBF9"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t>PositioningModes,</w:t>
      </w:r>
    </w:p>
    <w:p w14:paraId="044FCBBB" w14:textId="77777777" w:rsidR="009E61AC" w:rsidRPr="00D626B4" w:rsidRDefault="009E61AC" w:rsidP="005903F8">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t>OPTIONAL,</w:t>
      </w:r>
    </w:p>
    <w:p w14:paraId="04478A79"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r w:rsidRPr="00D626B4">
        <w:rPr>
          <w:snapToGrid w:val="0"/>
        </w:rPr>
        <w:tab/>
        <w:t>OPTIONAL,</w:t>
      </w:r>
    </w:p>
    <w:p w14:paraId="4797E6A6" w14:textId="77777777" w:rsidR="009E61AC" w:rsidRPr="00D626B4" w:rsidRDefault="009E61AC" w:rsidP="009E61AC">
      <w:pPr>
        <w:pStyle w:val="PL"/>
        <w:shd w:val="clear" w:color="auto" w:fill="E6E6E6"/>
        <w:rPr>
          <w:snapToGrid w:val="0"/>
        </w:rPr>
      </w:pPr>
      <w:r w:rsidRPr="00D626B4">
        <w:rPr>
          <w:snapToGrid w:val="0"/>
        </w:rPr>
        <w:tab/>
        <w:t>...</w:t>
      </w:r>
    </w:p>
    <w:p w14:paraId="29784BF7" w14:textId="77777777" w:rsidR="009E61AC" w:rsidRPr="00D626B4" w:rsidRDefault="009E61AC" w:rsidP="009E61AC">
      <w:pPr>
        <w:pStyle w:val="PL"/>
        <w:shd w:val="clear" w:color="auto" w:fill="E6E6E6"/>
        <w:rPr>
          <w:snapToGrid w:val="0"/>
        </w:rPr>
      </w:pPr>
      <w:r w:rsidRPr="00D626B4">
        <w:rPr>
          <w:snapToGrid w:val="0"/>
        </w:rPr>
        <w:t>}</w:t>
      </w:r>
    </w:p>
    <w:p w14:paraId="07071E85" w14:textId="77777777" w:rsidR="009E61AC" w:rsidRPr="00D626B4" w:rsidRDefault="009E61AC" w:rsidP="009E61AC">
      <w:pPr>
        <w:pStyle w:val="PL"/>
        <w:shd w:val="clear" w:color="auto" w:fill="E6E6E6"/>
        <w:rPr>
          <w:snapToGrid w:val="0"/>
        </w:rPr>
      </w:pPr>
    </w:p>
    <w:p w14:paraId="372A9B59" w14:textId="77777777" w:rsidR="009E61AC" w:rsidRPr="00D626B4" w:rsidRDefault="009E61AC" w:rsidP="009E61AC">
      <w:pPr>
        <w:pStyle w:val="PL"/>
        <w:shd w:val="clear" w:color="auto" w:fill="E6E6E6"/>
      </w:pPr>
      <w:r w:rsidRPr="00D626B4">
        <w:t>-- ASN1STOP</w:t>
      </w:r>
    </w:p>
    <w:p w14:paraId="789686A9" w14:textId="77777777" w:rsidR="009E61AC" w:rsidRPr="00D626B4" w:rsidRDefault="009E61AC" w:rsidP="009E61AC"/>
    <w:p w14:paraId="41B8FFB9" w14:textId="6908EECC" w:rsidR="009E61AC" w:rsidRPr="00D626B4" w:rsidRDefault="005314F9" w:rsidP="009E61AC">
      <w:pPr>
        <w:pStyle w:val="Heading4"/>
      </w:pPr>
      <w:bookmarkStart w:id="1876" w:name="_Toc37681222"/>
      <w:r w:rsidRPr="00D626B4">
        <w:t>6.</w:t>
      </w:r>
      <w:r w:rsidR="00C55484" w:rsidRPr="00D626B4">
        <w:t>5</w:t>
      </w:r>
      <w:r w:rsidR="009E61AC" w:rsidRPr="00D626B4">
        <w:t>.1</w:t>
      </w:r>
      <w:r w:rsidR="00C55484" w:rsidRPr="00D626B4">
        <w:t>1</w:t>
      </w:r>
      <w:r w:rsidR="009E61AC" w:rsidRPr="00D626B4">
        <w:t>.7</w:t>
      </w:r>
      <w:r w:rsidR="009E61AC" w:rsidRPr="00D626B4">
        <w:tab/>
        <w:t>NR</w:t>
      </w:r>
      <w:ins w:id="1877" w:author="Richard Catmur changes" w:date="2020-05-29T11:13:00Z">
        <w:r w:rsidR="00B434D0">
          <w:t xml:space="preserve"> </w:t>
        </w:r>
      </w:ins>
      <w:del w:id="1878" w:author="Richard Catmur changes" w:date="2020-05-29T11:13:00Z">
        <w:r w:rsidR="009E61AC" w:rsidRPr="00D626B4" w:rsidDel="00B434D0">
          <w:delText>-</w:delText>
        </w:r>
      </w:del>
      <w:r w:rsidR="009E61AC" w:rsidRPr="00D626B4">
        <w:t>DL</w:t>
      </w:r>
      <w:ins w:id="1879" w:author="Richard Catmur" w:date="2020-04-16T11:25:00Z">
        <w:r w:rsidR="00E72158">
          <w:t>-</w:t>
        </w:r>
      </w:ins>
      <w:proofErr w:type="spellStart"/>
      <w:del w:id="1880" w:author="Richard Catmur" w:date="2020-04-16T11:25:00Z">
        <w:r w:rsidR="009E61AC" w:rsidRPr="00D626B4" w:rsidDel="00E72158">
          <w:delText xml:space="preserve"> </w:delText>
        </w:r>
      </w:del>
      <w:r w:rsidR="009E61AC" w:rsidRPr="00D626B4">
        <w:t>AoD</w:t>
      </w:r>
      <w:proofErr w:type="spellEnd"/>
      <w:r w:rsidR="009E61AC" w:rsidRPr="00D626B4">
        <w:t xml:space="preserve"> Capability Information Request</w:t>
      </w:r>
      <w:bookmarkEnd w:id="1876"/>
    </w:p>
    <w:p w14:paraId="71373FA2" w14:textId="77777777" w:rsidR="009E61AC" w:rsidRPr="00D626B4" w:rsidRDefault="009E61AC" w:rsidP="009E61AC">
      <w:pPr>
        <w:pStyle w:val="Heading4"/>
      </w:pPr>
      <w:bookmarkStart w:id="1881" w:name="_Toc37681223"/>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Capabilities</w:t>
      </w:r>
      <w:bookmarkEnd w:id="1881"/>
      <w:proofErr w:type="spellEnd"/>
    </w:p>
    <w:p w14:paraId="6F912B7A" w14:textId="135D3638"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 DL-</w:t>
      </w:r>
      <w:proofErr w:type="spellStart"/>
      <w:r w:rsidRPr="00D626B4">
        <w:t>AoD</w:t>
      </w:r>
      <w:proofErr w:type="spellEnd"/>
      <w:r w:rsidRPr="00D626B4">
        <w:t xml:space="preserve"> and to request NR DL-</w:t>
      </w:r>
      <w:proofErr w:type="spellStart"/>
      <w:r w:rsidRPr="00D626B4">
        <w:t>AoD</w:t>
      </w:r>
      <w:proofErr w:type="spellEnd"/>
      <w:r w:rsidRPr="00D626B4">
        <w:t xml:space="preserve"> positioning capabilities from a target device.</w:t>
      </w:r>
    </w:p>
    <w:p w14:paraId="2F3DCA74" w14:textId="77777777" w:rsidR="009E61AC" w:rsidRPr="00D626B4" w:rsidRDefault="009E61AC" w:rsidP="009E61AC">
      <w:pPr>
        <w:pStyle w:val="PL"/>
        <w:shd w:val="clear" w:color="auto" w:fill="E6E6E6"/>
      </w:pPr>
      <w:r w:rsidRPr="00D626B4">
        <w:t>-- ASN1START</w:t>
      </w:r>
    </w:p>
    <w:p w14:paraId="708C839A" w14:textId="77777777" w:rsidR="009E61AC" w:rsidRPr="00D626B4" w:rsidRDefault="009E61AC" w:rsidP="009E61AC">
      <w:pPr>
        <w:pStyle w:val="PL"/>
        <w:shd w:val="clear" w:color="auto" w:fill="E6E6E6"/>
        <w:rPr>
          <w:snapToGrid w:val="0"/>
        </w:rPr>
      </w:pPr>
    </w:p>
    <w:p w14:paraId="59A1A560" w14:textId="77777777" w:rsidR="009E61AC" w:rsidRPr="00D626B4" w:rsidRDefault="009E61AC" w:rsidP="005903F8">
      <w:pPr>
        <w:pStyle w:val="PL"/>
        <w:shd w:val="clear" w:color="auto" w:fill="E6E6E6"/>
        <w:rPr>
          <w:snapToGrid w:val="0"/>
        </w:rPr>
      </w:pPr>
      <w:r w:rsidRPr="00D626B4">
        <w:rPr>
          <w:snapToGrid w:val="0"/>
        </w:rPr>
        <w:t>NR-DL-AoD-RequestCapabilities ::= SEQUENCE {</w:t>
      </w:r>
    </w:p>
    <w:p w14:paraId="29524C96" w14:textId="77777777" w:rsidR="009E61AC" w:rsidRPr="00D626B4" w:rsidRDefault="009E61AC" w:rsidP="009E61AC">
      <w:pPr>
        <w:pStyle w:val="PL"/>
        <w:shd w:val="clear" w:color="auto" w:fill="E6E6E6"/>
        <w:rPr>
          <w:snapToGrid w:val="0"/>
        </w:rPr>
      </w:pPr>
      <w:r w:rsidRPr="00D626B4">
        <w:rPr>
          <w:snapToGrid w:val="0"/>
        </w:rPr>
        <w:tab/>
        <w:t>...</w:t>
      </w:r>
    </w:p>
    <w:p w14:paraId="5550E1DE" w14:textId="77777777" w:rsidR="009E61AC" w:rsidRPr="00D626B4" w:rsidRDefault="009E61AC" w:rsidP="009E61AC">
      <w:pPr>
        <w:pStyle w:val="PL"/>
        <w:shd w:val="clear" w:color="auto" w:fill="E6E6E6"/>
        <w:rPr>
          <w:snapToGrid w:val="0"/>
        </w:rPr>
      </w:pPr>
      <w:r w:rsidRPr="00D626B4">
        <w:rPr>
          <w:snapToGrid w:val="0"/>
        </w:rPr>
        <w:t>}</w:t>
      </w:r>
    </w:p>
    <w:p w14:paraId="1AF5F783" w14:textId="77777777" w:rsidR="009E61AC" w:rsidRPr="00D626B4" w:rsidRDefault="009E61AC" w:rsidP="009E61AC">
      <w:pPr>
        <w:pStyle w:val="PL"/>
        <w:shd w:val="clear" w:color="auto" w:fill="E6E6E6"/>
      </w:pPr>
    </w:p>
    <w:p w14:paraId="69252BB6" w14:textId="77777777" w:rsidR="009E61AC" w:rsidRPr="00D626B4" w:rsidRDefault="009E61AC" w:rsidP="009E61AC">
      <w:pPr>
        <w:pStyle w:val="PL"/>
        <w:shd w:val="clear" w:color="auto" w:fill="E6E6E6"/>
      </w:pPr>
      <w:r w:rsidRPr="00D626B4">
        <w:t>-- ASN1STOP</w:t>
      </w:r>
    </w:p>
    <w:p w14:paraId="520ADE20" w14:textId="77777777" w:rsidR="009E61AC" w:rsidRPr="00D626B4" w:rsidRDefault="009E61AC" w:rsidP="009E61AC"/>
    <w:p w14:paraId="05F858E1" w14:textId="658325F9" w:rsidR="009E61AC" w:rsidRPr="00D626B4" w:rsidRDefault="005314F9" w:rsidP="009E61AC">
      <w:pPr>
        <w:pStyle w:val="Heading4"/>
      </w:pPr>
      <w:bookmarkStart w:id="1882"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1883" w:author="Richard Catmur changes" w:date="2020-05-29T11:13:00Z">
        <w:r w:rsidR="00B434D0">
          <w:t xml:space="preserve"> </w:t>
        </w:r>
      </w:ins>
      <w:del w:id="1884" w:author="Richard Catmur changes" w:date="2020-05-29T11:13:00Z">
        <w:r w:rsidR="009E61AC" w:rsidRPr="00D626B4" w:rsidDel="00B434D0">
          <w:delText>-</w:delText>
        </w:r>
      </w:del>
      <w:r w:rsidR="009E61AC" w:rsidRPr="00D626B4">
        <w:t>DL-</w:t>
      </w:r>
      <w:proofErr w:type="spellStart"/>
      <w:r w:rsidR="009E61AC" w:rsidRPr="00D626B4">
        <w:t>AoD</w:t>
      </w:r>
      <w:proofErr w:type="spellEnd"/>
      <w:r w:rsidR="009E61AC" w:rsidRPr="00D626B4">
        <w:t xml:space="preserve"> Error Elements</w:t>
      </w:r>
      <w:bookmarkEnd w:id="1882"/>
    </w:p>
    <w:p w14:paraId="23766EC1" w14:textId="77777777" w:rsidR="009E61AC" w:rsidRPr="00D626B4" w:rsidRDefault="009E61AC" w:rsidP="009E61AC">
      <w:pPr>
        <w:pStyle w:val="Heading4"/>
      </w:pPr>
      <w:bookmarkStart w:id="1885" w:name="_Toc37681225"/>
      <w:r w:rsidRPr="00D626B4">
        <w:t>–</w:t>
      </w:r>
      <w:r w:rsidRPr="00D626B4">
        <w:tab/>
      </w:r>
      <w:r w:rsidRPr="00D626B4">
        <w:rPr>
          <w:i/>
        </w:rPr>
        <w:t>NR-DL-</w:t>
      </w:r>
      <w:proofErr w:type="spellStart"/>
      <w:r w:rsidRPr="00D626B4">
        <w:rPr>
          <w:i/>
        </w:rPr>
        <w:t>AoD</w:t>
      </w:r>
      <w:proofErr w:type="spellEnd"/>
      <w:r w:rsidRPr="00D626B4">
        <w:rPr>
          <w:i/>
        </w:rPr>
        <w:t>-Error</w:t>
      </w:r>
      <w:bookmarkEnd w:id="1885"/>
    </w:p>
    <w:p w14:paraId="1183B2BD" w14:textId="7354A57C"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-Error</w:t>
      </w:r>
      <w:r w:rsidRPr="00D626B4">
        <w:rPr>
          <w:noProof/>
        </w:rPr>
        <w:t xml:space="preserve"> is</w:t>
      </w:r>
      <w:r w:rsidRPr="00D626B4">
        <w:t xml:space="preserve"> used by the location server or target device to provide NR DL-</w:t>
      </w:r>
      <w:proofErr w:type="spellStart"/>
      <w:r w:rsidRPr="00D626B4">
        <w:t>AoD</w:t>
      </w:r>
      <w:proofErr w:type="spellEnd"/>
      <w:r w:rsidRPr="00D626B4">
        <w:t xml:space="preserve"> error reasons to the target device or location server, respectively.</w:t>
      </w:r>
    </w:p>
    <w:p w14:paraId="046CC139" w14:textId="77777777" w:rsidR="009E61AC" w:rsidRPr="00D626B4" w:rsidRDefault="009E61AC" w:rsidP="009E61AC">
      <w:pPr>
        <w:pStyle w:val="PL"/>
        <w:shd w:val="clear" w:color="auto" w:fill="E6E6E6"/>
      </w:pPr>
      <w:r w:rsidRPr="00D626B4">
        <w:t>-- ASN1START</w:t>
      </w:r>
    </w:p>
    <w:p w14:paraId="5B3D62E6" w14:textId="77777777" w:rsidR="009E61AC" w:rsidRPr="00D626B4" w:rsidRDefault="009E61AC" w:rsidP="009E61AC">
      <w:pPr>
        <w:pStyle w:val="PL"/>
        <w:shd w:val="clear" w:color="auto" w:fill="E6E6E6"/>
        <w:rPr>
          <w:snapToGrid w:val="0"/>
        </w:rPr>
      </w:pPr>
    </w:p>
    <w:p w14:paraId="5D07FE6D" w14:textId="77777777" w:rsidR="009E61AC" w:rsidRPr="00D626B4" w:rsidRDefault="009E61AC" w:rsidP="005903F8">
      <w:pPr>
        <w:pStyle w:val="PL"/>
        <w:shd w:val="clear" w:color="auto" w:fill="E6E6E6"/>
        <w:rPr>
          <w:snapToGrid w:val="0"/>
        </w:rPr>
      </w:pPr>
      <w:r w:rsidRPr="00D626B4">
        <w:rPr>
          <w:snapToGrid w:val="0"/>
        </w:rPr>
        <w:t>NR-DL-AoD-Error-r16 ::= CHOICE {</w:t>
      </w:r>
    </w:p>
    <w:p w14:paraId="16B87284"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14:paraId="3D0E0067"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14:paraId="5D325013" w14:textId="77777777" w:rsidR="009E61AC" w:rsidRPr="00D626B4" w:rsidRDefault="009E61AC" w:rsidP="009E61AC">
      <w:pPr>
        <w:pStyle w:val="PL"/>
        <w:shd w:val="clear" w:color="auto" w:fill="E6E6E6"/>
        <w:rPr>
          <w:snapToGrid w:val="0"/>
        </w:rPr>
      </w:pPr>
      <w:r w:rsidRPr="00D626B4">
        <w:rPr>
          <w:snapToGrid w:val="0"/>
        </w:rPr>
        <w:tab/>
        <w:t>...</w:t>
      </w:r>
    </w:p>
    <w:p w14:paraId="6E36CEE1" w14:textId="77777777" w:rsidR="009E61AC" w:rsidRPr="00D626B4" w:rsidRDefault="009E61AC" w:rsidP="009E61AC">
      <w:pPr>
        <w:pStyle w:val="PL"/>
        <w:shd w:val="clear" w:color="auto" w:fill="E6E6E6"/>
        <w:rPr>
          <w:snapToGrid w:val="0"/>
        </w:rPr>
      </w:pPr>
      <w:r w:rsidRPr="00D626B4">
        <w:rPr>
          <w:snapToGrid w:val="0"/>
        </w:rPr>
        <w:t>}</w:t>
      </w:r>
    </w:p>
    <w:p w14:paraId="47AB6FBF" w14:textId="77777777" w:rsidR="009E61AC" w:rsidRPr="00D626B4" w:rsidRDefault="009E61AC" w:rsidP="009E61AC">
      <w:pPr>
        <w:pStyle w:val="PL"/>
        <w:shd w:val="clear" w:color="auto" w:fill="E6E6E6"/>
      </w:pPr>
    </w:p>
    <w:p w14:paraId="16EABC58" w14:textId="77777777" w:rsidR="009E61AC" w:rsidRPr="00D626B4" w:rsidRDefault="009E61AC" w:rsidP="009E61AC">
      <w:pPr>
        <w:pStyle w:val="PL"/>
        <w:shd w:val="clear" w:color="auto" w:fill="E6E6E6"/>
      </w:pPr>
      <w:r w:rsidRPr="00D626B4">
        <w:t>-- ASN1STOP</w:t>
      </w:r>
    </w:p>
    <w:p w14:paraId="46483A29" w14:textId="77777777" w:rsidR="009E61AC" w:rsidRPr="00D626B4" w:rsidRDefault="009E61AC" w:rsidP="009E61AC"/>
    <w:p w14:paraId="5BEC0797" w14:textId="77777777" w:rsidR="009E61AC" w:rsidRPr="00D626B4" w:rsidRDefault="009E61AC" w:rsidP="009E61AC">
      <w:pPr>
        <w:pStyle w:val="Heading4"/>
      </w:pPr>
      <w:bookmarkStart w:id="1886" w:name="_Toc37681226"/>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noProof/>
        </w:rPr>
        <w:t>LocationServerErrorCauses</w:t>
      </w:r>
      <w:bookmarkEnd w:id="1886"/>
      <w:proofErr w:type="spellEnd"/>
    </w:p>
    <w:p w14:paraId="08EC1DC0" w14:textId="115D72B2"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 DL-</w:t>
      </w:r>
      <w:proofErr w:type="spellStart"/>
      <w:r w:rsidRPr="00D626B4">
        <w:t>AoD</w:t>
      </w:r>
      <w:proofErr w:type="spellEnd"/>
      <w:r w:rsidRPr="00D626B4">
        <w:t xml:space="preserve"> error reasons to the target device.</w:t>
      </w:r>
    </w:p>
    <w:p w14:paraId="653E05D2" w14:textId="77777777" w:rsidR="009E61AC" w:rsidRPr="00D626B4" w:rsidRDefault="009E61AC" w:rsidP="009E61AC">
      <w:pPr>
        <w:pStyle w:val="PL"/>
        <w:shd w:val="clear" w:color="auto" w:fill="E6E6E6"/>
      </w:pPr>
      <w:r w:rsidRPr="00D626B4">
        <w:t>-- ASN1START</w:t>
      </w:r>
    </w:p>
    <w:p w14:paraId="1772368A" w14:textId="77777777" w:rsidR="009E61AC" w:rsidRPr="00D626B4" w:rsidRDefault="009E61AC" w:rsidP="009E61AC">
      <w:pPr>
        <w:pStyle w:val="PL"/>
        <w:shd w:val="clear" w:color="auto" w:fill="E6E6E6"/>
        <w:rPr>
          <w:snapToGrid w:val="0"/>
        </w:rPr>
      </w:pPr>
    </w:p>
    <w:p w14:paraId="13A2F92B"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6E3DA077"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D41D7C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71FF28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64B947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notProvidedAssistanceDataNotSupportedByServer,</w:t>
      </w:r>
    </w:p>
    <w:p w14:paraId="32ED188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CD2412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919DCF8" w14:textId="77777777" w:rsidR="009E61AC" w:rsidRPr="00D626B4" w:rsidRDefault="009E61AC" w:rsidP="009E61AC">
      <w:pPr>
        <w:pStyle w:val="PL"/>
        <w:shd w:val="clear" w:color="auto" w:fill="E6E6E6"/>
        <w:rPr>
          <w:snapToGrid w:val="0"/>
        </w:rPr>
      </w:pPr>
      <w:r w:rsidRPr="00D626B4">
        <w:rPr>
          <w:snapToGrid w:val="0"/>
        </w:rPr>
        <w:tab/>
        <w:t>...</w:t>
      </w:r>
    </w:p>
    <w:p w14:paraId="303ED63C" w14:textId="77777777" w:rsidR="009E61AC" w:rsidRPr="00D626B4" w:rsidRDefault="009E61AC" w:rsidP="009E61AC">
      <w:pPr>
        <w:pStyle w:val="PL"/>
        <w:shd w:val="clear" w:color="auto" w:fill="E6E6E6"/>
        <w:rPr>
          <w:snapToGrid w:val="0"/>
        </w:rPr>
      </w:pPr>
      <w:r w:rsidRPr="00D626B4">
        <w:rPr>
          <w:snapToGrid w:val="0"/>
        </w:rPr>
        <w:t>}</w:t>
      </w:r>
    </w:p>
    <w:p w14:paraId="75AD81DA" w14:textId="77777777" w:rsidR="009E61AC" w:rsidRPr="00D626B4" w:rsidRDefault="009E61AC" w:rsidP="009E61AC">
      <w:pPr>
        <w:pStyle w:val="PL"/>
        <w:shd w:val="clear" w:color="auto" w:fill="E6E6E6"/>
      </w:pPr>
    </w:p>
    <w:p w14:paraId="1C5B8208" w14:textId="77777777" w:rsidR="009E61AC" w:rsidRPr="00D626B4" w:rsidRDefault="009E61AC" w:rsidP="009E61AC">
      <w:pPr>
        <w:pStyle w:val="PL"/>
        <w:shd w:val="clear" w:color="auto" w:fill="E6E6E6"/>
      </w:pPr>
      <w:r w:rsidRPr="00D626B4">
        <w:t>-- ASN1STOP</w:t>
      </w:r>
    </w:p>
    <w:p w14:paraId="7D982DDE" w14:textId="77777777" w:rsidR="009E61AC" w:rsidRPr="00D626B4" w:rsidRDefault="009E61AC" w:rsidP="009E61AC"/>
    <w:p w14:paraId="522489FE" w14:textId="77777777" w:rsidR="009E61AC" w:rsidRPr="00D626B4" w:rsidRDefault="009E61AC" w:rsidP="009E61AC">
      <w:pPr>
        <w:pStyle w:val="Heading4"/>
      </w:pPr>
      <w:bookmarkStart w:id="1887" w:name="_Toc37681227"/>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noProof/>
        </w:rPr>
        <w:t>TargetDeviceErrorCauses</w:t>
      </w:r>
      <w:bookmarkEnd w:id="1887"/>
      <w:proofErr w:type="spellEnd"/>
    </w:p>
    <w:p w14:paraId="5ECEC849" w14:textId="005BFF68"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w:t>
      </w:r>
      <w:ins w:id="1888" w:author="Richard Catmur changes" w:date="2020-05-29T11:15:00Z">
        <w:r w:rsidR="00B434D0">
          <w:t xml:space="preserve"> </w:t>
        </w:r>
      </w:ins>
      <w:del w:id="1889" w:author="Richard Catmur changes" w:date="2020-05-29T11:15:00Z">
        <w:r w:rsidRPr="00D626B4" w:rsidDel="00B434D0">
          <w:delText>-</w:delText>
        </w:r>
      </w:del>
      <w:r w:rsidRPr="00D626B4">
        <w:t>DL-</w:t>
      </w:r>
      <w:proofErr w:type="spellStart"/>
      <w:r w:rsidRPr="00D626B4">
        <w:t>AoD</w:t>
      </w:r>
      <w:proofErr w:type="spellEnd"/>
      <w:r w:rsidRPr="00D626B4">
        <w:t xml:space="preserve"> error reasons to the location server.</w:t>
      </w:r>
    </w:p>
    <w:p w14:paraId="3DE691C1" w14:textId="77777777" w:rsidR="009E61AC" w:rsidRPr="00D626B4" w:rsidRDefault="009E61AC" w:rsidP="009E61AC">
      <w:pPr>
        <w:pStyle w:val="PL"/>
        <w:shd w:val="clear" w:color="auto" w:fill="E6E6E6"/>
      </w:pPr>
      <w:r w:rsidRPr="00D626B4">
        <w:t>-- ASN1START</w:t>
      </w:r>
    </w:p>
    <w:p w14:paraId="51726EE8" w14:textId="77777777" w:rsidR="009E61AC" w:rsidRPr="00D626B4" w:rsidRDefault="009E61AC" w:rsidP="009E61AC">
      <w:pPr>
        <w:pStyle w:val="PL"/>
        <w:shd w:val="clear" w:color="auto" w:fill="E6E6E6"/>
        <w:rPr>
          <w:snapToGrid w:val="0"/>
        </w:rPr>
      </w:pPr>
    </w:p>
    <w:p w14:paraId="2E15934C" w14:textId="77777777" w:rsidR="009E61AC" w:rsidRPr="00D626B4" w:rsidRDefault="009E61AC" w:rsidP="005903F8">
      <w:pPr>
        <w:pStyle w:val="PL"/>
        <w:shd w:val="clear" w:color="auto" w:fill="E6E6E6"/>
        <w:rPr>
          <w:snapToGrid w:val="0"/>
        </w:rPr>
      </w:pPr>
      <w:r w:rsidRPr="00D626B4">
        <w:rPr>
          <w:snapToGrid w:val="0"/>
        </w:rPr>
        <w:t>NR-DL-AoD-TargetDeviceErrorCauses-r16 ::= SEQUENCE {</w:t>
      </w:r>
    </w:p>
    <w:p w14:paraId="0CC09C5C"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543B2F6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7D96E5F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210173F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4FC9F9B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thereWereNotEnoughSignalsReceivedForUeBasedDL-AoD,</w:t>
      </w:r>
    </w:p>
    <w:p w14:paraId="127E6D9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locationCalculationAssistanceDataMissing,</w:t>
      </w:r>
    </w:p>
    <w:p w14:paraId="173E76C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260342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FBD4695"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B49A57C" w14:textId="77777777" w:rsidR="009E61AC" w:rsidRPr="00D626B4" w:rsidRDefault="009E61AC" w:rsidP="009E61AC">
      <w:pPr>
        <w:pStyle w:val="PL"/>
        <w:shd w:val="clear" w:color="auto" w:fill="E6E6E6"/>
        <w:rPr>
          <w:snapToGrid w:val="0"/>
        </w:rPr>
      </w:pPr>
      <w:r w:rsidRPr="00D626B4">
        <w:rPr>
          <w:snapToGrid w:val="0"/>
        </w:rPr>
        <w:tab/>
        <w:t>...</w:t>
      </w:r>
    </w:p>
    <w:p w14:paraId="435E5A57" w14:textId="77777777" w:rsidR="009E61AC" w:rsidRPr="00D626B4" w:rsidRDefault="009E61AC" w:rsidP="009E61AC">
      <w:pPr>
        <w:pStyle w:val="PL"/>
        <w:shd w:val="clear" w:color="auto" w:fill="E6E6E6"/>
        <w:rPr>
          <w:snapToGrid w:val="0"/>
        </w:rPr>
      </w:pPr>
      <w:r w:rsidRPr="00D626B4">
        <w:rPr>
          <w:snapToGrid w:val="0"/>
        </w:rPr>
        <w:t>}</w:t>
      </w:r>
    </w:p>
    <w:p w14:paraId="15BCA2B6" w14:textId="77777777" w:rsidR="009E61AC" w:rsidRPr="00D626B4" w:rsidRDefault="009E61AC" w:rsidP="009E61AC">
      <w:pPr>
        <w:pStyle w:val="PL"/>
        <w:shd w:val="clear" w:color="auto" w:fill="E6E6E6"/>
      </w:pPr>
    </w:p>
    <w:p w14:paraId="00BAD133" w14:textId="77777777" w:rsidR="009E61AC" w:rsidRPr="00D626B4" w:rsidRDefault="009E61AC" w:rsidP="009E61AC">
      <w:pPr>
        <w:pStyle w:val="PL"/>
        <w:shd w:val="clear" w:color="auto" w:fill="E6E6E6"/>
      </w:pPr>
      <w:r w:rsidRPr="00D626B4">
        <w:t>-- ASN1STOP</w:t>
      </w:r>
    </w:p>
    <w:p w14:paraId="19F84408" w14:textId="77777777" w:rsidR="009E61AC" w:rsidRPr="00D626B4" w:rsidRDefault="009E61AC" w:rsidP="009E61AC"/>
    <w:p w14:paraId="6456AAB7" w14:textId="1B4FB60D" w:rsidR="009E61AC" w:rsidRPr="00D626B4" w:rsidRDefault="005314F9" w:rsidP="009E61AC">
      <w:pPr>
        <w:pStyle w:val="Heading3"/>
      </w:pPr>
      <w:bookmarkStart w:id="1890" w:name="_Toc37681228"/>
      <w:r w:rsidRPr="00D626B4">
        <w:t>6.</w:t>
      </w:r>
      <w:r w:rsidR="00C55484" w:rsidRPr="00D626B4">
        <w:t>5</w:t>
      </w:r>
      <w:r w:rsidR="009E61AC" w:rsidRPr="00D626B4">
        <w:t>.1</w:t>
      </w:r>
      <w:r w:rsidR="00C55484" w:rsidRPr="00D626B4">
        <w:t>2</w:t>
      </w:r>
      <w:r w:rsidR="009E61AC" w:rsidRPr="00D626B4">
        <w:tab/>
        <w:t>NR</w:t>
      </w:r>
      <w:ins w:id="1891" w:author="Richard Catmur changes" w:date="2020-05-29T11:15:00Z">
        <w:r w:rsidR="00B434D0">
          <w:t xml:space="preserve"> </w:t>
        </w:r>
      </w:ins>
      <w:del w:id="1892" w:author="Richard Catmur changes" w:date="2020-05-29T11:15:00Z">
        <w:r w:rsidR="009E61AC" w:rsidRPr="00D626B4" w:rsidDel="00B434D0">
          <w:delText>-</w:delText>
        </w:r>
      </w:del>
      <w:r w:rsidR="009E61AC" w:rsidRPr="00D626B4">
        <w:t>Multi-RTT Positioning</w:t>
      </w:r>
      <w:bookmarkEnd w:id="1890"/>
    </w:p>
    <w:p w14:paraId="6BE02294" w14:textId="3115A92A" w:rsidR="009E61AC" w:rsidRPr="00D626B4" w:rsidRDefault="009E61AC" w:rsidP="009E61AC">
      <w:r w:rsidRPr="00D626B4">
        <w:t>This clause defines the information elements for downlink NR</w:t>
      </w:r>
      <w:ins w:id="1893" w:author="Richard Catmur changes" w:date="2020-05-29T11:15:00Z">
        <w:r w:rsidR="00B434D0">
          <w:t xml:space="preserve"> </w:t>
        </w:r>
      </w:ins>
      <w:del w:id="1894" w:author="Richard Catmur changes" w:date="2020-05-29T11:15:00Z">
        <w:r w:rsidRPr="00D626B4" w:rsidDel="00B434D0">
          <w:delText>-</w:delText>
        </w:r>
      </w:del>
      <w:r w:rsidRPr="00D626B4">
        <w:t xml:space="preserve">Multi-RTT positioning (TS 38.305 </w:t>
      </w:r>
      <w:r w:rsidR="005314F9" w:rsidRPr="00D626B4">
        <w:t>[40]</w:t>
      </w:r>
      <w:r w:rsidRPr="00D626B4">
        <w:t>).</w:t>
      </w:r>
    </w:p>
    <w:p w14:paraId="109B8619" w14:textId="77777777" w:rsidR="009E61AC" w:rsidRPr="00D626B4" w:rsidRDefault="005314F9" w:rsidP="009E61AC">
      <w:pPr>
        <w:pStyle w:val="Heading4"/>
      </w:pPr>
      <w:bookmarkStart w:id="1895" w:name="_Toc37681229"/>
      <w:r w:rsidRPr="00D626B4">
        <w:t>6.</w:t>
      </w:r>
      <w:r w:rsidR="00C55484" w:rsidRPr="00D626B4">
        <w:t>5</w:t>
      </w:r>
      <w:r w:rsidR="009E61AC" w:rsidRPr="00D626B4">
        <w:t>.1</w:t>
      </w:r>
      <w:r w:rsidR="00C55484" w:rsidRPr="00D626B4">
        <w:t>2</w:t>
      </w:r>
      <w:r w:rsidR="009E61AC" w:rsidRPr="00D626B4">
        <w:t>.1</w:t>
      </w:r>
      <w:r w:rsidR="009E61AC" w:rsidRPr="00D626B4">
        <w:tab/>
        <w:t>NR-Multi-RTT Assistance Data</w:t>
      </w:r>
      <w:bookmarkEnd w:id="1895"/>
    </w:p>
    <w:p w14:paraId="39742A26" w14:textId="77777777" w:rsidR="009E61AC" w:rsidRPr="00D626B4" w:rsidRDefault="009E61AC" w:rsidP="009E61AC">
      <w:pPr>
        <w:pStyle w:val="Heading4"/>
      </w:pPr>
      <w:bookmarkStart w:id="1896" w:name="_Toc37681230"/>
      <w:r w:rsidRPr="00D626B4">
        <w:t>–</w:t>
      </w:r>
      <w:r w:rsidRPr="00D626B4">
        <w:tab/>
      </w:r>
      <w:r w:rsidRPr="00D626B4">
        <w:rPr>
          <w:i/>
        </w:rPr>
        <w:t>NR-Multi-RTT-</w:t>
      </w:r>
      <w:proofErr w:type="spellStart"/>
      <w:r w:rsidRPr="00D626B4">
        <w:rPr>
          <w:i/>
        </w:rPr>
        <w:t>Provide</w:t>
      </w:r>
      <w:r w:rsidRPr="00D626B4">
        <w:rPr>
          <w:i/>
          <w:noProof/>
        </w:rPr>
        <w:t>AssistanceData</w:t>
      </w:r>
      <w:bookmarkEnd w:id="1896"/>
      <w:proofErr w:type="spellEnd"/>
    </w:p>
    <w:p w14:paraId="3881CF11" w14:textId="68076A37" w:rsidR="009E61AC" w:rsidRPr="00D626B4" w:rsidRDefault="009E61AC" w:rsidP="009E61AC">
      <w:pPr>
        <w:keepLines/>
      </w:pPr>
      <w:r w:rsidRPr="00D626B4">
        <w:t xml:space="preserve">The IE </w:t>
      </w:r>
      <w:r w:rsidRPr="00D626B4">
        <w:rPr>
          <w:i/>
        </w:rPr>
        <w:t>NR-Multi-RTT-</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14:paraId="66F1A227" w14:textId="77777777" w:rsidR="009E61AC" w:rsidRPr="00D626B4" w:rsidRDefault="009E61AC" w:rsidP="009E61AC">
      <w:pPr>
        <w:pStyle w:val="PL"/>
        <w:shd w:val="clear" w:color="auto" w:fill="E6E6E6"/>
      </w:pPr>
      <w:r w:rsidRPr="00D626B4">
        <w:t>-- ASN1START</w:t>
      </w:r>
    </w:p>
    <w:p w14:paraId="5EE6B058" w14:textId="77777777" w:rsidR="009E61AC" w:rsidRPr="00D626B4" w:rsidRDefault="009E61AC" w:rsidP="009E61AC">
      <w:pPr>
        <w:pStyle w:val="PL"/>
        <w:shd w:val="clear" w:color="auto" w:fill="E6E6E6"/>
        <w:rPr>
          <w:snapToGrid w:val="0"/>
        </w:rPr>
      </w:pPr>
    </w:p>
    <w:p w14:paraId="53081BAD" w14:textId="77777777" w:rsidR="009E61AC" w:rsidRPr="00D626B4" w:rsidRDefault="009E61AC" w:rsidP="005903F8">
      <w:pPr>
        <w:pStyle w:val="PL"/>
        <w:shd w:val="clear" w:color="auto" w:fill="E6E6E6"/>
        <w:rPr>
          <w:snapToGrid w:val="0"/>
        </w:rPr>
      </w:pPr>
      <w:r w:rsidRPr="00D626B4">
        <w:rPr>
          <w:snapToGrid w:val="0"/>
        </w:rPr>
        <w:t>NR-Multi-RTT-ProvideAssistanceData-r16 ::= SEQUENCE {</w:t>
      </w:r>
    </w:p>
    <w:p w14:paraId="791A916A"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r>
      <w:r w:rsidRPr="00D626B4">
        <w:tab/>
        <w:t>NR-DL-PRS-AssistanceData-r16</w:t>
      </w:r>
      <w:r w:rsidRPr="00D626B4">
        <w:tab/>
        <w:t>OPTIONAL,</w:t>
      </w:r>
      <w:r w:rsidRPr="00D626B4">
        <w:tab/>
        <w:t>--Need ON</w:t>
      </w:r>
    </w:p>
    <w:p w14:paraId="0B4979FC"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1CD9705F" w14:textId="77777777" w:rsidR="009E61AC" w:rsidRPr="00D626B4" w:rsidRDefault="009E61AC" w:rsidP="009E61AC">
      <w:pPr>
        <w:pStyle w:val="PL"/>
        <w:shd w:val="clear" w:color="auto" w:fill="E6E6E6"/>
        <w:rPr>
          <w:snapToGrid w:val="0"/>
        </w:rPr>
      </w:pPr>
    </w:p>
    <w:p w14:paraId="5CB8AC59"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3B8C93F" w14:textId="77777777" w:rsidR="009E61AC" w:rsidRPr="00D626B4" w:rsidRDefault="009E61AC" w:rsidP="009E61AC">
      <w:pPr>
        <w:pStyle w:val="PL"/>
        <w:shd w:val="clear" w:color="auto" w:fill="E6E6E6"/>
        <w:rPr>
          <w:snapToGrid w:val="0"/>
        </w:rPr>
      </w:pPr>
      <w:r w:rsidRPr="00D626B4">
        <w:rPr>
          <w:snapToGrid w:val="0"/>
        </w:rPr>
        <w:tab/>
        <w:t>...</w:t>
      </w:r>
    </w:p>
    <w:p w14:paraId="530D337A" w14:textId="77777777" w:rsidR="009E61AC" w:rsidRPr="00D626B4" w:rsidRDefault="009E61AC" w:rsidP="009E61AC">
      <w:pPr>
        <w:pStyle w:val="PL"/>
        <w:shd w:val="clear" w:color="auto" w:fill="E6E6E6"/>
        <w:rPr>
          <w:snapToGrid w:val="0"/>
        </w:rPr>
      </w:pPr>
      <w:r w:rsidRPr="00D626B4">
        <w:rPr>
          <w:snapToGrid w:val="0"/>
        </w:rPr>
        <w:t>}</w:t>
      </w:r>
    </w:p>
    <w:p w14:paraId="3C7CB500" w14:textId="77777777" w:rsidR="009E61AC" w:rsidRPr="00D626B4" w:rsidRDefault="009E61AC" w:rsidP="009E61AC">
      <w:pPr>
        <w:pStyle w:val="PL"/>
        <w:shd w:val="clear" w:color="auto" w:fill="E6E6E6"/>
      </w:pPr>
    </w:p>
    <w:p w14:paraId="17388723" w14:textId="77777777" w:rsidR="009E61AC" w:rsidRPr="00D626B4" w:rsidRDefault="009E61AC" w:rsidP="009E61AC">
      <w:pPr>
        <w:pStyle w:val="PL"/>
        <w:shd w:val="clear" w:color="auto" w:fill="E6E6E6"/>
      </w:pPr>
      <w:r w:rsidRPr="00D626B4">
        <w:t>-- ASN1STOP</w:t>
      </w:r>
    </w:p>
    <w:p w14:paraId="6EA4FDCA" w14:textId="77777777" w:rsidR="009E61AC" w:rsidRPr="00D626B4" w:rsidRDefault="009E61AC" w:rsidP="009E61AC"/>
    <w:p w14:paraId="4AA91170" w14:textId="557E2378" w:rsidR="009E61AC" w:rsidRPr="00D626B4" w:rsidRDefault="005314F9" w:rsidP="009E61AC">
      <w:pPr>
        <w:pStyle w:val="Heading4"/>
      </w:pPr>
      <w:bookmarkStart w:id="1897"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1898" w:author="Richard Catmur changes" w:date="2020-05-29T11:15:00Z">
        <w:r w:rsidR="00B434D0">
          <w:t xml:space="preserve"> </w:t>
        </w:r>
      </w:ins>
      <w:del w:id="1899" w:author="Richard Catmur changes" w:date="2020-05-29T11:15:00Z">
        <w:r w:rsidR="009E61AC" w:rsidRPr="00D626B4" w:rsidDel="00B434D0">
          <w:delText>-</w:delText>
        </w:r>
      </w:del>
      <w:r w:rsidR="009E61AC" w:rsidRPr="00D626B4">
        <w:t>Multi-RTT Assistance Data Request</w:t>
      </w:r>
      <w:bookmarkEnd w:id="1897"/>
    </w:p>
    <w:p w14:paraId="530ED49F" w14:textId="77777777" w:rsidR="009E61AC" w:rsidRPr="00D626B4" w:rsidRDefault="009E61AC" w:rsidP="009E61AC">
      <w:pPr>
        <w:pStyle w:val="Heading4"/>
      </w:pPr>
      <w:bookmarkStart w:id="1900" w:name="_Toc37681232"/>
      <w:r w:rsidRPr="00D626B4">
        <w:t>–</w:t>
      </w:r>
      <w:r w:rsidRPr="00D626B4">
        <w:tab/>
      </w:r>
      <w:r w:rsidRPr="00D626B4">
        <w:rPr>
          <w:i/>
        </w:rPr>
        <w:t>NR-Multi-RTT-</w:t>
      </w:r>
      <w:proofErr w:type="spellStart"/>
      <w:r w:rsidRPr="00D626B4">
        <w:rPr>
          <w:i/>
        </w:rPr>
        <w:t>Request</w:t>
      </w:r>
      <w:r w:rsidRPr="00D626B4">
        <w:rPr>
          <w:i/>
          <w:noProof/>
        </w:rPr>
        <w:t>AssistanceData</w:t>
      </w:r>
      <w:bookmarkEnd w:id="1900"/>
      <w:proofErr w:type="spellEnd"/>
    </w:p>
    <w:p w14:paraId="7AFFB6EB" w14:textId="77777777" w:rsidR="009E61AC" w:rsidRPr="00D626B4" w:rsidRDefault="009E61AC" w:rsidP="009E61AC">
      <w:pPr>
        <w:keepLines/>
      </w:pPr>
      <w:r w:rsidRPr="00D626B4">
        <w:t xml:space="preserve">The IE </w:t>
      </w:r>
      <w:r w:rsidRPr="00D626B4">
        <w:rPr>
          <w:i/>
        </w:rPr>
        <w:t>NR-Multi-RTT-</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3F19496F" w14:textId="77777777" w:rsidR="009E61AC" w:rsidRPr="00D626B4" w:rsidRDefault="009E61AC" w:rsidP="009E61AC">
      <w:pPr>
        <w:pStyle w:val="PL"/>
        <w:shd w:val="clear" w:color="auto" w:fill="E6E6E6"/>
      </w:pPr>
      <w:r w:rsidRPr="00D626B4">
        <w:t>-- ASN1START</w:t>
      </w:r>
    </w:p>
    <w:p w14:paraId="48230F1A" w14:textId="77777777" w:rsidR="009E61AC" w:rsidRPr="00D626B4" w:rsidRDefault="009E61AC" w:rsidP="009E61AC">
      <w:pPr>
        <w:pStyle w:val="PL"/>
        <w:shd w:val="clear" w:color="auto" w:fill="E6E6E6"/>
        <w:rPr>
          <w:snapToGrid w:val="0"/>
        </w:rPr>
      </w:pPr>
    </w:p>
    <w:p w14:paraId="040721E1" w14:textId="77777777" w:rsidR="009E61AC" w:rsidRPr="00D626B4" w:rsidRDefault="009E61AC" w:rsidP="005903F8">
      <w:pPr>
        <w:pStyle w:val="PL"/>
        <w:shd w:val="clear" w:color="auto" w:fill="E6E6E6"/>
        <w:rPr>
          <w:snapToGrid w:val="0"/>
        </w:rPr>
      </w:pPr>
      <w:r w:rsidRPr="00D626B4">
        <w:rPr>
          <w:snapToGrid w:val="0"/>
        </w:rPr>
        <w:t>NR-Multi-RTT-RequestAssistanceData-r16 ::= SEQUENCE {</w:t>
      </w:r>
    </w:p>
    <w:p w14:paraId="20AB6884"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AD55722"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 dl-prs (0), ul-srs (1) } (SIZE (1..8)),</w:t>
      </w:r>
    </w:p>
    <w:p w14:paraId="157CA29F" w14:textId="77777777" w:rsidR="009E61AC" w:rsidRPr="00D626B4" w:rsidRDefault="009E61AC" w:rsidP="009E61AC">
      <w:pPr>
        <w:pStyle w:val="PL"/>
        <w:shd w:val="clear" w:color="auto" w:fill="E6E6E6"/>
        <w:rPr>
          <w:snapToGrid w:val="0"/>
        </w:rPr>
      </w:pPr>
      <w:r w:rsidRPr="00D626B4">
        <w:rPr>
          <w:snapToGrid w:val="0"/>
        </w:rPr>
        <w:tab/>
        <w:t>...</w:t>
      </w:r>
    </w:p>
    <w:p w14:paraId="69777D8F" w14:textId="77777777" w:rsidR="009E61AC" w:rsidRPr="00D626B4" w:rsidRDefault="009E61AC" w:rsidP="009E61AC">
      <w:pPr>
        <w:pStyle w:val="PL"/>
        <w:shd w:val="clear" w:color="auto" w:fill="E6E6E6"/>
        <w:rPr>
          <w:snapToGrid w:val="0"/>
        </w:rPr>
      </w:pPr>
      <w:r w:rsidRPr="00D626B4">
        <w:rPr>
          <w:snapToGrid w:val="0"/>
        </w:rPr>
        <w:t>}</w:t>
      </w:r>
    </w:p>
    <w:p w14:paraId="2818C1F3" w14:textId="77777777" w:rsidR="009E61AC" w:rsidRPr="00D626B4" w:rsidRDefault="009E61AC" w:rsidP="009E61AC">
      <w:pPr>
        <w:pStyle w:val="PL"/>
        <w:shd w:val="clear" w:color="auto" w:fill="E6E6E6"/>
      </w:pPr>
    </w:p>
    <w:p w14:paraId="58D54970" w14:textId="77777777" w:rsidR="009E61AC" w:rsidRPr="00D626B4" w:rsidRDefault="009E61AC" w:rsidP="009E61AC">
      <w:pPr>
        <w:pStyle w:val="PL"/>
        <w:shd w:val="clear" w:color="auto" w:fill="E6E6E6"/>
      </w:pPr>
      <w:r w:rsidRPr="00D626B4">
        <w:t>-- ASN1STOP</w:t>
      </w:r>
    </w:p>
    <w:p w14:paraId="096F367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BE911D" w14:textId="77777777" w:rsidTr="000A615D">
        <w:trPr>
          <w:cantSplit/>
          <w:tblHeader/>
        </w:trPr>
        <w:tc>
          <w:tcPr>
            <w:tcW w:w="9639" w:type="dxa"/>
          </w:tcPr>
          <w:p w14:paraId="0A883DFC" w14:textId="77777777" w:rsidR="009E61AC" w:rsidRPr="00D626B4" w:rsidRDefault="009E61AC" w:rsidP="000A615D">
            <w:pPr>
              <w:pStyle w:val="TAH"/>
              <w:keepNext w:val="0"/>
              <w:keepLines w:val="0"/>
              <w:widowControl w:val="0"/>
            </w:pPr>
            <w:r w:rsidRPr="00D626B4">
              <w:rPr>
                <w:i/>
              </w:rPr>
              <w:t>NR-Multi-RTT-</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9E61AC" w:rsidRPr="00D626B4" w14:paraId="268AB35E" w14:textId="77777777" w:rsidTr="000A615D">
        <w:trPr>
          <w:cantSplit/>
        </w:trPr>
        <w:tc>
          <w:tcPr>
            <w:tcW w:w="9639" w:type="dxa"/>
          </w:tcPr>
          <w:p w14:paraId="54D1D196" w14:textId="77777777" w:rsidR="009E61AC" w:rsidRPr="00D626B4" w:rsidRDefault="009E61AC" w:rsidP="000A615D">
            <w:pPr>
              <w:pStyle w:val="TAL"/>
              <w:keepNext w:val="0"/>
              <w:keepLines w:val="0"/>
              <w:widowControl w:val="0"/>
              <w:rPr>
                <w:b/>
                <w:i/>
                <w:noProof/>
              </w:rPr>
            </w:pPr>
            <w:r w:rsidRPr="00D626B4">
              <w:rPr>
                <w:b/>
                <w:i/>
                <w:noProof/>
              </w:rPr>
              <w:t>nr-PhysCellId</w:t>
            </w:r>
          </w:p>
          <w:p w14:paraId="10624F59"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bl>
    <w:p w14:paraId="320FF32B" w14:textId="77777777" w:rsidR="009E61AC" w:rsidRPr="00D626B4" w:rsidRDefault="009E61AC" w:rsidP="009E61AC"/>
    <w:p w14:paraId="28F0802E" w14:textId="692229B7" w:rsidR="009E61AC" w:rsidRPr="00D626B4" w:rsidRDefault="005314F9" w:rsidP="009E61AC">
      <w:pPr>
        <w:pStyle w:val="Heading4"/>
      </w:pPr>
      <w:bookmarkStart w:id="1901"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1902" w:author="Richard Catmur changes" w:date="2020-05-29T11:16:00Z">
        <w:r w:rsidR="00B434D0">
          <w:t xml:space="preserve"> </w:t>
        </w:r>
      </w:ins>
      <w:del w:id="1903" w:author="Richard Catmur changes" w:date="2020-05-29T11:16:00Z">
        <w:r w:rsidR="009E61AC" w:rsidRPr="00D626B4" w:rsidDel="00B434D0">
          <w:delText>-</w:delText>
        </w:r>
      </w:del>
      <w:r w:rsidR="009E61AC" w:rsidRPr="00D626B4">
        <w:t>Multi-RTT Location Information</w:t>
      </w:r>
      <w:bookmarkEnd w:id="1901"/>
    </w:p>
    <w:p w14:paraId="2D722A19" w14:textId="77777777" w:rsidR="009E61AC" w:rsidRPr="00D626B4" w:rsidRDefault="009E61AC" w:rsidP="009E61AC">
      <w:pPr>
        <w:pStyle w:val="Heading4"/>
      </w:pPr>
      <w:bookmarkStart w:id="1904" w:name="_Toc37681234"/>
      <w:r w:rsidRPr="00D626B4">
        <w:t>–</w:t>
      </w:r>
      <w:r w:rsidRPr="00D626B4">
        <w:tab/>
      </w:r>
      <w:r w:rsidRPr="00D626B4">
        <w:rPr>
          <w:i/>
        </w:rPr>
        <w:t>NR-Multi-RTT-</w:t>
      </w:r>
      <w:proofErr w:type="spellStart"/>
      <w:r w:rsidRPr="00D626B4">
        <w:rPr>
          <w:i/>
        </w:rPr>
        <w:t>Provide</w:t>
      </w:r>
      <w:r w:rsidRPr="00D626B4">
        <w:rPr>
          <w:i/>
          <w:noProof/>
        </w:rPr>
        <w:t>LocationInformation</w:t>
      </w:r>
      <w:bookmarkEnd w:id="1904"/>
      <w:proofErr w:type="spellEnd"/>
    </w:p>
    <w:p w14:paraId="0FC5BC34" w14:textId="4F4F6DC9" w:rsidR="009E61AC" w:rsidRPr="00D626B4" w:rsidRDefault="009E61AC" w:rsidP="009E61AC">
      <w:pPr>
        <w:keepLines/>
      </w:pPr>
      <w:r w:rsidRPr="00D626B4">
        <w:t xml:space="preserve">The IE </w:t>
      </w:r>
      <w:r w:rsidRPr="00D626B4">
        <w:rPr>
          <w:i/>
        </w:rPr>
        <w:t>NR-Multi-RTT-</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14:paraId="2FD1D66E" w14:textId="77777777" w:rsidR="009E61AC" w:rsidRPr="00D626B4" w:rsidRDefault="009E61AC" w:rsidP="009E61AC">
      <w:pPr>
        <w:pStyle w:val="PL"/>
        <w:shd w:val="clear" w:color="auto" w:fill="E6E6E6"/>
      </w:pPr>
      <w:r w:rsidRPr="00D626B4">
        <w:t>-- ASN1START</w:t>
      </w:r>
    </w:p>
    <w:p w14:paraId="201C1500" w14:textId="77777777" w:rsidR="009E61AC" w:rsidRPr="00D626B4" w:rsidRDefault="009E61AC" w:rsidP="009E61AC">
      <w:pPr>
        <w:pStyle w:val="PL"/>
        <w:shd w:val="clear" w:color="auto" w:fill="E6E6E6"/>
        <w:rPr>
          <w:snapToGrid w:val="0"/>
        </w:rPr>
      </w:pPr>
    </w:p>
    <w:p w14:paraId="705E6F13" w14:textId="77777777" w:rsidR="009E61AC" w:rsidRPr="00D626B4" w:rsidRDefault="009E61AC" w:rsidP="005903F8">
      <w:pPr>
        <w:pStyle w:val="PL"/>
        <w:shd w:val="clear" w:color="auto" w:fill="E6E6E6"/>
        <w:rPr>
          <w:snapToGrid w:val="0"/>
        </w:rPr>
      </w:pPr>
      <w:r w:rsidRPr="00D626B4">
        <w:rPr>
          <w:snapToGrid w:val="0"/>
        </w:rPr>
        <w:t>NR-Multi-RTT-ProvideLocationInformation-r16 ::= SEQUENCE {</w:t>
      </w:r>
    </w:p>
    <w:p w14:paraId="71D81014" w14:textId="77777777" w:rsidR="009E61AC" w:rsidRPr="00D626B4" w:rsidRDefault="009E61AC" w:rsidP="009E61AC">
      <w:pPr>
        <w:pStyle w:val="PL"/>
        <w:shd w:val="clear" w:color="auto" w:fill="E6E6E6"/>
        <w:rPr>
          <w:snapToGrid w:val="0"/>
        </w:rPr>
      </w:pPr>
      <w:r w:rsidRPr="00D626B4">
        <w:rPr>
          <w:snapToGrid w:val="0"/>
        </w:rPr>
        <w:tab/>
        <w:t>nr-Multi-RTT-SignalMeasurementInformation-r16</w:t>
      </w:r>
      <w:r w:rsidRPr="00D626B4">
        <w:rPr>
          <w:snapToGrid w:val="0"/>
        </w:rPr>
        <w:tab/>
        <w:t>NR-Multi-RTT-SignalMeasurementInformation-r16 OPTIONAL,</w:t>
      </w:r>
    </w:p>
    <w:p w14:paraId="08EDC9ED"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NR-Multi-RTT-Error-r16</w:t>
      </w:r>
      <w:r w:rsidRPr="00D626B4">
        <w:rPr>
          <w:snapToGrid w:val="0"/>
        </w:rPr>
        <w:tab/>
      </w:r>
      <w:r w:rsidRPr="00D626B4">
        <w:rPr>
          <w:snapToGrid w:val="0"/>
        </w:rPr>
        <w:tab/>
        <w:t>OPTIONAL,</w:t>
      </w:r>
    </w:p>
    <w:p w14:paraId="256849EA" w14:textId="77777777" w:rsidR="009E61AC" w:rsidRPr="00D626B4" w:rsidRDefault="009E61AC" w:rsidP="009E61AC">
      <w:pPr>
        <w:pStyle w:val="PL"/>
        <w:shd w:val="clear" w:color="auto" w:fill="E6E6E6"/>
        <w:rPr>
          <w:snapToGrid w:val="0"/>
        </w:rPr>
      </w:pPr>
      <w:r w:rsidRPr="00D626B4">
        <w:rPr>
          <w:snapToGrid w:val="0"/>
        </w:rPr>
        <w:tab/>
        <w:t>...</w:t>
      </w:r>
    </w:p>
    <w:p w14:paraId="2CE84E0E" w14:textId="77777777" w:rsidR="009E61AC" w:rsidRPr="00D626B4" w:rsidRDefault="009E61AC" w:rsidP="009E61AC">
      <w:pPr>
        <w:pStyle w:val="PL"/>
        <w:shd w:val="clear" w:color="auto" w:fill="E6E6E6"/>
        <w:rPr>
          <w:snapToGrid w:val="0"/>
        </w:rPr>
      </w:pPr>
      <w:r w:rsidRPr="00D626B4">
        <w:rPr>
          <w:snapToGrid w:val="0"/>
        </w:rPr>
        <w:t>}</w:t>
      </w:r>
    </w:p>
    <w:p w14:paraId="670743D4" w14:textId="77777777" w:rsidR="009E61AC" w:rsidRPr="00D626B4" w:rsidRDefault="009E61AC" w:rsidP="009E61AC">
      <w:pPr>
        <w:pStyle w:val="PL"/>
        <w:shd w:val="clear" w:color="auto" w:fill="E6E6E6"/>
      </w:pPr>
    </w:p>
    <w:p w14:paraId="1CC20691" w14:textId="77777777" w:rsidR="009E61AC" w:rsidRPr="00D626B4" w:rsidRDefault="009E61AC" w:rsidP="009E61AC">
      <w:pPr>
        <w:pStyle w:val="PL"/>
        <w:shd w:val="clear" w:color="auto" w:fill="E6E6E6"/>
      </w:pPr>
      <w:r w:rsidRPr="00D626B4">
        <w:t>-- ASN1STOP</w:t>
      </w:r>
    </w:p>
    <w:p w14:paraId="5A82A764" w14:textId="77777777" w:rsidR="009E61AC" w:rsidRPr="00D626B4" w:rsidRDefault="009E61AC" w:rsidP="009E61AC"/>
    <w:p w14:paraId="615C8270" w14:textId="1915D813" w:rsidR="009E61AC" w:rsidRPr="00D626B4" w:rsidRDefault="005314F9" w:rsidP="009E61AC">
      <w:pPr>
        <w:pStyle w:val="Heading4"/>
      </w:pPr>
      <w:bookmarkStart w:id="1905"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1906" w:author="Richard Catmur changes" w:date="2020-05-29T11:16:00Z">
        <w:r w:rsidR="00B434D0">
          <w:t xml:space="preserve"> </w:t>
        </w:r>
      </w:ins>
      <w:del w:id="1907" w:author="Richard Catmur changes" w:date="2020-05-29T11:16:00Z">
        <w:r w:rsidR="009E61AC" w:rsidRPr="00D626B4" w:rsidDel="00B434D0">
          <w:delText>-</w:delText>
        </w:r>
      </w:del>
      <w:r w:rsidR="009E61AC" w:rsidRPr="00D626B4">
        <w:t>Multi-RTT Location Information Elements</w:t>
      </w:r>
      <w:bookmarkEnd w:id="1905"/>
    </w:p>
    <w:p w14:paraId="3504FE18" w14:textId="77777777" w:rsidR="009E61AC" w:rsidRPr="00D626B4" w:rsidRDefault="009E61AC" w:rsidP="009E61AC">
      <w:pPr>
        <w:pStyle w:val="Heading4"/>
        <w:rPr>
          <w:i/>
        </w:rPr>
      </w:pPr>
      <w:bookmarkStart w:id="1908" w:name="_Toc37681236"/>
      <w:r w:rsidRPr="00D626B4">
        <w:t>–</w:t>
      </w:r>
      <w:r w:rsidRPr="00D626B4">
        <w:tab/>
      </w:r>
      <w:r w:rsidRPr="00D626B4">
        <w:rPr>
          <w:i/>
        </w:rPr>
        <w:t>NR-Multi-RTT-</w:t>
      </w:r>
      <w:proofErr w:type="spellStart"/>
      <w:r w:rsidRPr="00D626B4">
        <w:rPr>
          <w:i/>
        </w:rPr>
        <w:t>SignalMeasurementInformation</w:t>
      </w:r>
      <w:bookmarkEnd w:id="1908"/>
      <w:proofErr w:type="spellEnd"/>
    </w:p>
    <w:p w14:paraId="1B94BEC8" w14:textId="760F1CCD" w:rsidR="009E61AC" w:rsidRPr="00D626B4" w:rsidRDefault="009E61AC" w:rsidP="009E61AC">
      <w:pPr>
        <w:keepLines/>
      </w:pPr>
      <w:r w:rsidRPr="00D626B4">
        <w:t xml:space="preserve">The IE </w:t>
      </w:r>
      <w:r w:rsidRPr="00D626B4">
        <w:rPr>
          <w:i/>
        </w:rPr>
        <w:t>NR-Multi-RTT-</w:t>
      </w:r>
      <w:proofErr w:type="spellStart"/>
      <w:r w:rsidRPr="00D626B4">
        <w:rPr>
          <w:i/>
        </w:rPr>
        <w:t>SignalMeasurementInformation</w:t>
      </w:r>
      <w:proofErr w:type="spellEnd"/>
      <w:r w:rsidRPr="00D626B4">
        <w:rPr>
          <w:noProof/>
        </w:rPr>
        <w:t xml:space="preserve"> is</w:t>
      </w:r>
      <w:r w:rsidRPr="00D626B4">
        <w:t xml:space="preserve"> used by the target device to provide NR Multi-RTT measurements to the location server. </w:t>
      </w:r>
      <w:r w:rsidRPr="00D626B4">
        <w:rPr>
          <w:lang w:eastAsia="ja-JP"/>
        </w:rPr>
        <w:t xml:space="preserve">The measurements are provided as a list of TRPs, where the first TRP in the list is used as </w:t>
      </w:r>
      <w:ins w:id="1909" w:author="Richard Catmur" w:date="2020-04-20T13:17:00Z">
        <w:r w:rsidR="003C1FA0">
          <w:rPr>
            <w:lang w:eastAsia="ja-JP"/>
          </w:rPr>
          <w:t>t</w:t>
        </w:r>
      </w:ins>
      <w:ins w:id="1910" w:author="Richard Catmur" w:date="2020-04-20T13:18:00Z">
        <w:r w:rsidR="003C1FA0">
          <w:rPr>
            <w:lang w:eastAsia="ja-JP"/>
          </w:rPr>
          <w:t xml:space="preserve">he </w:t>
        </w:r>
      </w:ins>
      <w:r w:rsidRPr="00D626B4">
        <w:rPr>
          <w:lang w:eastAsia="ja-JP"/>
        </w:rPr>
        <w:t>reference TRP.</w:t>
      </w:r>
    </w:p>
    <w:p w14:paraId="3467ACE3" w14:textId="77777777" w:rsidR="009E61AC" w:rsidRPr="00D626B4" w:rsidRDefault="009E61AC" w:rsidP="009E61AC">
      <w:pPr>
        <w:pStyle w:val="PL"/>
        <w:shd w:val="clear" w:color="auto" w:fill="E6E6E6"/>
      </w:pPr>
      <w:r w:rsidRPr="00D626B4">
        <w:t>-- ASN1START</w:t>
      </w:r>
    </w:p>
    <w:p w14:paraId="08605D14" w14:textId="77777777" w:rsidR="009E61AC" w:rsidRPr="00D626B4" w:rsidRDefault="009E61AC" w:rsidP="009E61AC">
      <w:pPr>
        <w:pStyle w:val="PL"/>
        <w:shd w:val="clear" w:color="auto" w:fill="E6E6E6"/>
        <w:rPr>
          <w:snapToGrid w:val="0"/>
        </w:rPr>
      </w:pPr>
    </w:p>
    <w:p w14:paraId="73DF8F38" w14:textId="77777777" w:rsidR="009E61AC" w:rsidRPr="00D626B4" w:rsidRDefault="009E61AC" w:rsidP="005903F8">
      <w:pPr>
        <w:pStyle w:val="PL"/>
        <w:shd w:val="clear" w:color="auto" w:fill="E6E6E6"/>
        <w:rPr>
          <w:snapToGrid w:val="0"/>
        </w:rPr>
      </w:pPr>
      <w:r w:rsidRPr="00D626B4">
        <w:rPr>
          <w:snapToGrid w:val="0"/>
        </w:rPr>
        <w:t>NR-Multi-RTT-SignalMeasurementInformation-r16 ::= SEQUENCE {</w:t>
      </w:r>
    </w:p>
    <w:p w14:paraId="62865812" w14:textId="77777777"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t>NR-Multi-RTT-MeasList-r16,</w:t>
      </w:r>
    </w:p>
    <w:p w14:paraId="56ED86C6" w14:textId="77777777" w:rsidR="009E61AC" w:rsidRPr="00D626B4" w:rsidRDefault="009E61AC" w:rsidP="009E61AC">
      <w:pPr>
        <w:pStyle w:val="PL"/>
        <w:shd w:val="clear" w:color="auto" w:fill="E6E6E6"/>
        <w:rPr>
          <w:snapToGrid w:val="0"/>
        </w:rPr>
      </w:pPr>
      <w:r w:rsidRPr="00D626B4">
        <w:rPr>
          <w:snapToGrid w:val="0"/>
        </w:rPr>
        <w:tab/>
        <w:t>...</w:t>
      </w:r>
    </w:p>
    <w:p w14:paraId="71584AC5" w14:textId="77777777" w:rsidR="009E61AC" w:rsidRPr="00D626B4" w:rsidRDefault="009E61AC" w:rsidP="009E61AC">
      <w:pPr>
        <w:pStyle w:val="PL"/>
        <w:shd w:val="clear" w:color="auto" w:fill="E6E6E6"/>
        <w:rPr>
          <w:snapToGrid w:val="0"/>
        </w:rPr>
      </w:pPr>
      <w:r w:rsidRPr="00D626B4">
        <w:rPr>
          <w:snapToGrid w:val="0"/>
        </w:rPr>
        <w:t>}</w:t>
      </w:r>
    </w:p>
    <w:p w14:paraId="63395689" w14:textId="77777777" w:rsidR="009E61AC" w:rsidRPr="00D626B4" w:rsidRDefault="009E61AC" w:rsidP="009E61AC">
      <w:pPr>
        <w:pStyle w:val="PL"/>
        <w:shd w:val="clear" w:color="auto" w:fill="E6E6E6"/>
        <w:rPr>
          <w:snapToGrid w:val="0"/>
        </w:rPr>
      </w:pPr>
    </w:p>
    <w:p w14:paraId="29B9A00F" w14:textId="77777777" w:rsidR="009E61AC" w:rsidRPr="00D626B4" w:rsidRDefault="009E61AC" w:rsidP="005903F8">
      <w:pPr>
        <w:pStyle w:val="PL"/>
        <w:shd w:val="clear" w:color="auto" w:fill="E6E6E6"/>
        <w:rPr>
          <w:snapToGrid w:val="0"/>
        </w:rPr>
      </w:pPr>
      <w:r w:rsidRPr="00D626B4">
        <w:rPr>
          <w:snapToGrid w:val="0"/>
        </w:rPr>
        <w:t>NR-Multi-RTT-MeasList-r16 ::= SEQUENCE (SIZE(1..</w:t>
      </w:r>
      <w:r w:rsidRPr="00D626B4">
        <w:t xml:space="preserve"> nrMaxTRPs</w:t>
      </w:r>
      <w:r w:rsidRPr="00D626B4">
        <w:rPr>
          <w:snapToGrid w:val="0"/>
        </w:rPr>
        <w:t>)) OF NR-Multi-RTT-MeasElement-r16</w:t>
      </w:r>
    </w:p>
    <w:p w14:paraId="513E3491" w14:textId="77777777" w:rsidR="009E61AC" w:rsidRPr="00D626B4" w:rsidRDefault="009E61AC" w:rsidP="009E61AC">
      <w:pPr>
        <w:pStyle w:val="PL"/>
        <w:shd w:val="clear" w:color="auto" w:fill="E6E6E6"/>
        <w:rPr>
          <w:snapToGrid w:val="0"/>
        </w:rPr>
      </w:pPr>
    </w:p>
    <w:p w14:paraId="5A7385B3" w14:textId="77777777" w:rsidR="009E61AC" w:rsidRPr="00D626B4" w:rsidRDefault="009E61AC" w:rsidP="005903F8">
      <w:pPr>
        <w:pStyle w:val="PL"/>
        <w:shd w:val="clear" w:color="auto" w:fill="E6E6E6"/>
        <w:rPr>
          <w:snapToGrid w:val="0"/>
        </w:rPr>
      </w:pPr>
      <w:r w:rsidRPr="00D626B4">
        <w:rPr>
          <w:snapToGrid w:val="0"/>
        </w:rPr>
        <w:t>NR-Multi-RTT-MeasElement-r16 ::= SEQUENCE {</w:t>
      </w:r>
    </w:p>
    <w:p w14:paraId="1CDD1ADE" w14:textId="77777777" w:rsidR="009E61AC" w:rsidRPr="00D626B4" w:rsidRDefault="009E61AC" w:rsidP="005903F8">
      <w:pPr>
        <w:pStyle w:val="PL"/>
        <w:shd w:val="clear" w:color="auto" w:fill="E6E6E6"/>
        <w:rPr>
          <w:snapToGrid w:val="0"/>
        </w:rPr>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695C6D45" w14:textId="77777777"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t>OPTIONAL,</w:t>
      </w:r>
    </w:p>
    <w:p w14:paraId="19D8D9DE"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2F2ADF68" w14:textId="77777777" w:rsidR="009E61AC" w:rsidRPr="00D626B4" w:rsidRDefault="009E61AC" w:rsidP="009E61AC">
      <w:pPr>
        <w:pStyle w:val="PL"/>
        <w:shd w:val="clear" w:color="auto" w:fill="E6E6E6"/>
      </w:pPr>
      <w:r w:rsidRPr="00D626B4">
        <w:rPr>
          <w:snapToGrid w:val="0"/>
        </w:rPr>
        <w:tab/>
        <w:t>nr-UE</w:t>
      </w:r>
      <w:r w:rsidRPr="00D626B4">
        <w:t>-RxTxTimeDiff-r16</w:t>
      </w:r>
      <w:r w:rsidRPr="00D626B4">
        <w:tab/>
      </w:r>
      <w:r w:rsidRPr="00D626B4">
        <w:tab/>
      </w:r>
      <w:r w:rsidRPr="00D626B4">
        <w:tab/>
      </w:r>
      <w:r w:rsidRPr="00D626B4">
        <w:tab/>
        <w:t>INTEGER (0..ffs)</w:t>
      </w:r>
      <w:r w:rsidRPr="00D626B4">
        <w:tab/>
        <w:t>OPTIONAL,</w:t>
      </w:r>
      <w:r w:rsidRPr="00D626B4">
        <w:tab/>
        <w:t>-- FFS on the value range to be decided in RAN4</w:t>
      </w:r>
    </w:p>
    <w:p w14:paraId="1AC976BE" w14:textId="77777777"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t>OPTIONAL,</w:t>
      </w:r>
    </w:p>
    <w:p w14:paraId="3DDD2852"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6860AEB3" w14:textId="77777777" w:rsidR="009E61AC" w:rsidRPr="00D626B4" w:rsidRDefault="009E61AC" w:rsidP="009E61AC">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t>NR-TimingMeasQuality-r16,</w:t>
      </w:r>
    </w:p>
    <w:p w14:paraId="601AEBDB" w14:textId="77777777" w:rsidR="009E61AC" w:rsidRPr="00D626B4" w:rsidRDefault="009E61AC" w:rsidP="009E61AC">
      <w:pPr>
        <w:pStyle w:val="PL"/>
        <w:shd w:val="clear" w:color="auto" w:fill="E6E6E6"/>
      </w:pPr>
      <w:r w:rsidRPr="00D626B4">
        <w:rPr>
          <w:snapToGrid w:val="0"/>
        </w:rPr>
        <w:tab/>
        <w:t>nr-PRS-RSRP</w:t>
      </w:r>
      <w:r w:rsidRPr="00D626B4">
        <w:t>-Result-r16</w:t>
      </w:r>
      <w:r w:rsidRPr="00D626B4">
        <w:tab/>
      </w:r>
      <w:r w:rsidRPr="00D626B4">
        <w:tab/>
      </w:r>
      <w:r w:rsidRPr="00D626B4">
        <w:tab/>
      </w:r>
      <w:r w:rsidRPr="00D626B4">
        <w:tab/>
        <w:t>INTEGER (FFS)</w:t>
      </w:r>
      <w:r w:rsidRPr="00D626B4">
        <w:tab/>
      </w:r>
      <w:r w:rsidRPr="00D626B4">
        <w:tab/>
      </w:r>
      <w:r w:rsidRPr="00D626B4">
        <w:tab/>
        <w:t>OPTIONAL, -- FFS, value range to be decided in RAN4.</w:t>
      </w:r>
    </w:p>
    <w:p w14:paraId="03D720CE" w14:textId="77777777" w:rsidR="009E61AC" w:rsidRPr="00D626B4" w:rsidRDefault="009E61AC" w:rsidP="009E61AC">
      <w:pPr>
        <w:pStyle w:val="PL"/>
        <w:shd w:val="clear" w:color="auto" w:fill="E6E6E6"/>
      </w:pPr>
      <w:r w:rsidRPr="00D626B4">
        <w:tab/>
        <w:t>nr-Multi-RTT-AdditionalMeasurements-r16</w:t>
      </w:r>
      <w:r w:rsidRPr="00D626B4">
        <w:tab/>
      </w:r>
      <w:r w:rsidRPr="00D626B4">
        <w:tab/>
        <w:t>NR-Multi-RTT-AdditionalMeasurements-r16,</w:t>
      </w:r>
    </w:p>
    <w:p w14:paraId="6F12360E" w14:textId="77777777" w:rsidR="009E61AC" w:rsidRPr="00D626B4" w:rsidRDefault="009E61AC" w:rsidP="009E61AC">
      <w:pPr>
        <w:pStyle w:val="PL"/>
        <w:shd w:val="clear" w:color="auto" w:fill="E6E6E6"/>
        <w:rPr>
          <w:snapToGrid w:val="0"/>
        </w:rPr>
      </w:pPr>
      <w:r w:rsidRPr="00D626B4">
        <w:rPr>
          <w:snapToGrid w:val="0"/>
        </w:rPr>
        <w:tab/>
        <w:t>...</w:t>
      </w:r>
    </w:p>
    <w:p w14:paraId="28B0B245" w14:textId="77777777" w:rsidR="009E61AC" w:rsidRPr="00D626B4" w:rsidRDefault="009E61AC" w:rsidP="009E61AC">
      <w:pPr>
        <w:pStyle w:val="PL"/>
        <w:shd w:val="clear" w:color="auto" w:fill="E6E6E6"/>
        <w:rPr>
          <w:snapToGrid w:val="0"/>
        </w:rPr>
      </w:pPr>
      <w:r w:rsidRPr="00D626B4">
        <w:rPr>
          <w:snapToGrid w:val="0"/>
        </w:rPr>
        <w:t>}</w:t>
      </w:r>
    </w:p>
    <w:p w14:paraId="1DB3CC39" w14:textId="77777777" w:rsidR="009E61AC" w:rsidRPr="00D626B4" w:rsidRDefault="009E61AC" w:rsidP="009E61AC">
      <w:pPr>
        <w:pStyle w:val="PL"/>
        <w:shd w:val="clear" w:color="auto" w:fill="E6E6E6"/>
        <w:rPr>
          <w:snapToGrid w:val="0"/>
        </w:rPr>
      </w:pPr>
      <w:r w:rsidRPr="00D626B4">
        <w:rPr>
          <w:snapToGrid w:val="0"/>
        </w:rPr>
        <w:t>NR-AdditionalPathList-r16 ::= SEQUENCE (SIZE(1..2)) OF NR-AdditionalPath-r16</w:t>
      </w:r>
    </w:p>
    <w:p w14:paraId="15AE614E" w14:textId="77777777" w:rsidR="009E61AC" w:rsidRPr="00D626B4" w:rsidRDefault="009E61AC" w:rsidP="009E61AC">
      <w:pPr>
        <w:pStyle w:val="PL"/>
        <w:shd w:val="clear" w:color="auto" w:fill="E6E6E6"/>
      </w:pPr>
      <w:r w:rsidRPr="00D626B4">
        <w:t xml:space="preserve">NR-Multi-RTT-AdditionalMeasurements-r16 ::= SEQUENCE </w:t>
      </w:r>
      <w:r w:rsidRPr="00D626B4">
        <w:rPr>
          <w:snapToGrid w:val="0"/>
        </w:rPr>
        <w:t xml:space="preserve">(SIZE (1..3)) OF </w:t>
      </w:r>
      <w:r w:rsidRPr="00D626B4">
        <w:t>NR-Multi-RTT-AdditionalMeasurementElement-r16</w:t>
      </w:r>
    </w:p>
    <w:p w14:paraId="5DD7A275" w14:textId="77777777" w:rsidR="009E61AC" w:rsidRPr="00D626B4" w:rsidRDefault="009E61AC" w:rsidP="009E61AC">
      <w:pPr>
        <w:pStyle w:val="PL"/>
        <w:shd w:val="clear" w:color="auto" w:fill="E6E6E6"/>
        <w:rPr>
          <w:snapToGrid w:val="0"/>
        </w:rPr>
      </w:pPr>
    </w:p>
    <w:p w14:paraId="34805A64" w14:textId="77777777"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14:paraId="3B1879C8" w14:textId="77777777"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t>OPTIONAL,</w:t>
      </w:r>
    </w:p>
    <w:p w14:paraId="3504C420"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12E4CAA2" w14:textId="77777777" w:rsidR="009E61AC" w:rsidRPr="00D626B4" w:rsidRDefault="009E61AC" w:rsidP="009E61AC">
      <w:pPr>
        <w:pStyle w:val="PL"/>
        <w:shd w:val="clear" w:color="auto" w:fill="E6E6E6"/>
      </w:pPr>
      <w:r w:rsidRPr="00D626B4">
        <w:rPr>
          <w:snapToGrid w:val="0"/>
        </w:rPr>
        <w:tab/>
        <w:t>nr-PRS-RSRP</w:t>
      </w:r>
      <w:r w:rsidRPr="00D626B4">
        <w:t>-ResultDiff-r16</w:t>
      </w:r>
      <w:r w:rsidRPr="00D626B4">
        <w:tab/>
      </w:r>
      <w:r w:rsidRPr="00D626B4">
        <w:tab/>
      </w:r>
      <w:r w:rsidRPr="00D626B4">
        <w:tab/>
        <w:t>INTEGER (FFS)</w:t>
      </w:r>
      <w:r w:rsidRPr="00D626B4">
        <w:tab/>
      </w:r>
      <w:r w:rsidRPr="00D626B4">
        <w:tab/>
      </w:r>
      <w:r w:rsidRPr="00D626B4">
        <w:tab/>
        <w:t>OPTIONAL, -- FFS, value range to be decided in RAN4.</w:t>
      </w:r>
    </w:p>
    <w:p w14:paraId="6E3E5582" w14:textId="77777777" w:rsidR="009E61AC" w:rsidRPr="00D626B4" w:rsidRDefault="009E61AC" w:rsidP="009E61AC">
      <w:pPr>
        <w:pStyle w:val="PL"/>
        <w:shd w:val="clear" w:color="auto" w:fill="E6E6E6"/>
      </w:pPr>
      <w:r w:rsidRPr="00D626B4">
        <w:rPr>
          <w:snapToGrid w:val="0"/>
        </w:rPr>
        <w:tab/>
        <w:t>nr-UE</w:t>
      </w:r>
      <w:r w:rsidRPr="00D626B4">
        <w:t>-RxTxTimeDiffAdditional-r16</w:t>
      </w:r>
      <w:r w:rsidRPr="00D626B4">
        <w:tab/>
      </w:r>
      <w:r w:rsidRPr="00D626B4">
        <w:tab/>
      </w:r>
      <w:r w:rsidRPr="00D626B4">
        <w:tab/>
      </w:r>
      <w:r w:rsidRPr="00D626B4">
        <w:tab/>
        <w:t>INTEGER (0..ffs)</w:t>
      </w:r>
      <w:r w:rsidRPr="00D626B4">
        <w:tab/>
        <w:t>OPTIONAL,</w:t>
      </w:r>
      <w:r w:rsidRPr="00D626B4">
        <w:tab/>
        <w:t>-- FFS on the value range</w:t>
      </w:r>
    </w:p>
    <w:p w14:paraId="68633FF4" w14:textId="77777777"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t>OPTIONAL,</w:t>
      </w:r>
    </w:p>
    <w:p w14:paraId="42996ADA"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12A506AA" w14:textId="77777777" w:rsidR="009E61AC" w:rsidRPr="00D626B4" w:rsidRDefault="009E61AC" w:rsidP="009E61AC">
      <w:pPr>
        <w:pStyle w:val="PL"/>
        <w:shd w:val="clear" w:color="auto" w:fill="E6E6E6"/>
        <w:rPr>
          <w:snapToGrid w:val="0"/>
        </w:rPr>
      </w:pPr>
      <w:r w:rsidRPr="00D626B4">
        <w:rPr>
          <w:snapToGrid w:val="0"/>
        </w:rPr>
        <w:tab/>
        <w:t>...</w:t>
      </w:r>
    </w:p>
    <w:p w14:paraId="5FFD5696" w14:textId="77777777" w:rsidR="009E61AC" w:rsidRPr="00D626B4" w:rsidRDefault="009E61AC" w:rsidP="009E61AC">
      <w:pPr>
        <w:pStyle w:val="PL"/>
        <w:shd w:val="clear" w:color="auto" w:fill="E6E6E6"/>
        <w:rPr>
          <w:snapToGrid w:val="0"/>
        </w:rPr>
      </w:pPr>
      <w:r w:rsidRPr="00D626B4">
        <w:rPr>
          <w:snapToGrid w:val="0"/>
        </w:rPr>
        <w:t>}</w:t>
      </w:r>
    </w:p>
    <w:p w14:paraId="14EFA67D" w14:textId="77777777" w:rsidR="009E61AC" w:rsidRPr="00D626B4" w:rsidRDefault="009E61AC" w:rsidP="009E61AC">
      <w:pPr>
        <w:pStyle w:val="PL"/>
        <w:shd w:val="clear" w:color="auto" w:fill="E6E6E6"/>
      </w:pPr>
    </w:p>
    <w:p w14:paraId="48D2D5C3" w14:textId="77777777" w:rsidR="009E61AC" w:rsidRPr="00D626B4" w:rsidRDefault="009E61AC" w:rsidP="009E61AC">
      <w:pPr>
        <w:pStyle w:val="PL"/>
        <w:shd w:val="clear" w:color="auto" w:fill="E6E6E6"/>
      </w:pPr>
      <w:r w:rsidRPr="00D626B4">
        <w:t>nrMaxTRPs</w:t>
      </w:r>
      <w:r w:rsidRPr="00D626B4">
        <w:tab/>
      </w:r>
      <w:r w:rsidRPr="00D626B4">
        <w:tab/>
        <w:t>INTEGER ::= 256</w:t>
      </w:r>
      <w:r w:rsidRPr="00D626B4">
        <w:tab/>
      </w:r>
      <w:r w:rsidRPr="00D626B4">
        <w:tab/>
        <w:t>-- Max TRPs</w:t>
      </w:r>
    </w:p>
    <w:p w14:paraId="5B5F7733" w14:textId="77777777" w:rsidR="009E61AC" w:rsidRPr="00D626B4" w:rsidRDefault="009E61AC" w:rsidP="009E61AC">
      <w:pPr>
        <w:pStyle w:val="PL"/>
        <w:shd w:val="clear" w:color="auto" w:fill="E6E6E6"/>
      </w:pPr>
    </w:p>
    <w:p w14:paraId="786CC5CD" w14:textId="77777777" w:rsidR="009E61AC" w:rsidRPr="00D626B4" w:rsidRDefault="009E61AC" w:rsidP="009E61AC">
      <w:pPr>
        <w:pStyle w:val="PL"/>
        <w:shd w:val="clear" w:color="auto" w:fill="E6E6E6"/>
      </w:pPr>
      <w:r w:rsidRPr="00D626B4">
        <w:t>-- ASN1STOP</w:t>
      </w:r>
    </w:p>
    <w:p w14:paraId="7FED475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5144C2B" w14:textId="77777777" w:rsidTr="000A615D">
        <w:trPr>
          <w:cantSplit/>
          <w:tblHeader/>
        </w:trPr>
        <w:tc>
          <w:tcPr>
            <w:tcW w:w="9639" w:type="dxa"/>
          </w:tcPr>
          <w:p w14:paraId="4CD72787" w14:textId="77777777" w:rsidR="009E61AC" w:rsidRPr="00D626B4" w:rsidRDefault="009E61AC" w:rsidP="000A615D">
            <w:pPr>
              <w:pStyle w:val="TAH"/>
              <w:keepNext w:val="0"/>
              <w:keepLines w:val="0"/>
              <w:widowControl w:val="0"/>
            </w:pPr>
            <w:r w:rsidRPr="00D626B4">
              <w:rPr>
                <w:i/>
              </w:rPr>
              <w:t>NR-Multi-RTT-</w:t>
            </w:r>
            <w:proofErr w:type="spellStart"/>
            <w:r w:rsidRPr="00D626B4">
              <w:rPr>
                <w:i/>
              </w:rPr>
              <w:t>SignalMeasurementInformation</w:t>
            </w:r>
            <w:proofErr w:type="spellEnd"/>
            <w:r w:rsidRPr="00D626B4">
              <w:rPr>
                <w:iCs/>
                <w:noProof/>
              </w:rPr>
              <w:t xml:space="preserve"> field descriptions</w:t>
            </w:r>
          </w:p>
        </w:tc>
      </w:tr>
      <w:tr w:rsidR="00D626B4" w:rsidRPr="00D626B4" w14:paraId="4DAA2C02" w14:textId="77777777" w:rsidTr="000A615D">
        <w:trPr>
          <w:cantSplit/>
        </w:trPr>
        <w:tc>
          <w:tcPr>
            <w:tcW w:w="9639" w:type="dxa"/>
          </w:tcPr>
          <w:p w14:paraId="26BAFD91"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6E9E6589"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1A38812B" w14:textId="77777777" w:rsidTr="000A615D">
        <w:trPr>
          <w:cantSplit/>
        </w:trPr>
        <w:tc>
          <w:tcPr>
            <w:tcW w:w="9639" w:type="dxa"/>
          </w:tcPr>
          <w:p w14:paraId="146730A8" w14:textId="77777777" w:rsidR="009E61AC" w:rsidRPr="00D626B4" w:rsidRDefault="009E61AC" w:rsidP="000A615D">
            <w:pPr>
              <w:pStyle w:val="TAL"/>
              <w:keepNext w:val="0"/>
              <w:keepLines w:val="0"/>
              <w:widowControl w:val="0"/>
              <w:rPr>
                <w:b/>
                <w:i/>
              </w:rPr>
            </w:pPr>
            <w:r w:rsidRPr="00D626B4">
              <w:rPr>
                <w:b/>
                <w:i/>
              </w:rPr>
              <w:t>nr-UE-</w:t>
            </w:r>
            <w:proofErr w:type="spellStart"/>
            <w:r w:rsidRPr="00D626B4">
              <w:rPr>
                <w:b/>
                <w:i/>
              </w:rPr>
              <w:t>RxTxTimeDiff</w:t>
            </w:r>
            <w:proofErr w:type="spellEnd"/>
          </w:p>
          <w:p w14:paraId="55C24E09" w14:textId="77777777" w:rsidR="009E61AC" w:rsidRPr="00D626B4" w:rsidRDefault="009E61AC" w:rsidP="000A615D">
            <w:pPr>
              <w:pStyle w:val="TAL"/>
              <w:keepNext w:val="0"/>
              <w:keepLines w:val="0"/>
              <w:widowControl w:val="0"/>
              <w:rPr>
                <w:noProof/>
              </w:rPr>
            </w:pPr>
            <w:r w:rsidRPr="00D626B4">
              <w:rPr>
                <w:noProof/>
              </w:rPr>
              <w:t xml:space="preserve">This field specifies the UE Rx–Tx time difference measurement, as defined in FFS. </w:t>
            </w:r>
          </w:p>
        </w:tc>
      </w:tr>
      <w:tr w:rsidR="009E61AC" w:rsidRPr="00D626B4" w14:paraId="78E093A7" w14:textId="77777777" w:rsidTr="000A615D">
        <w:trPr>
          <w:cantSplit/>
        </w:trPr>
        <w:tc>
          <w:tcPr>
            <w:tcW w:w="9639" w:type="dxa"/>
          </w:tcPr>
          <w:p w14:paraId="04C0168E" w14:textId="77777777" w:rsidR="009E61AC" w:rsidRPr="00D626B4" w:rsidRDefault="009E61AC" w:rsidP="000A615D">
            <w:pPr>
              <w:pStyle w:val="TAL"/>
              <w:keepNext w:val="0"/>
              <w:keepLines w:val="0"/>
              <w:widowControl w:val="0"/>
              <w:rPr>
                <w:b/>
                <w:i/>
              </w:rPr>
            </w:pPr>
            <w:r w:rsidRPr="00D626B4">
              <w:rPr>
                <w:b/>
                <w:i/>
              </w:rPr>
              <w:t>nr-</w:t>
            </w:r>
            <w:proofErr w:type="spellStart"/>
            <w:r w:rsidRPr="00D626B4">
              <w:rPr>
                <w:b/>
                <w:i/>
              </w:rPr>
              <w:t>AdditionalPathList</w:t>
            </w:r>
            <w:proofErr w:type="spellEnd"/>
          </w:p>
          <w:p w14:paraId="582E0772" w14:textId="77777777" w:rsidR="009E61AC" w:rsidRPr="00D626B4" w:rsidRDefault="009E61AC" w:rsidP="000A615D">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14:paraId="5A8D5571" w14:textId="77777777" w:rsidR="009E61AC" w:rsidRPr="00D626B4" w:rsidRDefault="009E61AC" w:rsidP="009E61AC"/>
    <w:p w14:paraId="7B13BFEA" w14:textId="34E47264" w:rsidR="009E61AC" w:rsidRPr="00D626B4" w:rsidRDefault="005314F9" w:rsidP="009E61AC">
      <w:pPr>
        <w:pStyle w:val="Heading4"/>
      </w:pPr>
      <w:bookmarkStart w:id="1911"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1912" w:author="Richard Catmur changes" w:date="2020-05-29T11:17:00Z">
        <w:r w:rsidR="00B434D0">
          <w:t xml:space="preserve"> </w:t>
        </w:r>
      </w:ins>
      <w:del w:id="1913" w:author="Richard Catmur changes" w:date="2020-05-29T11:17:00Z">
        <w:r w:rsidR="009E61AC" w:rsidRPr="00D626B4" w:rsidDel="00B434D0">
          <w:delText>-</w:delText>
        </w:r>
      </w:del>
      <w:r w:rsidR="009E61AC" w:rsidRPr="00D626B4">
        <w:t>Multi-RTT Location Information Request</w:t>
      </w:r>
      <w:bookmarkEnd w:id="1911"/>
    </w:p>
    <w:p w14:paraId="3FB67B7A" w14:textId="77777777" w:rsidR="009E61AC" w:rsidRPr="00D626B4" w:rsidRDefault="009E61AC" w:rsidP="009E61AC">
      <w:pPr>
        <w:pStyle w:val="Heading4"/>
      </w:pPr>
      <w:bookmarkStart w:id="1914" w:name="_Toc37681238"/>
      <w:r w:rsidRPr="00D626B4">
        <w:t>–</w:t>
      </w:r>
      <w:r w:rsidRPr="00D626B4">
        <w:tab/>
      </w:r>
      <w:r w:rsidRPr="00D626B4">
        <w:rPr>
          <w:i/>
        </w:rPr>
        <w:t>NR-Multi-RTT-</w:t>
      </w:r>
      <w:proofErr w:type="spellStart"/>
      <w:r w:rsidRPr="00D626B4">
        <w:rPr>
          <w:i/>
        </w:rPr>
        <w:t>Request</w:t>
      </w:r>
      <w:r w:rsidRPr="00D626B4">
        <w:rPr>
          <w:i/>
          <w:noProof/>
        </w:rPr>
        <w:t>LocationInformation</w:t>
      </w:r>
      <w:bookmarkEnd w:id="1914"/>
      <w:proofErr w:type="spellEnd"/>
    </w:p>
    <w:p w14:paraId="56ABE0BE" w14:textId="3B053B99" w:rsidR="009E61AC" w:rsidRPr="00D626B4" w:rsidRDefault="009E61AC" w:rsidP="009E61AC">
      <w:pPr>
        <w:keepLines/>
      </w:pPr>
      <w:r w:rsidRPr="00D626B4">
        <w:t xml:space="preserve">The IE </w:t>
      </w:r>
      <w:r w:rsidRPr="00D626B4">
        <w:rPr>
          <w:i/>
        </w:rPr>
        <w:t>NR-Multi-RTT-</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 Multi-RTT location measurements from a target device.</w:t>
      </w:r>
    </w:p>
    <w:p w14:paraId="1AD9C8AB" w14:textId="77777777" w:rsidR="009E61AC" w:rsidRPr="00D626B4" w:rsidRDefault="009E61AC" w:rsidP="009E61AC">
      <w:pPr>
        <w:pStyle w:val="PL"/>
        <w:shd w:val="clear" w:color="auto" w:fill="E6E6E6"/>
      </w:pPr>
      <w:r w:rsidRPr="00D626B4">
        <w:t>-- ASN1START</w:t>
      </w:r>
    </w:p>
    <w:p w14:paraId="2FF41453" w14:textId="77777777" w:rsidR="009E61AC" w:rsidRPr="00D626B4" w:rsidRDefault="009E61AC" w:rsidP="009E61AC">
      <w:pPr>
        <w:pStyle w:val="PL"/>
        <w:shd w:val="clear" w:color="auto" w:fill="E6E6E6"/>
        <w:rPr>
          <w:snapToGrid w:val="0"/>
        </w:rPr>
      </w:pPr>
    </w:p>
    <w:p w14:paraId="41BC8394" w14:textId="77777777" w:rsidR="009E61AC" w:rsidRPr="00D626B4" w:rsidRDefault="009E61AC" w:rsidP="005903F8">
      <w:pPr>
        <w:pStyle w:val="PL"/>
        <w:shd w:val="clear" w:color="auto" w:fill="E6E6E6"/>
        <w:rPr>
          <w:snapToGrid w:val="0"/>
        </w:rPr>
      </w:pPr>
      <w:r w:rsidRPr="00D626B4">
        <w:rPr>
          <w:snapToGrid w:val="0"/>
        </w:rPr>
        <w:t>NR-Multi-RTT-RequestLocationInformation-r16 ::= SEQUENCE {</w:t>
      </w:r>
    </w:p>
    <w:p w14:paraId="78108CEB" w14:textId="77777777"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r w:rsidRPr="00D626B4">
        <w:rPr>
          <w:snapToGrid w:val="0"/>
        </w:rPr>
        <w:tab/>
        <w:t>prsrsrpReq</w:t>
      </w:r>
      <w:r w:rsidRPr="00D626B4">
        <w:rPr>
          <w:snapToGrid w:val="0"/>
        </w:rPr>
        <w:tab/>
      </w:r>
      <w:r w:rsidRPr="00D626B4">
        <w:rPr>
          <w:snapToGrid w:val="0"/>
        </w:rPr>
        <w:tab/>
        <w:t>(0)} (SIZE(1..8)),</w:t>
      </w:r>
    </w:p>
    <w:p w14:paraId="2DFB1081"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13B4E588" w14:textId="77777777"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14:paraId="1DD63C85" w14:textId="77777777"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t>OPTIONAL,</w:t>
      </w:r>
      <w:r w:rsidRPr="00D626B4">
        <w:rPr>
          <w:snapToGrid w:val="0"/>
        </w:rPr>
        <w:tab/>
      </w:r>
      <w:r w:rsidRPr="00D626B4">
        <w:rPr>
          <w:snapToGrid w:val="0"/>
        </w:rPr>
        <w:tab/>
        <w:t>-- Need ON</w:t>
      </w:r>
    </w:p>
    <w:p w14:paraId="3EDC70F1" w14:textId="77777777" w:rsidR="009E61AC" w:rsidRPr="00D626B4" w:rsidRDefault="009E61AC" w:rsidP="009E61AC">
      <w:pPr>
        <w:pStyle w:val="PL"/>
        <w:shd w:val="clear" w:color="auto" w:fill="E6E6E6"/>
        <w:rPr>
          <w:snapToGrid w:val="0"/>
        </w:rPr>
      </w:pPr>
      <w:r w:rsidRPr="00D626B4">
        <w:rPr>
          <w:snapToGrid w:val="0"/>
        </w:rPr>
        <w:tab/>
        <w:t>...</w:t>
      </w:r>
    </w:p>
    <w:p w14:paraId="29E590FD" w14:textId="77777777" w:rsidR="009E61AC" w:rsidRPr="00D626B4" w:rsidRDefault="009E61AC" w:rsidP="009E61AC">
      <w:pPr>
        <w:pStyle w:val="PL"/>
        <w:shd w:val="clear" w:color="auto" w:fill="E6E6E6"/>
        <w:rPr>
          <w:snapToGrid w:val="0"/>
        </w:rPr>
      </w:pPr>
      <w:r w:rsidRPr="00D626B4">
        <w:rPr>
          <w:snapToGrid w:val="0"/>
        </w:rPr>
        <w:t>}</w:t>
      </w:r>
    </w:p>
    <w:p w14:paraId="66F7FFAB" w14:textId="77777777" w:rsidR="009E61AC" w:rsidRPr="00D626B4" w:rsidRDefault="009E61AC" w:rsidP="009E61AC">
      <w:pPr>
        <w:pStyle w:val="PL"/>
        <w:shd w:val="clear" w:color="auto" w:fill="E6E6E6"/>
      </w:pPr>
    </w:p>
    <w:p w14:paraId="53182115" w14:textId="77777777" w:rsidR="009E61AC" w:rsidRPr="00D626B4" w:rsidRDefault="009E61AC" w:rsidP="005903F8">
      <w:pPr>
        <w:pStyle w:val="PL"/>
        <w:shd w:val="clear" w:color="auto" w:fill="E6E6E6"/>
        <w:rPr>
          <w:snapToGrid w:val="0"/>
        </w:rPr>
      </w:pPr>
      <w:r w:rsidRPr="00D626B4">
        <w:rPr>
          <w:snapToGrid w:val="0"/>
        </w:rPr>
        <w:t>NR-Multi-RTT-ReportConfig-r16 ::= SEQUENCE {</w:t>
      </w:r>
    </w:p>
    <w:p w14:paraId="5FB9F3ED"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7BCFA801" w14:textId="77777777"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t>OPTIONAL,</w:t>
      </w:r>
    </w:p>
    <w:p w14:paraId="686D378E" w14:textId="77777777" w:rsidR="009E61AC" w:rsidRPr="00D626B4" w:rsidRDefault="009E61AC" w:rsidP="005903F8">
      <w:pPr>
        <w:pStyle w:val="PL"/>
        <w:shd w:val="clear" w:color="auto" w:fill="E6E6E6"/>
        <w:rPr>
          <w:snapToGrid w:val="0"/>
        </w:rPr>
      </w:pPr>
      <w:r w:rsidRPr="00D626B4">
        <w:rPr>
          <w:snapToGrid w:val="0"/>
        </w:rPr>
        <w:tab/>
        <w:t xml:space="preserve">timingReportingGranularityFactor-r16 </w:t>
      </w:r>
      <w:r w:rsidRPr="00D626B4">
        <w:rPr>
          <w:snapToGrid w:val="0"/>
        </w:rPr>
        <w:tab/>
        <w:t>INTEGER (FFS)</w:t>
      </w:r>
      <w:r w:rsidRPr="00D626B4">
        <w:rPr>
          <w:snapToGrid w:val="0"/>
        </w:rPr>
        <w:tab/>
        <w:t>OPTIONAL</w:t>
      </w:r>
      <w:r w:rsidRPr="00D626B4">
        <w:rPr>
          <w:snapToGrid w:val="0"/>
        </w:rPr>
        <w:tab/>
        <w:t>-- FFS in RAN4</w:t>
      </w:r>
    </w:p>
    <w:p w14:paraId="40F932E7" w14:textId="77777777" w:rsidR="009E61AC" w:rsidRPr="00D626B4" w:rsidRDefault="009E61AC" w:rsidP="005903F8">
      <w:pPr>
        <w:pStyle w:val="PL"/>
        <w:shd w:val="clear" w:color="auto" w:fill="E6E6E6"/>
      </w:pPr>
      <w:r w:rsidRPr="00D626B4">
        <w:t>}</w:t>
      </w:r>
    </w:p>
    <w:p w14:paraId="3322AC79" w14:textId="77777777" w:rsidR="009E61AC" w:rsidRPr="00D626B4" w:rsidRDefault="009E61AC" w:rsidP="009E61AC">
      <w:pPr>
        <w:pStyle w:val="PL"/>
        <w:shd w:val="clear" w:color="auto" w:fill="E6E6E6"/>
      </w:pPr>
    </w:p>
    <w:p w14:paraId="543F6EA7" w14:textId="77777777" w:rsidR="009E61AC" w:rsidRPr="00D626B4" w:rsidRDefault="009E61AC" w:rsidP="009E61AC">
      <w:pPr>
        <w:pStyle w:val="PL"/>
        <w:shd w:val="clear" w:color="auto" w:fill="E6E6E6"/>
      </w:pPr>
      <w:r w:rsidRPr="00D626B4">
        <w:t>-- ASN1STOP</w:t>
      </w:r>
    </w:p>
    <w:p w14:paraId="2084EE9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C7B9D9" w14:textId="77777777" w:rsidTr="000A615D">
        <w:trPr>
          <w:cantSplit/>
          <w:tblHeader/>
        </w:trPr>
        <w:tc>
          <w:tcPr>
            <w:tcW w:w="9639" w:type="dxa"/>
          </w:tcPr>
          <w:p w14:paraId="26C0C163" w14:textId="77777777" w:rsidR="009E61AC" w:rsidRPr="00D626B4" w:rsidRDefault="009E61AC" w:rsidP="000A615D">
            <w:pPr>
              <w:pStyle w:val="TAH"/>
              <w:keepNext w:val="0"/>
              <w:keepLines w:val="0"/>
              <w:widowControl w:val="0"/>
            </w:pPr>
            <w:r w:rsidRPr="00D626B4">
              <w:rPr>
                <w:i/>
              </w:rPr>
              <w:t>NR-Multi-RTT-</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1C73E853" w14:textId="77777777" w:rsidTr="000A615D">
        <w:trPr>
          <w:cantSplit/>
        </w:trPr>
        <w:tc>
          <w:tcPr>
            <w:tcW w:w="9639" w:type="dxa"/>
          </w:tcPr>
          <w:p w14:paraId="48318D3A" w14:textId="77777777" w:rsidR="009E61AC" w:rsidRPr="00D626B4" w:rsidRDefault="009E61AC" w:rsidP="000A615D">
            <w:pPr>
              <w:pStyle w:val="TAL"/>
              <w:keepNext w:val="0"/>
              <w:keepLines w:val="0"/>
              <w:widowControl w:val="0"/>
              <w:rPr>
                <w:b/>
                <w:i/>
                <w:snapToGrid w:val="0"/>
              </w:rPr>
            </w:pPr>
            <w:r w:rsidRPr="00D626B4">
              <w:rPr>
                <w:b/>
                <w:i/>
                <w:snapToGrid w:val="0"/>
              </w:rPr>
              <w:t>nr-</w:t>
            </w:r>
            <w:proofErr w:type="spellStart"/>
            <w:r w:rsidRPr="00D626B4">
              <w:rPr>
                <w:b/>
                <w:i/>
                <w:snapToGrid w:val="0"/>
              </w:rPr>
              <w:t>AssistanceAvailability</w:t>
            </w:r>
            <w:proofErr w:type="spellEnd"/>
          </w:p>
          <w:p w14:paraId="3003CA48"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54418149" w14:textId="77777777" w:rsidTr="000A615D">
        <w:trPr>
          <w:cantSplit/>
        </w:trPr>
        <w:tc>
          <w:tcPr>
            <w:tcW w:w="9639" w:type="dxa"/>
          </w:tcPr>
          <w:p w14:paraId="25A48C86"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34AFB863"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915" w:author="Richard Catmur" w:date="2020-04-16T11:09:00Z">
              <w:r w:rsidRPr="00D626B4" w:rsidDel="002A171D">
                <w:delText>DL PRS</w:delText>
              </w:r>
            </w:del>
            <w:ins w:id="1916" w:author="Richard Catmur" w:date="2020-04-16T11:09:00Z">
              <w:r w:rsidR="002A171D">
                <w:t>DL-PRS</w:t>
              </w:r>
            </w:ins>
            <w:r w:rsidRPr="00D626B4">
              <w:t xml:space="preserve"> RSRP measurements on different </w:t>
            </w:r>
            <w:del w:id="1917" w:author="Richard Catmur" w:date="2020-04-16T11:09:00Z">
              <w:r w:rsidRPr="00D626B4" w:rsidDel="002A171D">
                <w:delText>DL PRS</w:delText>
              </w:r>
            </w:del>
            <w:ins w:id="1918" w:author="Richard Catmur" w:date="2020-04-16T11:09:00Z">
              <w:r w:rsidR="002A171D">
                <w:t>DL-PRS</w:t>
              </w:r>
            </w:ins>
            <w:r w:rsidRPr="00D626B4">
              <w:t xml:space="preserve"> </w:t>
            </w:r>
            <w:ins w:id="1919" w:author="Richard Catmur" w:date="2020-04-16T11:19:00Z">
              <w:r w:rsidR="000D4AF9">
                <w:t>R</w:t>
              </w:r>
            </w:ins>
            <w:del w:id="1920" w:author="Richard Catmur" w:date="2020-04-16T11:19:00Z">
              <w:r w:rsidRPr="00D626B4" w:rsidDel="000D4AF9">
                <w:delText>r</w:delText>
              </w:r>
            </w:del>
            <w:r w:rsidRPr="00D626B4">
              <w:t xml:space="preserve">esources from the same TRP. </w:t>
            </w:r>
          </w:p>
        </w:tc>
      </w:tr>
      <w:tr w:rsidR="00D626B4" w:rsidRPr="00D626B4" w14:paraId="25689122" w14:textId="77777777" w:rsidTr="000A615D">
        <w:trPr>
          <w:cantSplit/>
        </w:trPr>
        <w:tc>
          <w:tcPr>
            <w:tcW w:w="9639" w:type="dxa"/>
          </w:tcPr>
          <w:p w14:paraId="7009A6C2" w14:textId="77777777" w:rsidR="009E61AC" w:rsidRPr="00D626B4" w:rsidRDefault="009E61AC" w:rsidP="000A615D">
            <w:pPr>
              <w:pStyle w:val="TAL"/>
              <w:keepNext w:val="0"/>
              <w:keepLines w:val="0"/>
              <w:widowControl w:val="0"/>
              <w:rPr>
                <w:b/>
                <w:i/>
                <w:noProof/>
              </w:rPr>
            </w:pPr>
            <w:r w:rsidRPr="00D626B4">
              <w:rPr>
                <w:b/>
                <w:i/>
                <w:noProof/>
              </w:rPr>
              <w:t>maxDL-PRS-RxTxTimeDiffMeasPerTRP</w:t>
            </w:r>
          </w:p>
          <w:p w14:paraId="3D4F4721" w14:textId="77777777" w:rsidR="009E61AC" w:rsidRPr="00D626B4" w:rsidRDefault="009E61AC" w:rsidP="000A615D">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del w:id="1921" w:author="Richard Catmur" w:date="2020-04-16T11:09:00Z">
              <w:r w:rsidRPr="00D626B4" w:rsidDel="002A171D">
                <w:rPr>
                  <w:snapToGrid w:val="0"/>
                </w:rPr>
                <w:delText>DL PRS</w:delText>
              </w:r>
            </w:del>
            <w:ins w:id="1922" w:author="Richard Catmur" w:date="2020-04-16T11:09:00Z">
              <w:r w:rsidR="002A171D">
                <w:rPr>
                  <w:snapToGrid w:val="0"/>
                </w:rPr>
                <w:t>DL-PRS</w:t>
              </w:r>
            </w:ins>
            <w:r w:rsidRPr="00D626B4">
              <w:rPr>
                <w:snapToGrid w:val="0"/>
              </w:rPr>
              <w:t xml:space="preserve"> </w:t>
            </w:r>
            <w:ins w:id="1923" w:author="Richard Catmur" w:date="2020-04-16T11:19:00Z">
              <w:r w:rsidR="000D4AF9">
                <w:rPr>
                  <w:snapToGrid w:val="0"/>
                </w:rPr>
                <w:t>R</w:t>
              </w:r>
            </w:ins>
            <w:del w:id="1924" w:author="Richard Catmur" w:date="2020-04-16T11:19:00Z">
              <w:r w:rsidRPr="00D626B4" w:rsidDel="000D4AF9">
                <w:rPr>
                  <w:snapToGrid w:val="0"/>
                </w:rPr>
                <w:delText>r</w:delText>
              </w:r>
            </w:del>
            <w:r w:rsidRPr="00D626B4">
              <w:rPr>
                <w:snapToGrid w:val="0"/>
              </w:rPr>
              <w:t xml:space="preserve">esources or </w:t>
            </w:r>
            <w:del w:id="1925" w:author="Richard Catmur" w:date="2020-04-16T11:09:00Z">
              <w:r w:rsidRPr="00D626B4" w:rsidDel="002A171D">
                <w:rPr>
                  <w:snapToGrid w:val="0"/>
                </w:rPr>
                <w:delText>DL PRS</w:delText>
              </w:r>
            </w:del>
            <w:ins w:id="1926" w:author="Richard Catmur" w:date="2020-04-16T11:09:00Z">
              <w:r w:rsidR="002A171D">
                <w:rPr>
                  <w:snapToGrid w:val="0"/>
                </w:rPr>
                <w:t>DL-PRS</w:t>
              </w:r>
            </w:ins>
            <w:r w:rsidRPr="00D626B4">
              <w:rPr>
                <w:snapToGrid w:val="0"/>
              </w:rPr>
              <w:t xml:space="preserve"> </w:t>
            </w:r>
            <w:ins w:id="1927" w:author="Richard Catmur" w:date="2020-04-16T11:19:00Z">
              <w:r w:rsidR="000D4AF9">
                <w:rPr>
                  <w:snapToGrid w:val="0"/>
                </w:rPr>
                <w:t>R</w:t>
              </w:r>
            </w:ins>
            <w:del w:id="1928" w:author="Richard Catmur" w:date="2020-04-16T11:19:00Z">
              <w:r w:rsidRPr="00D626B4" w:rsidDel="000D4AF9">
                <w:rPr>
                  <w:snapToGrid w:val="0"/>
                </w:rPr>
                <w:delText>r</w:delText>
              </w:r>
            </w:del>
            <w:r w:rsidRPr="00D626B4">
              <w:rPr>
                <w:snapToGrid w:val="0"/>
              </w:rPr>
              <w:t xml:space="preserve">esource </w:t>
            </w:r>
            <w:ins w:id="1929" w:author="Richard Catmur" w:date="2020-04-16T11:19:00Z">
              <w:r w:rsidR="000D4AF9">
                <w:rPr>
                  <w:snapToGrid w:val="0"/>
                </w:rPr>
                <w:t>S</w:t>
              </w:r>
            </w:ins>
            <w:del w:id="1930" w:author="Richard Catmur" w:date="2020-04-16T11:19:00Z">
              <w:r w:rsidRPr="00D626B4" w:rsidDel="000D4AF9">
                <w:rPr>
                  <w:snapToGrid w:val="0"/>
                </w:rPr>
                <w:delText>s</w:delText>
              </w:r>
            </w:del>
            <w:r w:rsidRPr="00D626B4">
              <w:rPr>
                <w:snapToGrid w:val="0"/>
              </w:rPr>
              <w:t xml:space="preserve">ets per TRP. </w:t>
            </w:r>
          </w:p>
        </w:tc>
      </w:tr>
      <w:tr w:rsidR="009E61AC" w:rsidRPr="00D626B4" w14:paraId="0D21FE55" w14:textId="77777777" w:rsidTr="000A615D">
        <w:trPr>
          <w:cantSplit/>
        </w:trPr>
        <w:tc>
          <w:tcPr>
            <w:tcW w:w="9639" w:type="dxa"/>
          </w:tcPr>
          <w:p w14:paraId="37949E84" w14:textId="77777777" w:rsidR="009E61AC" w:rsidRPr="00D626B4" w:rsidRDefault="009E61AC" w:rsidP="000A615D">
            <w:pPr>
              <w:pStyle w:val="TAL"/>
              <w:keepNext w:val="0"/>
              <w:keepLines w:val="0"/>
              <w:widowControl w:val="0"/>
              <w:rPr>
                <w:b/>
                <w:bCs/>
                <w:i/>
                <w:iCs/>
                <w:noProof/>
              </w:rPr>
            </w:pPr>
            <w:r w:rsidRPr="00D626B4">
              <w:rPr>
                <w:b/>
                <w:bCs/>
                <w:i/>
                <w:iCs/>
                <w:noProof/>
              </w:rPr>
              <w:t>timingReportingGranularityFactor</w:t>
            </w:r>
          </w:p>
          <w:p w14:paraId="5B920DA3"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6C26CDBB" w14:textId="77777777" w:rsidR="009E61AC" w:rsidRPr="00D626B4" w:rsidRDefault="009E61AC" w:rsidP="009E61AC">
      <w:pPr>
        <w:rPr>
          <w:rFonts w:ascii="Arial" w:hAnsi="Arial"/>
          <w:bCs/>
          <w:noProof/>
          <w:sz w:val="18"/>
        </w:rPr>
      </w:pPr>
    </w:p>
    <w:p w14:paraId="27AF6A62" w14:textId="7DA1724D" w:rsidR="009E61AC" w:rsidRPr="00D626B4" w:rsidRDefault="005314F9" w:rsidP="009E61AC">
      <w:pPr>
        <w:pStyle w:val="Heading4"/>
      </w:pPr>
      <w:bookmarkStart w:id="1931"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1932" w:author="Richard Catmur changes" w:date="2020-05-29T11:17:00Z">
        <w:r w:rsidR="00B434D0">
          <w:t xml:space="preserve"> </w:t>
        </w:r>
      </w:ins>
      <w:del w:id="1933" w:author="Richard Catmur changes" w:date="2020-05-29T11:17:00Z">
        <w:r w:rsidR="009E61AC" w:rsidRPr="00D626B4" w:rsidDel="00B434D0">
          <w:delText>-</w:delText>
        </w:r>
      </w:del>
      <w:r w:rsidR="009E61AC" w:rsidRPr="00D626B4">
        <w:t>Multi-RTT Capability Information</w:t>
      </w:r>
      <w:bookmarkEnd w:id="1931"/>
    </w:p>
    <w:p w14:paraId="0F90F75D" w14:textId="77777777" w:rsidR="009E61AC" w:rsidRPr="00D626B4" w:rsidRDefault="009E61AC" w:rsidP="009E61AC">
      <w:pPr>
        <w:pStyle w:val="Heading4"/>
      </w:pPr>
      <w:bookmarkStart w:id="1934" w:name="_Toc37681240"/>
      <w:r w:rsidRPr="00D626B4">
        <w:t>–</w:t>
      </w:r>
      <w:r w:rsidRPr="00D626B4">
        <w:tab/>
      </w:r>
      <w:r w:rsidRPr="00D626B4">
        <w:rPr>
          <w:i/>
        </w:rPr>
        <w:t>NR-Multi-RTT-</w:t>
      </w:r>
      <w:proofErr w:type="spellStart"/>
      <w:r w:rsidRPr="00D626B4">
        <w:rPr>
          <w:i/>
        </w:rPr>
        <w:t>Provide</w:t>
      </w:r>
      <w:r w:rsidRPr="00D626B4">
        <w:rPr>
          <w:i/>
          <w:noProof/>
        </w:rPr>
        <w:t>Capabilities</w:t>
      </w:r>
      <w:bookmarkEnd w:id="1934"/>
      <w:proofErr w:type="spellEnd"/>
    </w:p>
    <w:p w14:paraId="476E6262" w14:textId="2436DF65" w:rsidR="009E61AC" w:rsidRPr="00D626B4" w:rsidRDefault="009E61AC" w:rsidP="009E61AC">
      <w:pPr>
        <w:keepLines/>
      </w:pPr>
      <w:r w:rsidRPr="00D626B4">
        <w:t xml:space="preserve">The IE </w:t>
      </w:r>
      <w:r w:rsidRPr="00D626B4">
        <w:rPr>
          <w:i/>
        </w:rPr>
        <w:t>NR-Multi-RTT-</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 Multi-RTT and to provide its </w:t>
      </w:r>
      <w:r w:rsidR="001F0821" w:rsidRPr="00D626B4">
        <w:t>NR</w:t>
      </w:r>
      <w:ins w:id="1935" w:author="Richard Catmur changes" w:date="2020-05-29T11:17:00Z">
        <w:r w:rsidR="00B434D0">
          <w:t xml:space="preserve"> </w:t>
        </w:r>
      </w:ins>
      <w:del w:id="1936" w:author="Richard Catmur changes" w:date="2020-05-29T11:17:00Z">
        <w:r w:rsidR="001F0821" w:rsidRPr="00D626B4" w:rsidDel="00B434D0">
          <w:delText>-</w:delText>
        </w:r>
      </w:del>
      <w:r w:rsidRPr="00D626B4">
        <w:t>Multi-RTT positioning capabilities to the location server.</w:t>
      </w:r>
    </w:p>
    <w:p w14:paraId="70C11AE5" w14:textId="77777777" w:rsidR="009E61AC" w:rsidRPr="00D626B4" w:rsidRDefault="009E61AC" w:rsidP="009E61AC">
      <w:pPr>
        <w:pStyle w:val="PL"/>
        <w:shd w:val="clear" w:color="auto" w:fill="E6E6E6"/>
      </w:pPr>
      <w:r w:rsidRPr="00D626B4">
        <w:t>-- ASN1START</w:t>
      </w:r>
    </w:p>
    <w:p w14:paraId="3B31C677" w14:textId="77777777" w:rsidR="009E61AC" w:rsidRPr="00D626B4" w:rsidRDefault="009E61AC" w:rsidP="009E61AC">
      <w:pPr>
        <w:pStyle w:val="PL"/>
        <w:shd w:val="clear" w:color="auto" w:fill="E6E6E6"/>
        <w:rPr>
          <w:snapToGrid w:val="0"/>
        </w:rPr>
      </w:pPr>
    </w:p>
    <w:p w14:paraId="7F97A60F" w14:textId="77777777" w:rsidR="009E61AC" w:rsidRPr="00D626B4" w:rsidRDefault="009E61AC" w:rsidP="005903F8">
      <w:pPr>
        <w:pStyle w:val="PL"/>
        <w:shd w:val="clear" w:color="auto" w:fill="E6E6E6"/>
        <w:rPr>
          <w:snapToGrid w:val="0"/>
        </w:rPr>
      </w:pPr>
      <w:r w:rsidRPr="00D626B4">
        <w:rPr>
          <w:snapToGrid w:val="0"/>
        </w:rPr>
        <w:t>NR-Multi-RTT-ProvideCapabilities-r16 ::= SEQUENCE {</w:t>
      </w:r>
    </w:p>
    <w:p w14:paraId="77CA7DB0"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p>
    <w:p w14:paraId="2E44CD0A" w14:textId="77777777" w:rsidR="009E61AC" w:rsidRPr="00D626B4" w:rsidRDefault="009E61AC" w:rsidP="009E61AC">
      <w:pPr>
        <w:pStyle w:val="PL"/>
        <w:shd w:val="clear" w:color="auto" w:fill="E6E6E6"/>
        <w:rPr>
          <w:snapToGrid w:val="0"/>
        </w:rPr>
      </w:pPr>
      <w:r w:rsidRPr="00D626B4">
        <w:rPr>
          <w:snapToGrid w:val="0"/>
        </w:rPr>
        <w:tab/>
        <w:t>nr-UL-SRS-MeasCapability-r16</w:t>
      </w:r>
      <w:r w:rsidRPr="00D626B4">
        <w:rPr>
          <w:snapToGrid w:val="0"/>
        </w:rPr>
        <w:tab/>
      </w:r>
      <w:r w:rsidRPr="00D626B4">
        <w:rPr>
          <w:snapToGrid w:val="0"/>
        </w:rPr>
        <w:tab/>
      </w:r>
      <w:r w:rsidRPr="00D626B4">
        <w:rPr>
          <w:snapToGrid w:val="0"/>
        </w:rPr>
        <w:tab/>
      </w:r>
      <w:bookmarkStart w:id="1937" w:name="_Hlk31809299"/>
      <w:r w:rsidRPr="00D626B4">
        <w:rPr>
          <w:snapToGrid w:val="0"/>
        </w:rPr>
        <w:t>NR-UL-SRS-MeasCapability</w:t>
      </w:r>
      <w:bookmarkEnd w:id="1937"/>
      <w:r w:rsidRPr="00D626B4">
        <w:rPr>
          <w:snapToGrid w:val="0"/>
        </w:rPr>
        <w:t>-r16,</w:t>
      </w:r>
    </w:p>
    <w:p w14:paraId="207AB51A" w14:textId="77777777" w:rsidR="009E61AC" w:rsidRPr="00D626B4" w:rsidRDefault="009E61AC" w:rsidP="009E61AC">
      <w:pPr>
        <w:pStyle w:val="PL"/>
        <w:shd w:val="clear" w:color="auto" w:fill="E6E6E6"/>
        <w:rPr>
          <w:snapToGrid w:val="0"/>
        </w:rPr>
      </w:pPr>
      <w:r w:rsidRPr="00D626B4">
        <w:rPr>
          <w:snapToGrid w:val="0"/>
        </w:rPr>
        <w:tab/>
        <w:t>nr-Multi-RTT-MeasSupported-r16</w:t>
      </w:r>
      <w:r w:rsidRPr="00D626B4">
        <w:rPr>
          <w:snapToGrid w:val="0"/>
        </w:rPr>
        <w:tab/>
      </w:r>
      <w:r w:rsidRPr="00D626B4">
        <w:rPr>
          <w:snapToGrid w:val="0"/>
        </w:rPr>
        <w:tab/>
      </w:r>
      <w:r w:rsidRPr="00D626B4">
        <w:rPr>
          <w:snapToGrid w:val="0"/>
        </w:rPr>
        <w:tab/>
        <w:t>BIT STRING {</w:t>
      </w:r>
      <w:r w:rsidRPr="00D626B4">
        <w:rPr>
          <w:snapToGrid w:val="0"/>
        </w:rPr>
        <w:tab/>
        <w:t>prsrsrpSup</w:t>
      </w:r>
      <w:r w:rsidRPr="00D626B4">
        <w:rPr>
          <w:snapToGrid w:val="0"/>
        </w:rPr>
        <w:tab/>
      </w:r>
      <w:r w:rsidRPr="00D626B4">
        <w:rPr>
          <w:snapToGrid w:val="0"/>
        </w:rPr>
        <w:tab/>
        <w:t>(0)} (SIZE(1..8)),</w:t>
      </w:r>
    </w:p>
    <w:p w14:paraId="1E827054"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D1BFDBE"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E2107C" w14:textId="77777777" w:rsidR="009E61AC" w:rsidRPr="00D626B4" w:rsidRDefault="009E61AC" w:rsidP="009E61AC">
      <w:pPr>
        <w:pStyle w:val="PL"/>
        <w:shd w:val="clear" w:color="auto" w:fill="E6E6E6"/>
        <w:rPr>
          <w:snapToGrid w:val="0"/>
        </w:rPr>
      </w:pPr>
      <w:r w:rsidRPr="00D626B4">
        <w:rPr>
          <w:snapToGrid w:val="0"/>
        </w:rPr>
        <w:tab/>
        <w:t>...</w:t>
      </w:r>
    </w:p>
    <w:p w14:paraId="4C9F09D6" w14:textId="77777777" w:rsidR="009E61AC" w:rsidRPr="00D626B4" w:rsidRDefault="009E61AC" w:rsidP="009E61AC">
      <w:pPr>
        <w:pStyle w:val="PL"/>
        <w:shd w:val="clear" w:color="auto" w:fill="E6E6E6"/>
        <w:rPr>
          <w:snapToGrid w:val="0"/>
        </w:rPr>
      </w:pPr>
      <w:r w:rsidRPr="00D626B4">
        <w:rPr>
          <w:snapToGrid w:val="0"/>
        </w:rPr>
        <w:t>}</w:t>
      </w:r>
    </w:p>
    <w:p w14:paraId="0C4937B4" w14:textId="77777777" w:rsidR="009E61AC" w:rsidRPr="00D626B4" w:rsidRDefault="009E61AC" w:rsidP="009E61AC">
      <w:pPr>
        <w:pStyle w:val="PL"/>
        <w:shd w:val="clear" w:color="auto" w:fill="E6E6E6"/>
      </w:pPr>
      <w:r w:rsidRPr="00D626B4">
        <w:t>-- ASN1STOP</w:t>
      </w:r>
    </w:p>
    <w:p w14:paraId="6FEAA983" w14:textId="77777777" w:rsidR="009E61AC" w:rsidRPr="00D626B4" w:rsidRDefault="009E61AC" w:rsidP="009E61AC"/>
    <w:p w14:paraId="1875FE7A" w14:textId="69419191" w:rsidR="009E61AC" w:rsidRPr="00D626B4" w:rsidRDefault="005314F9" w:rsidP="009E61AC">
      <w:pPr>
        <w:pStyle w:val="Heading4"/>
      </w:pPr>
      <w:bookmarkStart w:id="1938"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1939" w:author="Richard Catmur changes" w:date="2020-05-29T11:18:00Z">
        <w:r w:rsidR="00B434D0">
          <w:t xml:space="preserve"> </w:t>
        </w:r>
      </w:ins>
      <w:del w:id="1940" w:author="Richard Catmur changes" w:date="2020-05-29T11:18:00Z">
        <w:r w:rsidR="009E61AC" w:rsidRPr="00D626B4" w:rsidDel="00B434D0">
          <w:delText>-</w:delText>
        </w:r>
      </w:del>
      <w:r w:rsidR="009E61AC" w:rsidRPr="00D626B4">
        <w:t>Multi-RTT Capability Information Request</w:t>
      </w:r>
      <w:bookmarkEnd w:id="1938"/>
    </w:p>
    <w:p w14:paraId="01B059C7" w14:textId="77777777" w:rsidR="009E61AC" w:rsidRPr="00D626B4" w:rsidRDefault="009E61AC" w:rsidP="009E61AC">
      <w:pPr>
        <w:pStyle w:val="Heading4"/>
      </w:pPr>
      <w:bookmarkStart w:id="1941" w:name="_Toc37681242"/>
      <w:r w:rsidRPr="00D626B4">
        <w:t>–</w:t>
      </w:r>
      <w:r w:rsidRPr="00D626B4">
        <w:tab/>
      </w:r>
      <w:r w:rsidRPr="00D626B4">
        <w:rPr>
          <w:i/>
        </w:rPr>
        <w:t>NR-Multi-RTT-</w:t>
      </w:r>
      <w:proofErr w:type="spellStart"/>
      <w:r w:rsidRPr="00D626B4">
        <w:rPr>
          <w:i/>
        </w:rPr>
        <w:t>Request</w:t>
      </w:r>
      <w:r w:rsidRPr="00D626B4">
        <w:rPr>
          <w:i/>
          <w:noProof/>
        </w:rPr>
        <w:t>Capabilities</w:t>
      </w:r>
      <w:bookmarkEnd w:id="1941"/>
      <w:proofErr w:type="spellEnd"/>
    </w:p>
    <w:p w14:paraId="6570D765" w14:textId="56805BFC" w:rsidR="009E61AC" w:rsidRPr="00D626B4" w:rsidRDefault="009E61AC" w:rsidP="009E61AC">
      <w:pPr>
        <w:keepLines/>
      </w:pPr>
      <w:r w:rsidRPr="00D626B4">
        <w:t xml:space="preserve">The IE </w:t>
      </w:r>
      <w:r w:rsidRPr="00D626B4">
        <w:rPr>
          <w:i/>
        </w:rPr>
        <w:t>NR-Multi-RTT-</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14:paraId="35042F10" w14:textId="77777777" w:rsidR="009E61AC" w:rsidRPr="00D626B4" w:rsidRDefault="009E61AC" w:rsidP="009E61AC">
      <w:pPr>
        <w:pStyle w:val="PL"/>
        <w:shd w:val="clear" w:color="auto" w:fill="E6E6E6"/>
      </w:pPr>
      <w:r w:rsidRPr="00D626B4">
        <w:t>-- ASN1START</w:t>
      </w:r>
    </w:p>
    <w:p w14:paraId="7C8E3C78" w14:textId="77777777" w:rsidR="009E61AC" w:rsidRPr="00D626B4" w:rsidRDefault="009E61AC" w:rsidP="009E61AC">
      <w:pPr>
        <w:pStyle w:val="PL"/>
        <w:shd w:val="clear" w:color="auto" w:fill="E6E6E6"/>
        <w:rPr>
          <w:snapToGrid w:val="0"/>
        </w:rPr>
      </w:pPr>
    </w:p>
    <w:p w14:paraId="77B2C89E" w14:textId="77777777" w:rsidR="009E61AC" w:rsidRPr="00D626B4" w:rsidRDefault="009E61AC" w:rsidP="005903F8">
      <w:pPr>
        <w:pStyle w:val="PL"/>
        <w:shd w:val="clear" w:color="auto" w:fill="E6E6E6"/>
        <w:rPr>
          <w:snapToGrid w:val="0"/>
        </w:rPr>
      </w:pPr>
      <w:r w:rsidRPr="00D626B4">
        <w:rPr>
          <w:snapToGrid w:val="0"/>
        </w:rPr>
        <w:t>NR-Multi-RTT-RequestCapabilities ::= SEQUENCE {</w:t>
      </w:r>
    </w:p>
    <w:p w14:paraId="20C74D83" w14:textId="77777777" w:rsidR="009E61AC" w:rsidRPr="00D626B4" w:rsidRDefault="009E61AC" w:rsidP="009E61AC">
      <w:pPr>
        <w:pStyle w:val="PL"/>
        <w:shd w:val="clear" w:color="auto" w:fill="E6E6E6"/>
        <w:rPr>
          <w:snapToGrid w:val="0"/>
        </w:rPr>
      </w:pPr>
      <w:r w:rsidRPr="00D626B4">
        <w:rPr>
          <w:snapToGrid w:val="0"/>
        </w:rPr>
        <w:tab/>
        <w:t>...</w:t>
      </w:r>
    </w:p>
    <w:p w14:paraId="18F554A9" w14:textId="77777777" w:rsidR="009E61AC" w:rsidRPr="00D626B4" w:rsidRDefault="009E61AC" w:rsidP="009E61AC">
      <w:pPr>
        <w:pStyle w:val="PL"/>
        <w:shd w:val="clear" w:color="auto" w:fill="E6E6E6"/>
        <w:rPr>
          <w:snapToGrid w:val="0"/>
        </w:rPr>
      </w:pPr>
      <w:r w:rsidRPr="00D626B4">
        <w:rPr>
          <w:snapToGrid w:val="0"/>
        </w:rPr>
        <w:t>}</w:t>
      </w:r>
    </w:p>
    <w:p w14:paraId="16BDA878" w14:textId="77777777" w:rsidR="009E61AC" w:rsidRPr="00D626B4" w:rsidRDefault="009E61AC" w:rsidP="009E61AC">
      <w:pPr>
        <w:pStyle w:val="PL"/>
        <w:shd w:val="clear" w:color="auto" w:fill="E6E6E6"/>
      </w:pPr>
    </w:p>
    <w:p w14:paraId="04F4CB9B" w14:textId="77777777" w:rsidR="009E61AC" w:rsidRPr="00D626B4" w:rsidRDefault="009E61AC" w:rsidP="009E61AC">
      <w:pPr>
        <w:pStyle w:val="PL"/>
        <w:shd w:val="clear" w:color="auto" w:fill="E6E6E6"/>
      </w:pPr>
      <w:r w:rsidRPr="00D626B4">
        <w:t>-- ASN1STOP</w:t>
      </w:r>
    </w:p>
    <w:p w14:paraId="3E339BC7" w14:textId="77777777" w:rsidR="009E61AC" w:rsidRPr="00D626B4" w:rsidRDefault="009E61AC" w:rsidP="009E61AC"/>
    <w:p w14:paraId="5CEBEA0C" w14:textId="11F42CF4" w:rsidR="009E61AC" w:rsidRPr="00D626B4" w:rsidRDefault="005314F9" w:rsidP="009E61AC">
      <w:pPr>
        <w:pStyle w:val="Heading4"/>
      </w:pPr>
      <w:bookmarkStart w:id="1942"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1943" w:author="Richard Catmur changes" w:date="2020-05-29T11:18:00Z">
        <w:r w:rsidR="00B434D0">
          <w:t xml:space="preserve"> </w:t>
        </w:r>
      </w:ins>
      <w:del w:id="1944" w:author="Richard Catmur changes" w:date="2020-05-29T11:18:00Z">
        <w:r w:rsidR="009E61AC" w:rsidRPr="00D626B4" w:rsidDel="00B434D0">
          <w:delText>-</w:delText>
        </w:r>
      </w:del>
      <w:r w:rsidR="009E61AC" w:rsidRPr="00D626B4">
        <w:t>Multi-RTT Error Elements</w:t>
      </w:r>
      <w:bookmarkEnd w:id="1942"/>
    </w:p>
    <w:p w14:paraId="617EB682" w14:textId="77777777" w:rsidR="009E61AC" w:rsidRPr="00D626B4" w:rsidRDefault="009E61AC" w:rsidP="009E61AC">
      <w:pPr>
        <w:pStyle w:val="Heading4"/>
      </w:pPr>
      <w:bookmarkStart w:id="1945" w:name="_Toc37681244"/>
      <w:r w:rsidRPr="00D626B4">
        <w:t>–</w:t>
      </w:r>
      <w:r w:rsidRPr="00D626B4">
        <w:tab/>
      </w:r>
      <w:r w:rsidRPr="00D626B4">
        <w:rPr>
          <w:i/>
        </w:rPr>
        <w:t>NR-Multi-RTT-Error</w:t>
      </w:r>
      <w:bookmarkEnd w:id="1945"/>
    </w:p>
    <w:p w14:paraId="552C857F" w14:textId="5F6D357A"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14:paraId="280A4509" w14:textId="77777777" w:rsidR="009E61AC" w:rsidRPr="00D626B4" w:rsidRDefault="009E61AC" w:rsidP="009E61AC">
      <w:pPr>
        <w:pStyle w:val="PL"/>
        <w:shd w:val="clear" w:color="auto" w:fill="E6E6E6"/>
      </w:pPr>
      <w:r w:rsidRPr="00D626B4">
        <w:t>-- ASN1START</w:t>
      </w:r>
    </w:p>
    <w:p w14:paraId="2D073353" w14:textId="77777777" w:rsidR="009E61AC" w:rsidRPr="00D626B4" w:rsidRDefault="009E61AC" w:rsidP="009E61AC">
      <w:pPr>
        <w:pStyle w:val="PL"/>
        <w:shd w:val="clear" w:color="auto" w:fill="E6E6E6"/>
        <w:rPr>
          <w:snapToGrid w:val="0"/>
        </w:rPr>
      </w:pPr>
    </w:p>
    <w:p w14:paraId="0848D4D1" w14:textId="77777777" w:rsidR="009E61AC" w:rsidRPr="00D626B4" w:rsidRDefault="009E61AC" w:rsidP="005903F8">
      <w:pPr>
        <w:pStyle w:val="PL"/>
        <w:shd w:val="clear" w:color="auto" w:fill="E6E6E6"/>
        <w:rPr>
          <w:snapToGrid w:val="0"/>
        </w:rPr>
      </w:pPr>
      <w:r w:rsidRPr="00D626B4">
        <w:rPr>
          <w:snapToGrid w:val="0"/>
        </w:rPr>
        <w:t>NR-Multi-RTT-Error-r16 ::= CHOICE {</w:t>
      </w:r>
    </w:p>
    <w:p w14:paraId="6D190B59"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14:paraId="74D542B9"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14:paraId="346DBAE7" w14:textId="77777777" w:rsidR="009E61AC" w:rsidRPr="00D626B4" w:rsidRDefault="009E61AC" w:rsidP="009E61AC">
      <w:pPr>
        <w:pStyle w:val="PL"/>
        <w:shd w:val="clear" w:color="auto" w:fill="E6E6E6"/>
        <w:rPr>
          <w:snapToGrid w:val="0"/>
        </w:rPr>
      </w:pPr>
      <w:r w:rsidRPr="00D626B4">
        <w:rPr>
          <w:snapToGrid w:val="0"/>
        </w:rPr>
        <w:tab/>
        <w:t>...</w:t>
      </w:r>
    </w:p>
    <w:p w14:paraId="70A807F5" w14:textId="77777777" w:rsidR="009E61AC" w:rsidRPr="00D626B4" w:rsidRDefault="009E61AC" w:rsidP="009E61AC">
      <w:pPr>
        <w:pStyle w:val="PL"/>
        <w:shd w:val="clear" w:color="auto" w:fill="E6E6E6"/>
        <w:rPr>
          <w:snapToGrid w:val="0"/>
        </w:rPr>
      </w:pPr>
      <w:r w:rsidRPr="00D626B4">
        <w:rPr>
          <w:snapToGrid w:val="0"/>
        </w:rPr>
        <w:t>}</w:t>
      </w:r>
    </w:p>
    <w:p w14:paraId="79462C40" w14:textId="77777777" w:rsidR="009E61AC" w:rsidRPr="00D626B4" w:rsidRDefault="009E61AC" w:rsidP="009E61AC">
      <w:pPr>
        <w:pStyle w:val="PL"/>
        <w:shd w:val="clear" w:color="auto" w:fill="E6E6E6"/>
      </w:pPr>
    </w:p>
    <w:p w14:paraId="141C82F9" w14:textId="77777777" w:rsidR="009E61AC" w:rsidRPr="00D626B4" w:rsidRDefault="009E61AC" w:rsidP="009E61AC">
      <w:pPr>
        <w:pStyle w:val="PL"/>
        <w:shd w:val="clear" w:color="auto" w:fill="E6E6E6"/>
      </w:pPr>
      <w:r w:rsidRPr="00D626B4">
        <w:t>-- ASN1STOP</w:t>
      </w:r>
    </w:p>
    <w:p w14:paraId="24D93757" w14:textId="77777777" w:rsidR="009E61AC" w:rsidRPr="00D626B4" w:rsidRDefault="009E61AC" w:rsidP="009E61AC"/>
    <w:p w14:paraId="3C2CD6E1" w14:textId="77777777" w:rsidR="009E61AC" w:rsidRPr="00D626B4" w:rsidRDefault="009E61AC" w:rsidP="009E61AC">
      <w:pPr>
        <w:pStyle w:val="Heading4"/>
      </w:pPr>
      <w:bookmarkStart w:id="1946" w:name="_Toc37681245"/>
      <w:r w:rsidRPr="00D626B4">
        <w:t>–</w:t>
      </w:r>
      <w:r w:rsidRPr="00D626B4">
        <w:tab/>
      </w:r>
      <w:r w:rsidRPr="00D626B4">
        <w:rPr>
          <w:i/>
        </w:rPr>
        <w:t>NR-Multi-RTT-</w:t>
      </w:r>
      <w:proofErr w:type="spellStart"/>
      <w:r w:rsidRPr="00D626B4">
        <w:rPr>
          <w:i/>
          <w:noProof/>
        </w:rPr>
        <w:t>LocationServerErrorCauses</w:t>
      </w:r>
      <w:bookmarkEnd w:id="1946"/>
      <w:proofErr w:type="spellEnd"/>
    </w:p>
    <w:p w14:paraId="1F3C3A26" w14:textId="7BA962EE" w:rsidR="009E61AC" w:rsidRPr="00D626B4" w:rsidRDefault="009E61AC" w:rsidP="009E61AC">
      <w:pPr>
        <w:keepLines/>
      </w:pPr>
      <w:r w:rsidRPr="00D626B4">
        <w:t xml:space="preserve">The IE </w:t>
      </w:r>
      <w:r w:rsidRPr="00D626B4">
        <w:rPr>
          <w:i/>
        </w:rPr>
        <w:t>NR-Multi-RTT-</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 Multi-RTT error reasons to the target device.</w:t>
      </w:r>
    </w:p>
    <w:p w14:paraId="648F976C" w14:textId="77777777" w:rsidR="009E61AC" w:rsidRPr="00D626B4" w:rsidRDefault="009E61AC" w:rsidP="009E61AC">
      <w:pPr>
        <w:pStyle w:val="PL"/>
        <w:shd w:val="clear" w:color="auto" w:fill="E6E6E6"/>
      </w:pPr>
      <w:r w:rsidRPr="00D626B4">
        <w:t>-- ASN1START</w:t>
      </w:r>
    </w:p>
    <w:p w14:paraId="73B0FF58" w14:textId="77777777" w:rsidR="009E61AC" w:rsidRPr="00D626B4" w:rsidRDefault="009E61AC" w:rsidP="009E61AC">
      <w:pPr>
        <w:pStyle w:val="PL"/>
        <w:shd w:val="clear" w:color="auto" w:fill="E6E6E6"/>
        <w:rPr>
          <w:snapToGrid w:val="0"/>
        </w:rPr>
      </w:pPr>
    </w:p>
    <w:p w14:paraId="6840CF7F" w14:textId="77777777" w:rsidR="005903F8" w:rsidRPr="00D626B4" w:rsidRDefault="005903F8" w:rsidP="005903F8">
      <w:pPr>
        <w:pStyle w:val="PL"/>
        <w:shd w:val="clear" w:color="auto" w:fill="E6E6E6"/>
        <w:rPr>
          <w:snapToGrid w:val="0"/>
        </w:rPr>
      </w:pPr>
      <w:r w:rsidRPr="00D626B4">
        <w:rPr>
          <w:snapToGrid w:val="0"/>
        </w:rPr>
        <w:t>NR-Multi-RTT-LocationServerErrorCauses-r16 ::= SEQUENCE {</w:t>
      </w:r>
    </w:p>
    <w:p w14:paraId="19653725"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5B01518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5CA1354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2F86D0F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20AA50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D6B25C9" w14:textId="77777777" w:rsidR="009E61AC" w:rsidRPr="00D626B4" w:rsidRDefault="009E61AC" w:rsidP="009E61AC">
      <w:pPr>
        <w:pStyle w:val="PL"/>
        <w:shd w:val="clear" w:color="auto" w:fill="E6E6E6"/>
        <w:rPr>
          <w:snapToGrid w:val="0"/>
        </w:rPr>
      </w:pPr>
      <w:r w:rsidRPr="00D626B4">
        <w:rPr>
          <w:snapToGrid w:val="0"/>
        </w:rPr>
        <w:tab/>
        <w:t>...</w:t>
      </w:r>
    </w:p>
    <w:p w14:paraId="22957B18" w14:textId="77777777" w:rsidR="009E61AC" w:rsidRPr="00D626B4" w:rsidRDefault="009E61AC" w:rsidP="009E61AC">
      <w:pPr>
        <w:pStyle w:val="PL"/>
        <w:shd w:val="clear" w:color="auto" w:fill="E6E6E6"/>
        <w:rPr>
          <w:snapToGrid w:val="0"/>
        </w:rPr>
      </w:pPr>
      <w:r w:rsidRPr="00D626B4">
        <w:rPr>
          <w:snapToGrid w:val="0"/>
        </w:rPr>
        <w:t>}</w:t>
      </w:r>
    </w:p>
    <w:p w14:paraId="5BA010D9" w14:textId="77777777" w:rsidR="009E61AC" w:rsidRPr="00D626B4" w:rsidRDefault="009E61AC" w:rsidP="009E61AC">
      <w:pPr>
        <w:pStyle w:val="PL"/>
        <w:shd w:val="clear" w:color="auto" w:fill="E6E6E6"/>
      </w:pPr>
    </w:p>
    <w:p w14:paraId="26B33976" w14:textId="77777777" w:rsidR="009E61AC" w:rsidRPr="00D626B4" w:rsidRDefault="009E61AC" w:rsidP="009E61AC">
      <w:pPr>
        <w:pStyle w:val="PL"/>
        <w:shd w:val="clear" w:color="auto" w:fill="E6E6E6"/>
      </w:pPr>
      <w:r w:rsidRPr="00D626B4">
        <w:t>-- ASN1STOP</w:t>
      </w:r>
    </w:p>
    <w:p w14:paraId="44B03B89" w14:textId="77777777" w:rsidR="009E61AC" w:rsidRPr="00D626B4" w:rsidRDefault="009E61AC" w:rsidP="009E61AC"/>
    <w:p w14:paraId="37E8BE2D" w14:textId="77777777" w:rsidR="009E61AC" w:rsidRPr="00D626B4" w:rsidRDefault="009E61AC" w:rsidP="009E61AC">
      <w:pPr>
        <w:pStyle w:val="Heading4"/>
      </w:pPr>
      <w:bookmarkStart w:id="1947" w:name="_Toc37681246"/>
      <w:r w:rsidRPr="00D626B4">
        <w:t>–</w:t>
      </w:r>
      <w:r w:rsidRPr="00D626B4">
        <w:tab/>
      </w:r>
      <w:r w:rsidRPr="00D626B4">
        <w:rPr>
          <w:i/>
        </w:rPr>
        <w:t>NR-Multi-RTT-</w:t>
      </w:r>
      <w:proofErr w:type="spellStart"/>
      <w:r w:rsidRPr="00D626B4">
        <w:rPr>
          <w:i/>
          <w:noProof/>
        </w:rPr>
        <w:t>TargetDeviceErrorCauses</w:t>
      </w:r>
      <w:bookmarkEnd w:id="1947"/>
      <w:proofErr w:type="spellEnd"/>
    </w:p>
    <w:p w14:paraId="76D4A228" w14:textId="2C454DF5" w:rsidR="009E61AC" w:rsidRPr="00D626B4" w:rsidRDefault="009E61AC" w:rsidP="009E61AC">
      <w:pPr>
        <w:keepLines/>
      </w:pPr>
      <w:r w:rsidRPr="00D626B4">
        <w:t xml:space="preserve">The IE </w:t>
      </w:r>
      <w:r w:rsidRPr="00D626B4">
        <w:rPr>
          <w:i/>
        </w:rPr>
        <w:t>NR-Multi-RTT-</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 Multi-RTT error reasons to the location server.</w:t>
      </w:r>
    </w:p>
    <w:p w14:paraId="565DC241" w14:textId="77777777" w:rsidR="009E61AC" w:rsidRPr="00D626B4" w:rsidRDefault="009E61AC" w:rsidP="009E61AC">
      <w:pPr>
        <w:pStyle w:val="PL"/>
        <w:shd w:val="clear" w:color="auto" w:fill="E6E6E6"/>
      </w:pPr>
      <w:r w:rsidRPr="00D626B4">
        <w:t>-- ASN1START</w:t>
      </w:r>
    </w:p>
    <w:p w14:paraId="65F21CD7" w14:textId="77777777" w:rsidR="009E61AC" w:rsidRPr="00D626B4" w:rsidRDefault="009E61AC" w:rsidP="009E61AC">
      <w:pPr>
        <w:pStyle w:val="PL"/>
        <w:shd w:val="clear" w:color="auto" w:fill="E6E6E6"/>
        <w:rPr>
          <w:snapToGrid w:val="0"/>
        </w:rPr>
      </w:pPr>
    </w:p>
    <w:p w14:paraId="14494D28" w14:textId="77777777" w:rsidR="009E61AC" w:rsidRPr="00D626B4" w:rsidRDefault="009E61AC" w:rsidP="005903F8">
      <w:pPr>
        <w:pStyle w:val="PL"/>
        <w:shd w:val="clear" w:color="auto" w:fill="E6E6E6"/>
        <w:rPr>
          <w:snapToGrid w:val="0"/>
        </w:rPr>
      </w:pPr>
      <w:r w:rsidRPr="00D626B4">
        <w:rPr>
          <w:snapToGrid w:val="0"/>
        </w:rPr>
        <w:t>NR-Multi-RTT-TargetDeviceErrorCauses-r16 ::= SEQUENCE {</w:t>
      </w:r>
    </w:p>
    <w:p w14:paraId="5B21C455"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3975D1B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dl-assistance-data-missing,</w:t>
      </w:r>
    </w:p>
    <w:p w14:paraId="77FA1A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50D7072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643B1433"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ul-srs-configuration-missing,</w:t>
      </w:r>
    </w:p>
    <w:p w14:paraId="4982D3F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unableToTransmit-ul-prs,</w:t>
      </w:r>
    </w:p>
    <w:p w14:paraId="3B0AE36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BC3C2F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01C1717"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0AE8328" w14:textId="77777777" w:rsidR="009E61AC" w:rsidRPr="00D626B4" w:rsidRDefault="009E61AC" w:rsidP="009E61AC">
      <w:pPr>
        <w:pStyle w:val="PL"/>
        <w:shd w:val="clear" w:color="auto" w:fill="E6E6E6"/>
        <w:rPr>
          <w:snapToGrid w:val="0"/>
        </w:rPr>
      </w:pPr>
      <w:r w:rsidRPr="00D626B4">
        <w:rPr>
          <w:snapToGrid w:val="0"/>
        </w:rPr>
        <w:tab/>
        <w:t>nr-UERxTxMeasurementNotPossible-r16</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1EA590A" w14:textId="77777777" w:rsidR="009E61AC" w:rsidRPr="00D626B4" w:rsidRDefault="009E61AC" w:rsidP="009E61AC">
      <w:pPr>
        <w:pStyle w:val="PL"/>
        <w:shd w:val="clear" w:color="auto" w:fill="E6E6E6"/>
        <w:rPr>
          <w:snapToGrid w:val="0"/>
        </w:rPr>
      </w:pPr>
      <w:r w:rsidRPr="00D626B4">
        <w:rPr>
          <w:snapToGrid w:val="0"/>
        </w:rPr>
        <w:tab/>
        <w:t>...</w:t>
      </w:r>
    </w:p>
    <w:p w14:paraId="7666C7B8" w14:textId="77777777" w:rsidR="009E61AC" w:rsidRPr="00D626B4" w:rsidRDefault="009E61AC" w:rsidP="009E61AC">
      <w:pPr>
        <w:pStyle w:val="PL"/>
        <w:shd w:val="clear" w:color="auto" w:fill="E6E6E6"/>
        <w:rPr>
          <w:snapToGrid w:val="0"/>
        </w:rPr>
      </w:pPr>
      <w:r w:rsidRPr="00D626B4">
        <w:rPr>
          <w:snapToGrid w:val="0"/>
        </w:rPr>
        <w:t>}</w:t>
      </w:r>
    </w:p>
    <w:p w14:paraId="6008DE0B" w14:textId="77777777" w:rsidR="009E61AC" w:rsidRPr="00D626B4" w:rsidRDefault="009E61AC" w:rsidP="009E61AC">
      <w:pPr>
        <w:pStyle w:val="PL"/>
        <w:shd w:val="clear" w:color="auto" w:fill="E6E6E6"/>
      </w:pPr>
    </w:p>
    <w:p w14:paraId="4F3B441B" w14:textId="77777777" w:rsidR="009E61AC" w:rsidRPr="00D626B4" w:rsidRDefault="009E61AC" w:rsidP="009E61AC">
      <w:pPr>
        <w:pStyle w:val="PL"/>
        <w:shd w:val="clear" w:color="auto" w:fill="E6E6E6"/>
      </w:pPr>
      <w:r w:rsidRPr="00D626B4">
        <w:t>-- ASN1STOP</w:t>
      </w:r>
    </w:p>
    <w:p w14:paraId="2FB0A02B" w14:textId="77777777" w:rsidR="009E61AC" w:rsidRPr="00D626B4" w:rsidRDefault="009E61AC" w:rsidP="002D60CB"/>
    <w:p w14:paraId="25FD5BBA" w14:textId="77777777" w:rsidR="00C55484" w:rsidRPr="00D626B4" w:rsidRDefault="00C55484" w:rsidP="00C55484">
      <w:pPr>
        <w:pStyle w:val="Heading4"/>
        <w:rPr>
          <w:i/>
          <w:noProof/>
        </w:rPr>
      </w:pPr>
      <w:bookmarkStart w:id="1948" w:name="_Toc37681247"/>
      <w:r w:rsidRPr="00D626B4">
        <w:rPr>
          <w:i/>
          <w:noProof/>
        </w:rPr>
        <w:t>–</w:t>
      </w:r>
      <w:r w:rsidRPr="00D626B4">
        <w:rPr>
          <w:i/>
          <w:noProof/>
        </w:rPr>
        <w:tab/>
        <w:t>End of LPP-PDU-Definitions</w:t>
      </w:r>
      <w:bookmarkEnd w:id="1948"/>
    </w:p>
    <w:p w14:paraId="03B4BAB4" w14:textId="77777777" w:rsidR="00C55484" w:rsidRPr="00D626B4" w:rsidRDefault="00C55484" w:rsidP="00C55484">
      <w:pPr>
        <w:pStyle w:val="PL"/>
        <w:shd w:val="clear" w:color="auto" w:fill="E6E6E6"/>
      </w:pPr>
      <w:r w:rsidRPr="00D626B4">
        <w:t>-- ASN1START</w:t>
      </w:r>
    </w:p>
    <w:p w14:paraId="476B2D7C" w14:textId="77777777" w:rsidR="00C55484" w:rsidRPr="00D626B4" w:rsidRDefault="00C55484" w:rsidP="00C55484">
      <w:pPr>
        <w:pStyle w:val="PL"/>
        <w:shd w:val="clear" w:color="auto" w:fill="E6E6E6"/>
      </w:pPr>
    </w:p>
    <w:p w14:paraId="75BCBA52" w14:textId="77777777" w:rsidR="00C55484" w:rsidRPr="00D626B4" w:rsidRDefault="00C55484" w:rsidP="000E3F2F">
      <w:pPr>
        <w:pStyle w:val="PL"/>
        <w:shd w:val="clear" w:color="auto" w:fill="E6E6E6"/>
        <w:pPrChange w:id="1949" w:author="Richard Catmur prs config" w:date="2020-06-09T15:11:00Z">
          <w:pPr>
            <w:pStyle w:val="PL"/>
            <w:shd w:val="clear" w:color="auto" w:fill="E6E6E6"/>
            <w:outlineLvl w:val="0"/>
          </w:pPr>
        </w:pPrChange>
      </w:pPr>
      <w:r w:rsidRPr="00D626B4">
        <w:t>END</w:t>
      </w:r>
    </w:p>
    <w:p w14:paraId="6444D88B" w14:textId="77777777" w:rsidR="00C55484" w:rsidRPr="00D626B4" w:rsidRDefault="00C55484" w:rsidP="00C55484">
      <w:pPr>
        <w:pStyle w:val="PL"/>
        <w:shd w:val="clear" w:color="auto" w:fill="E6E6E6"/>
      </w:pPr>
    </w:p>
    <w:p w14:paraId="403436F8" w14:textId="77777777" w:rsidR="00C55484" w:rsidRPr="00D626B4" w:rsidRDefault="00C55484" w:rsidP="00C55484">
      <w:pPr>
        <w:pStyle w:val="PL"/>
        <w:shd w:val="clear" w:color="auto" w:fill="E6E6E6"/>
      </w:pPr>
      <w:r w:rsidRPr="00D626B4">
        <w:t>-- ASN1STOP</w:t>
      </w:r>
    </w:p>
    <w:p w14:paraId="2E2DA635" w14:textId="77777777" w:rsidR="009E61AC" w:rsidRPr="00D626B4" w:rsidRDefault="009E61AC" w:rsidP="002D60CB"/>
    <w:p w14:paraId="284DF820" w14:textId="77777777" w:rsidR="00401505" w:rsidRPr="00D626B4" w:rsidRDefault="00401505" w:rsidP="00401505">
      <w:pPr>
        <w:pStyle w:val="Heading1"/>
      </w:pPr>
      <w:bookmarkStart w:id="1950" w:name="_Toc27765466"/>
      <w:bookmarkStart w:id="1951" w:name="_Toc37681248"/>
      <w:r w:rsidRPr="00D626B4">
        <w:t>7</w:t>
      </w:r>
      <w:r w:rsidRPr="00D626B4">
        <w:tab/>
        <w:t>Broadcast of assistance data</w:t>
      </w:r>
      <w:bookmarkEnd w:id="1950"/>
      <w:bookmarkEnd w:id="1951"/>
    </w:p>
    <w:p w14:paraId="5234B84B" w14:textId="77777777" w:rsidR="00401505" w:rsidRPr="00D626B4" w:rsidRDefault="00401505" w:rsidP="00401505">
      <w:pPr>
        <w:pStyle w:val="Heading2"/>
      </w:pPr>
      <w:bookmarkStart w:id="1952" w:name="_Toc27765467"/>
      <w:bookmarkStart w:id="1953" w:name="_Toc37681249"/>
      <w:r w:rsidRPr="00D626B4">
        <w:t>7.1</w:t>
      </w:r>
      <w:r w:rsidRPr="00D626B4">
        <w:tab/>
        <w:t>General</w:t>
      </w:r>
      <w:bookmarkEnd w:id="1952"/>
      <w:bookmarkEnd w:id="1953"/>
    </w:p>
    <w:p w14:paraId="4B8EF8D3" w14:textId="77777777" w:rsidR="00401505" w:rsidRPr="00D626B4" w:rsidRDefault="00401505" w:rsidP="00401505">
      <w:pPr>
        <w:keepNext/>
      </w:pPr>
      <w:r w:rsidRPr="00D626B4">
        <w:t>Broadcast of positioning assistance data is supported via Positioning System Information Blocks (</w:t>
      </w:r>
      <w:proofErr w:type="spellStart"/>
      <w:r w:rsidRPr="00D626B4">
        <w:t>posSIBs</w:t>
      </w:r>
      <w:proofErr w:type="spellEnd"/>
      <w:r w:rsidRPr="00D626B4">
        <w:t>) as specified in TS 36.331 [12]</w:t>
      </w:r>
      <w:r w:rsidR="009E61AC" w:rsidRPr="00D626B4">
        <w:t xml:space="preserve"> or TS 38.331 [35]</w:t>
      </w:r>
      <w:r w:rsidRPr="00D626B4">
        <w:t xml:space="preserve">. The </w:t>
      </w:r>
      <w:proofErr w:type="spellStart"/>
      <w:r w:rsidRPr="00D626B4">
        <w:t>posSIBs</w:t>
      </w:r>
      <w:proofErr w:type="spellEnd"/>
      <w:r w:rsidRPr="00D626B4">
        <w:t xml:space="preserve">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14:paraId="46EC9FDA" w14:textId="77777777" w:rsidR="00401505" w:rsidRPr="00D626B4" w:rsidRDefault="00401505" w:rsidP="00401505">
      <w:pPr>
        <w:keepNext/>
      </w:pPr>
      <w:r w:rsidRPr="00D626B4">
        <w:t xml:space="preserve">A single </w:t>
      </w:r>
      <w:r w:rsidR="00B43457" w:rsidRPr="00D626B4">
        <w:rPr>
          <w:i/>
          <w:noProof/>
        </w:rPr>
        <w:t>SystemInformationBlockPos</w:t>
      </w:r>
      <w:r w:rsidRPr="00D626B4">
        <w:rPr>
          <w:i/>
          <w:noProof/>
        </w:rPr>
        <w:t xml:space="preserve"> </w:t>
      </w:r>
      <w:r w:rsidRPr="00D626B4">
        <w:rPr>
          <w:noProof/>
        </w:rPr>
        <w:t>IE is defined in TS 36.331 [12]</w:t>
      </w:r>
      <w:r w:rsidR="009E61AC" w:rsidRPr="00D626B4">
        <w:t xml:space="preserve"> or TS 38.331 [35]</w:t>
      </w:r>
      <w:r w:rsidRPr="00D626B4">
        <w:rPr>
          <w:noProof/>
        </w:rPr>
        <w:t xml:space="preserve"> which is carried in IE </w:t>
      </w:r>
      <w:proofErr w:type="spellStart"/>
      <w:r w:rsidRPr="00D626B4">
        <w:rPr>
          <w:i/>
        </w:rPr>
        <w:t>PosSystemInformation</w:t>
      </w:r>
      <w:proofErr w:type="spellEnd"/>
      <w:r w:rsidRPr="00D626B4">
        <w:rPr>
          <w:i/>
        </w:rPr>
        <w:t>-</w:t>
      </w:r>
      <w:proofErr w:type="spellStart"/>
      <w:r w:rsidRPr="00D626B4">
        <w:rPr>
          <w:i/>
        </w:rPr>
        <w:t>r15</w:t>
      </w:r>
      <w:proofErr w:type="spellEnd"/>
      <w:r w:rsidRPr="00D626B4">
        <w:rPr>
          <w:i/>
        </w:rPr>
        <w:t xml:space="preserve">-IEs </w:t>
      </w:r>
      <w:r w:rsidRPr="00D626B4">
        <w:t xml:space="preserve">specified in </w:t>
      </w:r>
      <w:r w:rsidR="00DD6009" w:rsidRPr="00D626B4">
        <w:t xml:space="preserve">TS 36.331 </w:t>
      </w:r>
      <w:r w:rsidRPr="00D626B4">
        <w:t>[12]</w:t>
      </w:r>
      <w:r w:rsidR="009E61AC" w:rsidRPr="00D626B4">
        <w:t xml:space="preserve"> or TS 38.331 [35]</w:t>
      </w:r>
      <w:r w:rsidRPr="00D626B4">
        <w:t>. The mapping of positioning SIB type (</w:t>
      </w:r>
      <w:proofErr w:type="spellStart"/>
      <w:r w:rsidR="00B43457" w:rsidRPr="00D626B4">
        <w:rPr>
          <w:i/>
        </w:rPr>
        <w:t>posSibType</w:t>
      </w:r>
      <w:proofErr w:type="spellEnd"/>
      <w:r w:rsidRPr="00D626B4">
        <w:t xml:space="preserve">) to assistance data carried in </w:t>
      </w:r>
      <w:proofErr w:type="spellStart"/>
      <w:r w:rsidR="00B43457" w:rsidRPr="00D626B4">
        <w:rPr>
          <w:i/>
        </w:rPr>
        <w:t>SystemInformationBlockPos</w:t>
      </w:r>
      <w:proofErr w:type="spellEnd"/>
      <w:r w:rsidRPr="00D626B4">
        <w:rPr>
          <w:i/>
        </w:rPr>
        <w:t xml:space="preserve"> </w:t>
      </w:r>
      <w:r w:rsidRPr="00D626B4">
        <w:t>is specified in clause 7.2.</w:t>
      </w:r>
    </w:p>
    <w:p w14:paraId="7EBD48EE" w14:textId="77777777" w:rsidR="00401505" w:rsidRPr="00D626B4" w:rsidRDefault="00401505" w:rsidP="00401505">
      <w:pPr>
        <w:pStyle w:val="Heading2"/>
      </w:pPr>
      <w:bookmarkStart w:id="1954" w:name="_Toc27765468"/>
      <w:bookmarkStart w:id="1955" w:name="_Toc37681250"/>
      <w:r w:rsidRPr="00D626B4">
        <w:t>7.2</w:t>
      </w:r>
      <w:r w:rsidRPr="00D626B4">
        <w:tab/>
        <w:t xml:space="preserve">Mapping of </w:t>
      </w:r>
      <w:proofErr w:type="spellStart"/>
      <w:r w:rsidRPr="00D626B4">
        <w:rPr>
          <w:i/>
        </w:rPr>
        <w:t>posSibType</w:t>
      </w:r>
      <w:proofErr w:type="spellEnd"/>
      <w:r w:rsidRPr="00D626B4">
        <w:t xml:space="preserve"> to assistance data element</w:t>
      </w:r>
      <w:bookmarkEnd w:id="1954"/>
      <w:bookmarkEnd w:id="1955"/>
    </w:p>
    <w:p w14:paraId="3EA3D164" w14:textId="79CC6F77" w:rsidR="00401505" w:rsidRPr="00D626B4" w:rsidRDefault="00401505" w:rsidP="00401505">
      <w:pPr>
        <w:keepNext/>
      </w:pPr>
      <w:r w:rsidRPr="00D626B4">
        <w:t xml:space="preserve">The supported </w:t>
      </w:r>
      <w:proofErr w:type="spellStart"/>
      <w:r w:rsidRPr="00D626B4">
        <w:rPr>
          <w:i/>
        </w:rPr>
        <w:t>posSibType</w:t>
      </w:r>
      <w:r w:rsidR="00534549" w:rsidRPr="00D626B4">
        <w:t>'</w:t>
      </w:r>
      <w:r w:rsidRPr="00D626B4">
        <w:t>s</w:t>
      </w:r>
      <w:proofErr w:type="spellEnd"/>
      <w:r w:rsidRPr="00D626B4">
        <w:t xml:space="preserve"> are specified in Table 7.2-1. The GNSS Common and Generic Assistance Data IEs are defined in clause 6.5.2.2. The OTDOA Assistance Data IEs</w:t>
      </w:r>
      <w:r w:rsidR="009E61AC" w:rsidRPr="00D626B4">
        <w:t xml:space="preserve"> and NR DL-TDOA/DL-</w:t>
      </w:r>
      <w:proofErr w:type="spellStart"/>
      <w:r w:rsidR="009E61AC" w:rsidRPr="00D626B4">
        <w:t>AoD</w:t>
      </w:r>
      <w:proofErr w:type="spellEnd"/>
      <w:r w:rsidR="009E61AC" w:rsidRPr="00D626B4">
        <w:t xml:space="preserve"> Assistance Data </w:t>
      </w:r>
      <w:del w:id="1956" w:author="Richard Catmur" w:date="2020-04-15T12:48:00Z">
        <w:r w:rsidR="009E61AC" w:rsidRPr="00D626B4" w:rsidDel="000A615D">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14:paraId="2DA4B7C8" w14:textId="77777777" w:rsidR="00401505" w:rsidRPr="00D626B4" w:rsidRDefault="00401505" w:rsidP="00401505">
      <w:pPr>
        <w:pStyle w:val="TH"/>
      </w:pPr>
      <w:r w:rsidRPr="00D626B4">
        <w:t xml:space="preserve">Table 7.2-1: Mapping of </w:t>
      </w:r>
      <w:proofErr w:type="spellStart"/>
      <w:r w:rsidRPr="00D626B4">
        <w:t>posSibType</w:t>
      </w:r>
      <w:proofErr w:type="spellEnd"/>
      <w:r w:rsidRPr="00D626B4">
        <w:t xml:space="preserve"> to </w:t>
      </w:r>
      <w:proofErr w:type="spellStart"/>
      <w:r w:rsidRPr="00D626B4">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14:paraId="41BE11B7" w14:textId="77777777" w:rsidTr="00271F46">
        <w:trPr>
          <w:jc w:val="center"/>
        </w:trPr>
        <w:tc>
          <w:tcPr>
            <w:tcW w:w="2456" w:type="dxa"/>
            <w:shd w:val="clear" w:color="auto" w:fill="auto"/>
          </w:tcPr>
          <w:p w14:paraId="232B2DF4" w14:textId="77777777" w:rsidR="00401505" w:rsidRPr="00D626B4" w:rsidRDefault="00401505" w:rsidP="00401505">
            <w:pPr>
              <w:pStyle w:val="TAH"/>
              <w:rPr>
                <w:noProof/>
                <w:lang w:eastAsia="ko-KR"/>
              </w:rPr>
            </w:pPr>
          </w:p>
        </w:tc>
        <w:tc>
          <w:tcPr>
            <w:tcW w:w="1710" w:type="dxa"/>
            <w:shd w:val="clear" w:color="auto" w:fill="auto"/>
          </w:tcPr>
          <w:p w14:paraId="4A8EA941" w14:textId="77777777" w:rsidR="00401505" w:rsidRPr="00D626B4" w:rsidRDefault="00B43457" w:rsidP="00401505">
            <w:pPr>
              <w:pStyle w:val="TAH"/>
              <w:rPr>
                <w:noProof/>
                <w:lang w:eastAsia="ko-KR"/>
              </w:rPr>
            </w:pPr>
            <w:r w:rsidRPr="00D626B4">
              <w:rPr>
                <w:i/>
                <w:noProof/>
                <w:lang w:eastAsia="ko-KR"/>
              </w:rPr>
              <w:t>posSibType</w:t>
            </w:r>
            <w:r w:rsidR="00401505" w:rsidRPr="00D626B4">
              <w:rPr>
                <w:i/>
                <w:noProof/>
                <w:lang w:eastAsia="ko-KR"/>
              </w:rPr>
              <w:t xml:space="preserve"> </w:t>
            </w:r>
            <w:r w:rsidR="00401505" w:rsidRPr="00D626B4">
              <w:rPr>
                <w:noProof/>
                <w:lang w:eastAsia="ko-KR"/>
              </w:rPr>
              <w:t>[12]</w:t>
            </w:r>
          </w:p>
        </w:tc>
        <w:tc>
          <w:tcPr>
            <w:tcW w:w="3545" w:type="dxa"/>
            <w:shd w:val="clear" w:color="auto" w:fill="auto"/>
          </w:tcPr>
          <w:p w14:paraId="5E00049E" w14:textId="77777777" w:rsidR="00401505" w:rsidRPr="00D626B4" w:rsidRDefault="00401505" w:rsidP="00401505">
            <w:pPr>
              <w:pStyle w:val="TAH"/>
              <w:rPr>
                <w:i/>
                <w:snapToGrid w:val="0"/>
              </w:rPr>
            </w:pPr>
            <w:proofErr w:type="spellStart"/>
            <w:r w:rsidRPr="00D626B4">
              <w:rPr>
                <w:i/>
                <w:snapToGrid w:val="0"/>
              </w:rPr>
              <w:t>assistanceDataElement</w:t>
            </w:r>
            <w:proofErr w:type="spellEnd"/>
          </w:p>
        </w:tc>
      </w:tr>
      <w:tr w:rsidR="00D626B4" w:rsidRPr="00D626B4" w14:paraId="3F205933" w14:textId="77777777" w:rsidTr="00271F46">
        <w:trPr>
          <w:jc w:val="center"/>
        </w:trPr>
        <w:tc>
          <w:tcPr>
            <w:tcW w:w="2456" w:type="dxa"/>
            <w:vMerge w:val="restart"/>
            <w:shd w:val="clear" w:color="auto" w:fill="auto"/>
          </w:tcPr>
          <w:p w14:paraId="33BA7E09" w14:textId="77777777"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14:paraId="1481EFF8"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14:paraId="57DFC89F"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ReferenceTime</w:t>
            </w:r>
            <w:proofErr w:type="spellEnd"/>
          </w:p>
        </w:tc>
      </w:tr>
      <w:tr w:rsidR="00D626B4" w:rsidRPr="00D626B4" w14:paraId="5A938923" w14:textId="77777777" w:rsidTr="00271F46">
        <w:trPr>
          <w:jc w:val="center"/>
        </w:trPr>
        <w:tc>
          <w:tcPr>
            <w:tcW w:w="2456" w:type="dxa"/>
            <w:vMerge/>
            <w:shd w:val="clear" w:color="auto" w:fill="auto"/>
          </w:tcPr>
          <w:p w14:paraId="570AC06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52844F8A"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14:paraId="38EC4157"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ReferenceLocation</w:t>
            </w:r>
            <w:proofErr w:type="spellEnd"/>
          </w:p>
        </w:tc>
      </w:tr>
      <w:tr w:rsidR="00D626B4" w:rsidRPr="00D626B4" w14:paraId="638FA092" w14:textId="77777777" w:rsidTr="00271F46">
        <w:trPr>
          <w:jc w:val="center"/>
        </w:trPr>
        <w:tc>
          <w:tcPr>
            <w:tcW w:w="2456" w:type="dxa"/>
            <w:vMerge/>
            <w:shd w:val="clear" w:color="auto" w:fill="auto"/>
          </w:tcPr>
          <w:p w14:paraId="6900D81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606E8BB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14:paraId="0BF2255A"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IonosphericModel</w:t>
            </w:r>
            <w:proofErr w:type="spellEnd"/>
          </w:p>
        </w:tc>
      </w:tr>
      <w:tr w:rsidR="00D626B4" w:rsidRPr="00D626B4" w14:paraId="58E8DCAB" w14:textId="77777777" w:rsidTr="00271F46">
        <w:trPr>
          <w:jc w:val="center"/>
        </w:trPr>
        <w:tc>
          <w:tcPr>
            <w:tcW w:w="2456" w:type="dxa"/>
            <w:vMerge/>
            <w:shd w:val="clear" w:color="auto" w:fill="auto"/>
          </w:tcPr>
          <w:p w14:paraId="180FE7B2"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538454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14:paraId="4AC73FD6"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EarthOrientationParameters</w:t>
            </w:r>
            <w:proofErr w:type="spellEnd"/>
          </w:p>
        </w:tc>
      </w:tr>
      <w:tr w:rsidR="00D626B4" w:rsidRPr="00D626B4" w14:paraId="54C3F295" w14:textId="77777777" w:rsidTr="00271F46">
        <w:trPr>
          <w:jc w:val="center"/>
        </w:trPr>
        <w:tc>
          <w:tcPr>
            <w:tcW w:w="2456" w:type="dxa"/>
            <w:vMerge/>
            <w:shd w:val="clear" w:color="auto" w:fill="auto"/>
          </w:tcPr>
          <w:p w14:paraId="7866637C"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B03844F"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14:paraId="20F792B5"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14:paraId="50342CD8" w14:textId="77777777" w:rsidTr="00271F46">
        <w:trPr>
          <w:jc w:val="center"/>
        </w:trPr>
        <w:tc>
          <w:tcPr>
            <w:tcW w:w="2456" w:type="dxa"/>
            <w:vMerge/>
            <w:shd w:val="clear" w:color="auto" w:fill="auto"/>
          </w:tcPr>
          <w:p w14:paraId="7C3E2D3F"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785AB209"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14:paraId="4A6CEFB1"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14:paraId="4541BFF7" w14:textId="77777777" w:rsidTr="00271F46">
        <w:trPr>
          <w:jc w:val="center"/>
        </w:trPr>
        <w:tc>
          <w:tcPr>
            <w:tcW w:w="2456" w:type="dxa"/>
            <w:vMerge/>
            <w:shd w:val="clear" w:color="auto" w:fill="auto"/>
          </w:tcPr>
          <w:p w14:paraId="7CA9489C"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5538954"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14:paraId="70C80A58"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14:paraId="577429F4" w14:textId="77777777" w:rsidTr="00271F46">
        <w:trPr>
          <w:jc w:val="center"/>
        </w:trPr>
        <w:tc>
          <w:tcPr>
            <w:tcW w:w="2456" w:type="dxa"/>
            <w:vMerge/>
            <w:shd w:val="clear" w:color="auto" w:fill="auto"/>
          </w:tcPr>
          <w:p w14:paraId="066E3316"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4CAA89FD"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14:paraId="457C9530" w14:textId="77777777" w:rsidR="009E61AC" w:rsidRPr="00D626B4" w:rsidRDefault="009E61AC" w:rsidP="009E61AC">
            <w:pPr>
              <w:pStyle w:val="TAL"/>
              <w:keepNext w:val="0"/>
              <w:keepLines w:val="0"/>
              <w:widowControl w:val="0"/>
              <w:rPr>
                <w:i/>
                <w:noProof/>
                <w:lang w:eastAsia="ko-KR"/>
              </w:rPr>
            </w:pPr>
            <w:r w:rsidRPr="00D626B4">
              <w:rPr>
                <w:i/>
                <w:snapToGrid w:val="0"/>
              </w:rPr>
              <w:t>GNSS-SSR-</w:t>
            </w:r>
            <w:proofErr w:type="spellStart"/>
            <w:r w:rsidRPr="00D626B4">
              <w:rPr>
                <w:i/>
                <w:snapToGrid w:val="0"/>
              </w:rPr>
              <w:t>CorrectionPoints</w:t>
            </w:r>
            <w:proofErr w:type="spellEnd"/>
          </w:p>
        </w:tc>
      </w:tr>
      <w:tr w:rsidR="00D626B4" w:rsidRPr="00D626B4" w14:paraId="4AE2F139" w14:textId="77777777" w:rsidTr="00271F46">
        <w:trPr>
          <w:jc w:val="center"/>
        </w:trPr>
        <w:tc>
          <w:tcPr>
            <w:tcW w:w="2456" w:type="dxa"/>
            <w:vMerge w:val="restart"/>
            <w:shd w:val="clear" w:color="auto" w:fill="auto"/>
          </w:tcPr>
          <w:p w14:paraId="1E7A557A" w14:textId="77777777"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14:paraId="562DE902"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14:paraId="3A50DAB4"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TimeModelList</w:t>
            </w:r>
            <w:proofErr w:type="spellEnd"/>
          </w:p>
        </w:tc>
      </w:tr>
      <w:tr w:rsidR="00D626B4" w:rsidRPr="00D626B4" w14:paraId="7DEB7115" w14:textId="77777777" w:rsidTr="00271F46">
        <w:trPr>
          <w:jc w:val="center"/>
        </w:trPr>
        <w:tc>
          <w:tcPr>
            <w:tcW w:w="2456" w:type="dxa"/>
            <w:vMerge/>
            <w:shd w:val="clear" w:color="auto" w:fill="auto"/>
          </w:tcPr>
          <w:p w14:paraId="7F4CFCA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784C66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14:paraId="4BBBC7C3"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DifferentialCorrections</w:t>
            </w:r>
            <w:proofErr w:type="spellEnd"/>
          </w:p>
        </w:tc>
      </w:tr>
      <w:tr w:rsidR="00D626B4" w:rsidRPr="00D626B4" w14:paraId="1FED1A37" w14:textId="77777777" w:rsidTr="00271F46">
        <w:trPr>
          <w:jc w:val="center"/>
        </w:trPr>
        <w:tc>
          <w:tcPr>
            <w:tcW w:w="2456" w:type="dxa"/>
            <w:vMerge/>
            <w:shd w:val="clear" w:color="auto" w:fill="auto"/>
          </w:tcPr>
          <w:p w14:paraId="4C5E2C6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3D9B23F" w14:textId="77777777" w:rsidR="00D04D0A" w:rsidRPr="00D626B4" w:rsidRDefault="00D04D0A" w:rsidP="00271F46">
            <w:pPr>
              <w:pStyle w:val="TAL"/>
              <w:keepNext w:val="0"/>
              <w:keepLines w:val="0"/>
              <w:widowControl w:val="0"/>
              <w:rPr>
                <w:i/>
                <w:noProof/>
                <w:lang w:eastAsia="ko-KR"/>
              </w:rPr>
            </w:pPr>
            <w:bookmarkStart w:id="1957" w:name="_Hlk505571245"/>
            <w:r w:rsidRPr="00D626B4">
              <w:rPr>
                <w:i/>
                <w:noProof/>
                <w:lang w:eastAsia="ko-KR"/>
              </w:rPr>
              <w:t>posSibType2-3</w:t>
            </w:r>
            <w:bookmarkEnd w:id="1957"/>
          </w:p>
        </w:tc>
        <w:tc>
          <w:tcPr>
            <w:tcW w:w="3545" w:type="dxa"/>
            <w:shd w:val="clear" w:color="auto" w:fill="auto"/>
          </w:tcPr>
          <w:p w14:paraId="61980462"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NavigationModel</w:t>
            </w:r>
            <w:proofErr w:type="spellEnd"/>
          </w:p>
        </w:tc>
      </w:tr>
      <w:tr w:rsidR="00D626B4" w:rsidRPr="00D626B4" w14:paraId="7AAABCA5" w14:textId="77777777" w:rsidTr="00271F46">
        <w:trPr>
          <w:jc w:val="center"/>
        </w:trPr>
        <w:tc>
          <w:tcPr>
            <w:tcW w:w="2456" w:type="dxa"/>
            <w:vMerge/>
            <w:shd w:val="clear" w:color="auto" w:fill="auto"/>
          </w:tcPr>
          <w:p w14:paraId="6613780F"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3F1CD9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14:paraId="3E69C4AB"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RealTimeIntegrity</w:t>
            </w:r>
            <w:proofErr w:type="spellEnd"/>
          </w:p>
        </w:tc>
      </w:tr>
      <w:tr w:rsidR="00D626B4" w:rsidRPr="00D626B4" w14:paraId="2B1C1DA5" w14:textId="77777777" w:rsidTr="00271F46">
        <w:trPr>
          <w:jc w:val="center"/>
        </w:trPr>
        <w:tc>
          <w:tcPr>
            <w:tcW w:w="2456" w:type="dxa"/>
            <w:vMerge/>
            <w:shd w:val="clear" w:color="auto" w:fill="auto"/>
          </w:tcPr>
          <w:p w14:paraId="0313EEB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EB8D3B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14:paraId="039FF8E5"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DataBitAssistance</w:t>
            </w:r>
            <w:proofErr w:type="spellEnd"/>
          </w:p>
        </w:tc>
      </w:tr>
      <w:tr w:rsidR="00D626B4" w:rsidRPr="00D626B4" w14:paraId="6AE132D7" w14:textId="77777777" w:rsidTr="00271F46">
        <w:trPr>
          <w:jc w:val="center"/>
        </w:trPr>
        <w:tc>
          <w:tcPr>
            <w:tcW w:w="2456" w:type="dxa"/>
            <w:vMerge/>
            <w:shd w:val="clear" w:color="auto" w:fill="auto"/>
          </w:tcPr>
          <w:p w14:paraId="70A9FC1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439AEB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14:paraId="73F075B9"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AcquisitionAssistance</w:t>
            </w:r>
            <w:proofErr w:type="spellEnd"/>
          </w:p>
        </w:tc>
      </w:tr>
      <w:tr w:rsidR="00D626B4" w:rsidRPr="00D626B4" w14:paraId="31BF4F73" w14:textId="77777777" w:rsidTr="00271F46">
        <w:trPr>
          <w:jc w:val="center"/>
        </w:trPr>
        <w:tc>
          <w:tcPr>
            <w:tcW w:w="2456" w:type="dxa"/>
            <w:vMerge/>
            <w:shd w:val="clear" w:color="auto" w:fill="auto"/>
          </w:tcPr>
          <w:p w14:paraId="5C684D0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85FE72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14:paraId="023476D4" w14:textId="77777777"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14:paraId="67788550" w14:textId="77777777" w:rsidTr="00271F46">
        <w:trPr>
          <w:jc w:val="center"/>
        </w:trPr>
        <w:tc>
          <w:tcPr>
            <w:tcW w:w="2456" w:type="dxa"/>
            <w:vMerge/>
            <w:shd w:val="clear" w:color="auto" w:fill="auto"/>
          </w:tcPr>
          <w:p w14:paraId="1357BD9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811B116"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14:paraId="49C3614C" w14:textId="77777777"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14:paraId="23EE8817" w14:textId="77777777" w:rsidTr="00271F46">
        <w:trPr>
          <w:jc w:val="center"/>
        </w:trPr>
        <w:tc>
          <w:tcPr>
            <w:tcW w:w="2456" w:type="dxa"/>
            <w:vMerge/>
            <w:shd w:val="clear" w:color="auto" w:fill="auto"/>
          </w:tcPr>
          <w:p w14:paraId="159F2CB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6829251"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14:paraId="2A33E540"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AuxiliaryInformation</w:t>
            </w:r>
            <w:proofErr w:type="spellEnd"/>
          </w:p>
        </w:tc>
      </w:tr>
      <w:tr w:rsidR="00D626B4" w:rsidRPr="00D626B4" w14:paraId="73B9F76E" w14:textId="77777777" w:rsidTr="00271F46">
        <w:trPr>
          <w:jc w:val="center"/>
        </w:trPr>
        <w:tc>
          <w:tcPr>
            <w:tcW w:w="2456" w:type="dxa"/>
            <w:vMerge/>
            <w:shd w:val="clear" w:color="auto" w:fill="auto"/>
          </w:tcPr>
          <w:p w14:paraId="10E7AAE8"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29443E0"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14:paraId="2CFCA7B1" w14:textId="77777777" w:rsidR="00D04D0A" w:rsidRPr="00D626B4" w:rsidRDefault="00D04D0A" w:rsidP="00271F46">
            <w:pPr>
              <w:pStyle w:val="TAL"/>
              <w:keepNext w:val="0"/>
              <w:keepLines w:val="0"/>
              <w:widowControl w:val="0"/>
              <w:rPr>
                <w:i/>
                <w:snapToGrid w:val="0"/>
              </w:rPr>
            </w:pPr>
            <w:r w:rsidRPr="00D626B4">
              <w:rPr>
                <w:i/>
                <w:snapToGrid w:val="0"/>
              </w:rPr>
              <w:t>BDS-</w:t>
            </w:r>
            <w:proofErr w:type="spellStart"/>
            <w:r w:rsidRPr="00D626B4">
              <w:rPr>
                <w:i/>
                <w:snapToGrid w:val="0"/>
              </w:rPr>
              <w:t>DifferentialCorrections</w:t>
            </w:r>
            <w:proofErr w:type="spellEnd"/>
          </w:p>
        </w:tc>
      </w:tr>
      <w:tr w:rsidR="00D626B4" w:rsidRPr="00D626B4" w14:paraId="6B3C0AEE" w14:textId="77777777" w:rsidTr="00271F46">
        <w:trPr>
          <w:jc w:val="center"/>
        </w:trPr>
        <w:tc>
          <w:tcPr>
            <w:tcW w:w="2456" w:type="dxa"/>
            <w:vMerge/>
            <w:shd w:val="clear" w:color="auto" w:fill="auto"/>
          </w:tcPr>
          <w:p w14:paraId="405637C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6A616F8"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14:paraId="6CCC0DD8" w14:textId="77777777" w:rsidR="00D04D0A" w:rsidRPr="00D626B4" w:rsidRDefault="00D04D0A" w:rsidP="00271F46">
            <w:pPr>
              <w:pStyle w:val="TAL"/>
              <w:keepNext w:val="0"/>
              <w:keepLines w:val="0"/>
              <w:widowControl w:val="0"/>
              <w:rPr>
                <w:i/>
                <w:snapToGrid w:val="0"/>
              </w:rPr>
            </w:pPr>
            <w:r w:rsidRPr="00D626B4">
              <w:rPr>
                <w:i/>
                <w:snapToGrid w:val="0"/>
              </w:rPr>
              <w:t>BDS-</w:t>
            </w:r>
            <w:proofErr w:type="spellStart"/>
            <w:r w:rsidRPr="00D626B4">
              <w:rPr>
                <w:i/>
                <w:snapToGrid w:val="0"/>
              </w:rPr>
              <w:t>GridModelParameter</w:t>
            </w:r>
            <w:proofErr w:type="spellEnd"/>
          </w:p>
        </w:tc>
      </w:tr>
      <w:tr w:rsidR="00D626B4" w:rsidRPr="00D626B4" w14:paraId="50306B5B" w14:textId="77777777" w:rsidTr="00271F46">
        <w:trPr>
          <w:jc w:val="center"/>
        </w:trPr>
        <w:tc>
          <w:tcPr>
            <w:tcW w:w="2456" w:type="dxa"/>
            <w:vMerge/>
            <w:shd w:val="clear" w:color="auto" w:fill="auto"/>
          </w:tcPr>
          <w:p w14:paraId="797C493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011AD7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14:paraId="31381954" w14:textId="77777777"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14:paraId="027A9DC5" w14:textId="77777777" w:rsidTr="00271F46">
        <w:trPr>
          <w:jc w:val="center"/>
        </w:trPr>
        <w:tc>
          <w:tcPr>
            <w:tcW w:w="2456" w:type="dxa"/>
            <w:vMerge/>
            <w:shd w:val="clear" w:color="auto" w:fill="auto"/>
          </w:tcPr>
          <w:p w14:paraId="6C93529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AD4E843"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14:paraId="04DF382C" w14:textId="77777777" w:rsidR="00D04D0A" w:rsidRPr="00D626B4" w:rsidRDefault="00D04D0A" w:rsidP="00271F46">
            <w:pPr>
              <w:pStyle w:val="TAL"/>
              <w:keepNext w:val="0"/>
              <w:keepLines w:val="0"/>
              <w:widowControl w:val="0"/>
              <w:rPr>
                <w:i/>
                <w:snapToGrid w:val="0"/>
              </w:rPr>
            </w:pPr>
            <w:r w:rsidRPr="00D626B4">
              <w:rPr>
                <w:i/>
                <w:snapToGrid w:val="0"/>
              </w:rPr>
              <w:t>GLO-RTK-</w:t>
            </w:r>
            <w:proofErr w:type="spellStart"/>
            <w:r w:rsidRPr="00D626B4">
              <w:rPr>
                <w:i/>
                <w:snapToGrid w:val="0"/>
              </w:rPr>
              <w:t>BiasInformation</w:t>
            </w:r>
            <w:proofErr w:type="spellEnd"/>
          </w:p>
        </w:tc>
      </w:tr>
      <w:tr w:rsidR="00D626B4" w:rsidRPr="00D626B4" w14:paraId="43AAC44A" w14:textId="77777777" w:rsidTr="00271F46">
        <w:trPr>
          <w:jc w:val="center"/>
        </w:trPr>
        <w:tc>
          <w:tcPr>
            <w:tcW w:w="2456" w:type="dxa"/>
            <w:vMerge/>
            <w:shd w:val="clear" w:color="auto" w:fill="auto"/>
          </w:tcPr>
          <w:p w14:paraId="3503415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8EF92D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14:paraId="79E0E47F" w14:textId="77777777" w:rsidR="00D04D0A" w:rsidRPr="00D626B4" w:rsidRDefault="00D04D0A" w:rsidP="00271F46">
            <w:pPr>
              <w:pStyle w:val="TAL"/>
              <w:keepNext w:val="0"/>
              <w:keepLines w:val="0"/>
              <w:widowControl w:val="0"/>
              <w:rPr>
                <w:i/>
                <w:snapToGrid w:val="0"/>
              </w:rPr>
            </w:pPr>
            <w:r w:rsidRPr="00D626B4">
              <w:rPr>
                <w:i/>
                <w:snapToGrid w:val="0"/>
              </w:rPr>
              <w:t>GNSS-RTK-MAC-</w:t>
            </w:r>
            <w:proofErr w:type="spellStart"/>
            <w:r w:rsidRPr="00D626B4">
              <w:rPr>
                <w:i/>
                <w:snapToGrid w:val="0"/>
              </w:rPr>
              <w:t>CorrectionDifferences</w:t>
            </w:r>
            <w:proofErr w:type="spellEnd"/>
          </w:p>
        </w:tc>
      </w:tr>
      <w:tr w:rsidR="00D626B4" w:rsidRPr="00D626B4" w14:paraId="32C3C5C2" w14:textId="77777777" w:rsidTr="00271F46">
        <w:trPr>
          <w:jc w:val="center"/>
        </w:trPr>
        <w:tc>
          <w:tcPr>
            <w:tcW w:w="2456" w:type="dxa"/>
            <w:vMerge/>
            <w:shd w:val="clear" w:color="auto" w:fill="auto"/>
          </w:tcPr>
          <w:p w14:paraId="093910F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D4BC10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14:paraId="0E38C3FF" w14:textId="77777777"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14:paraId="59EBCB40" w14:textId="77777777" w:rsidTr="00271F46">
        <w:trPr>
          <w:jc w:val="center"/>
        </w:trPr>
        <w:tc>
          <w:tcPr>
            <w:tcW w:w="2456" w:type="dxa"/>
            <w:vMerge/>
            <w:shd w:val="clear" w:color="auto" w:fill="auto"/>
          </w:tcPr>
          <w:p w14:paraId="1B867F31"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1CA3AD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14:paraId="164115BE" w14:textId="77777777"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14:paraId="12AC5748" w14:textId="77777777" w:rsidTr="00271F46">
        <w:trPr>
          <w:jc w:val="center"/>
        </w:trPr>
        <w:tc>
          <w:tcPr>
            <w:tcW w:w="2456" w:type="dxa"/>
            <w:vMerge/>
            <w:shd w:val="clear" w:color="auto" w:fill="auto"/>
          </w:tcPr>
          <w:p w14:paraId="45E13D0D"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CEFFDA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14:paraId="4DE2D904" w14:textId="77777777" w:rsidR="00D04D0A" w:rsidRPr="00D626B4" w:rsidRDefault="00D04D0A" w:rsidP="00271F46">
            <w:pPr>
              <w:pStyle w:val="TAL"/>
              <w:keepNext w:val="0"/>
              <w:keepLines w:val="0"/>
              <w:widowControl w:val="0"/>
              <w:rPr>
                <w:i/>
                <w:snapToGrid w:val="0"/>
              </w:rPr>
            </w:pPr>
            <w:r w:rsidRPr="00D626B4">
              <w:rPr>
                <w:i/>
                <w:snapToGrid w:val="0"/>
              </w:rPr>
              <w:t>GNSS-SSR-</w:t>
            </w:r>
            <w:proofErr w:type="spellStart"/>
            <w:r w:rsidRPr="00D626B4">
              <w:rPr>
                <w:i/>
                <w:snapToGrid w:val="0"/>
              </w:rPr>
              <w:t>OrbitCorrections</w:t>
            </w:r>
            <w:proofErr w:type="spellEnd"/>
          </w:p>
        </w:tc>
      </w:tr>
      <w:tr w:rsidR="00D626B4" w:rsidRPr="00D626B4" w14:paraId="149CA29A" w14:textId="77777777" w:rsidTr="00271F46">
        <w:trPr>
          <w:jc w:val="center"/>
        </w:trPr>
        <w:tc>
          <w:tcPr>
            <w:tcW w:w="2456" w:type="dxa"/>
            <w:vMerge/>
            <w:shd w:val="clear" w:color="auto" w:fill="auto"/>
          </w:tcPr>
          <w:p w14:paraId="789D1D0D"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E7068E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14:paraId="7974E5B1" w14:textId="77777777" w:rsidR="00D04D0A" w:rsidRPr="00D626B4" w:rsidRDefault="00D04D0A" w:rsidP="00271F46">
            <w:pPr>
              <w:pStyle w:val="TAL"/>
              <w:keepNext w:val="0"/>
              <w:keepLines w:val="0"/>
              <w:widowControl w:val="0"/>
              <w:rPr>
                <w:i/>
                <w:snapToGrid w:val="0"/>
              </w:rPr>
            </w:pPr>
            <w:r w:rsidRPr="00D626B4">
              <w:rPr>
                <w:i/>
                <w:snapToGrid w:val="0"/>
              </w:rPr>
              <w:t>GNSS-SSR-</w:t>
            </w:r>
            <w:proofErr w:type="spellStart"/>
            <w:r w:rsidRPr="00D626B4">
              <w:rPr>
                <w:i/>
                <w:snapToGrid w:val="0"/>
              </w:rPr>
              <w:t>ClockCorrections</w:t>
            </w:r>
            <w:proofErr w:type="spellEnd"/>
          </w:p>
        </w:tc>
      </w:tr>
      <w:tr w:rsidR="00D626B4" w:rsidRPr="00D626B4" w14:paraId="11704E24" w14:textId="77777777" w:rsidTr="00271F46">
        <w:trPr>
          <w:jc w:val="center"/>
        </w:trPr>
        <w:tc>
          <w:tcPr>
            <w:tcW w:w="2456" w:type="dxa"/>
            <w:vMerge/>
            <w:shd w:val="clear" w:color="auto" w:fill="auto"/>
          </w:tcPr>
          <w:p w14:paraId="5816A59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77DC76A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14:paraId="5FC1308C" w14:textId="77777777" w:rsidR="00D04D0A" w:rsidRPr="00D626B4" w:rsidRDefault="00D04D0A" w:rsidP="00271F46">
            <w:pPr>
              <w:pStyle w:val="TAL"/>
              <w:keepNext w:val="0"/>
              <w:keepLines w:val="0"/>
              <w:widowControl w:val="0"/>
              <w:rPr>
                <w:i/>
                <w:snapToGrid w:val="0"/>
              </w:rPr>
            </w:pPr>
            <w:r w:rsidRPr="00D626B4">
              <w:rPr>
                <w:i/>
                <w:snapToGrid w:val="0"/>
              </w:rPr>
              <w:t>GNSS-SSR-</w:t>
            </w:r>
            <w:proofErr w:type="spellStart"/>
            <w:r w:rsidRPr="00D626B4">
              <w:rPr>
                <w:i/>
                <w:snapToGrid w:val="0"/>
              </w:rPr>
              <w:t>CodeBias</w:t>
            </w:r>
            <w:proofErr w:type="spellEnd"/>
          </w:p>
        </w:tc>
      </w:tr>
      <w:tr w:rsidR="00D626B4" w:rsidRPr="00D626B4" w14:paraId="03AA6A7B" w14:textId="77777777" w:rsidTr="00271F46">
        <w:trPr>
          <w:jc w:val="center"/>
        </w:trPr>
        <w:tc>
          <w:tcPr>
            <w:tcW w:w="2456" w:type="dxa"/>
            <w:vMerge/>
            <w:shd w:val="clear" w:color="auto" w:fill="auto"/>
          </w:tcPr>
          <w:p w14:paraId="1C728868"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70E7C2A3"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14:paraId="0622E4A6" w14:textId="77777777"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14:paraId="39D2CA43" w14:textId="77777777" w:rsidTr="00271F46">
        <w:trPr>
          <w:jc w:val="center"/>
        </w:trPr>
        <w:tc>
          <w:tcPr>
            <w:tcW w:w="2456" w:type="dxa"/>
            <w:vMerge/>
            <w:shd w:val="clear" w:color="auto" w:fill="auto"/>
          </w:tcPr>
          <w:p w14:paraId="3BC3B0AC"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5D5D94F8"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14:paraId="6A28C9CE" w14:textId="77777777" w:rsidR="009E61AC" w:rsidRPr="00D626B4" w:rsidRDefault="009E61AC" w:rsidP="009E61AC">
            <w:pPr>
              <w:pStyle w:val="TAL"/>
              <w:keepNext w:val="0"/>
              <w:keepLines w:val="0"/>
              <w:widowControl w:val="0"/>
              <w:rPr>
                <w:i/>
                <w:snapToGrid w:val="0"/>
              </w:rPr>
            </w:pPr>
            <w:r w:rsidRPr="00D626B4">
              <w:rPr>
                <w:i/>
                <w:snapToGrid w:val="0"/>
              </w:rPr>
              <w:t>GNSS-SSR-</w:t>
            </w:r>
            <w:proofErr w:type="spellStart"/>
            <w:r w:rsidRPr="00D626B4">
              <w:rPr>
                <w:i/>
                <w:snapToGrid w:val="0"/>
              </w:rPr>
              <w:t>PhaseBias</w:t>
            </w:r>
            <w:proofErr w:type="spellEnd"/>
          </w:p>
        </w:tc>
      </w:tr>
      <w:tr w:rsidR="00D626B4" w:rsidRPr="00D626B4" w14:paraId="3D5F19EE" w14:textId="77777777" w:rsidTr="00271F46">
        <w:trPr>
          <w:jc w:val="center"/>
        </w:trPr>
        <w:tc>
          <w:tcPr>
            <w:tcW w:w="2456" w:type="dxa"/>
            <w:vMerge/>
            <w:shd w:val="clear" w:color="auto" w:fill="auto"/>
          </w:tcPr>
          <w:p w14:paraId="66A651CA"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159CB057"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14:paraId="3725BA0B" w14:textId="77777777"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14:paraId="7CB9D442" w14:textId="77777777" w:rsidTr="00271F46">
        <w:trPr>
          <w:jc w:val="center"/>
        </w:trPr>
        <w:tc>
          <w:tcPr>
            <w:tcW w:w="2456" w:type="dxa"/>
            <w:vMerge/>
            <w:shd w:val="clear" w:color="auto" w:fill="auto"/>
          </w:tcPr>
          <w:p w14:paraId="04728273"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38033817"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14:paraId="6E8B9AAD" w14:textId="77777777" w:rsidR="009E61AC" w:rsidRPr="00D626B4" w:rsidRDefault="009E61AC" w:rsidP="009E61AC">
            <w:pPr>
              <w:pStyle w:val="TAL"/>
              <w:keepNext w:val="0"/>
              <w:keepLines w:val="0"/>
              <w:widowControl w:val="0"/>
              <w:rPr>
                <w:i/>
                <w:snapToGrid w:val="0"/>
              </w:rPr>
            </w:pPr>
            <w:r w:rsidRPr="00D626B4">
              <w:rPr>
                <w:i/>
                <w:snapToGrid w:val="0"/>
              </w:rPr>
              <w:t>GNSS-SSR-</w:t>
            </w:r>
            <w:proofErr w:type="spellStart"/>
            <w:r w:rsidRPr="00D626B4">
              <w:rPr>
                <w:i/>
                <w:snapToGrid w:val="0"/>
              </w:rPr>
              <w:t>GriddedCorrection</w:t>
            </w:r>
            <w:proofErr w:type="spellEnd"/>
          </w:p>
        </w:tc>
      </w:tr>
      <w:tr w:rsidR="00D626B4" w:rsidRPr="00D626B4" w14:paraId="140B45E9" w14:textId="77777777" w:rsidTr="00271F46">
        <w:trPr>
          <w:jc w:val="center"/>
        </w:trPr>
        <w:tc>
          <w:tcPr>
            <w:tcW w:w="2456" w:type="dxa"/>
            <w:vMerge/>
            <w:shd w:val="clear" w:color="auto" w:fill="auto"/>
          </w:tcPr>
          <w:p w14:paraId="0010DA19"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218B96C6"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14:paraId="0323EB6C" w14:textId="77777777" w:rsidR="00D04D0A" w:rsidRPr="00D626B4" w:rsidRDefault="00D04D0A" w:rsidP="00D04D0A">
            <w:pPr>
              <w:pStyle w:val="TAL"/>
              <w:keepNext w:val="0"/>
              <w:keepLines w:val="0"/>
              <w:widowControl w:val="0"/>
              <w:rPr>
                <w:i/>
                <w:snapToGrid w:val="0"/>
              </w:rPr>
            </w:pPr>
            <w:proofErr w:type="spellStart"/>
            <w:r w:rsidRPr="00D626B4">
              <w:rPr>
                <w:i/>
                <w:snapToGrid w:val="0"/>
              </w:rPr>
              <w:t>NavIC-DifferentialCorrections</w:t>
            </w:r>
            <w:proofErr w:type="spellEnd"/>
          </w:p>
        </w:tc>
      </w:tr>
      <w:tr w:rsidR="00D626B4" w:rsidRPr="00D626B4" w14:paraId="58554761" w14:textId="77777777" w:rsidTr="00271F46">
        <w:trPr>
          <w:jc w:val="center"/>
        </w:trPr>
        <w:tc>
          <w:tcPr>
            <w:tcW w:w="2456" w:type="dxa"/>
            <w:vMerge/>
            <w:shd w:val="clear" w:color="auto" w:fill="auto"/>
          </w:tcPr>
          <w:p w14:paraId="0F85AD8D"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165FC3A8"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14:paraId="72E1B7CE" w14:textId="77777777" w:rsidR="00D04D0A" w:rsidRPr="00D626B4" w:rsidRDefault="00D04D0A" w:rsidP="00D04D0A">
            <w:pPr>
              <w:pStyle w:val="TAL"/>
              <w:keepNext w:val="0"/>
              <w:keepLines w:val="0"/>
              <w:widowControl w:val="0"/>
              <w:rPr>
                <w:i/>
                <w:snapToGrid w:val="0"/>
              </w:rPr>
            </w:pPr>
            <w:proofErr w:type="spellStart"/>
            <w:r w:rsidRPr="00D626B4">
              <w:rPr>
                <w:i/>
                <w:snapToGrid w:val="0"/>
              </w:rPr>
              <w:t>NavIC-GridModelParameter</w:t>
            </w:r>
            <w:proofErr w:type="spellEnd"/>
          </w:p>
        </w:tc>
      </w:tr>
      <w:tr w:rsidR="00D626B4" w:rsidRPr="00D626B4" w14:paraId="5FA3FC63" w14:textId="77777777" w:rsidTr="00271F46">
        <w:trPr>
          <w:jc w:val="center"/>
        </w:trPr>
        <w:tc>
          <w:tcPr>
            <w:tcW w:w="2456" w:type="dxa"/>
            <w:shd w:val="clear" w:color="auto" w:fill="auto"/>
          </w:tcPr>
          <w:p w14:paraId="5AA043A8" w14:textId="77777777"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14:paraId="515061B1" w14:textId="77777777"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14:paraId="13C09F17" w14:textId="77777777"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14:paraId="6D1F24C7" w14:textId="77777777" w:rsidTr="000A615D">
        <w:trPr>
          <w:jc w:val="center"/>
        </w:trPr>
        <w:tc>
          <w:tcPr>
            <w:tcW w:w="2456" w:type="dxa"/>
            <w:shd w:val="clear" w:color="auto" w:fill="auto"/>
          </w:tcPr>
          <w:p w14:paraId="3116434C" w14:textId="77777777" w:rsidR="00D04D0A" w:rsidRPr="00D626B4" w:rsidRDefault="00D04D0A" w:rsidP="000A615D">
            <w:pPr>
              <w:pStyle w:val="TAL"/>
              <w:keepNext w:val="0"/>
              <w:keepLines w:val="0"/>
              <w:widowControl w:val="0"/>
              <w:rPr>
                <w:noProof/>
                <w:lang w:eastAsia="ko-KR"/>
              </w:rPr>
            </w:pPr>
            <w:r w:rsidRPr="00D626B4">
              <w:rPr>
                <w:noProof/>
                <w:lang w:eastAsia="ko-KR"/>
              </w:rPr>
              <w:t>Barometric Assistance Data</w:t>
            </w:r>
          </w:p>
          <w:p w14:paraId="3E209293" w14:textId="77777777" w:rsidR="00D04D0A" w:rsidRPr="00D626B4" w:rsidRDefault="00D04D0A" w:rsidP="000A615D">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14:paraId="02A3F4B0" w14:textId="77777777" w:rsidR="00D04D0A" w:rsidRPr="00D626B4" w:rsidRDefault="00D04D0A" w:rsidP="000A615D">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14:paraId="66EEAAE6" w14:textId="77777777" w:rsidR="00D04D0A" w:rsidRPr="00D626B4" w:rsidRDefault="00D04D0A" w:rsidP="000A615D">
            <w:pPr>
              <w:pStyle w:val="TAL"/>
              <w:keepNext w:val="0"/>
              <w:keepLines w:val="0"/>
              <w:widowControl w:val="0"/>
              <w:rPr>
                <w:i/>
                <w:snapToGrid w:val="0"/>
              </w:rPr>
            </w:pPr>
            <w:r w:rsidRPr="00D626B4">
              <w:rPr>
                <w:i/>
                <w:snapToGrid w:val="0"/>
              </w:rPr>
              <w:t>Sensor-</w:t>
            </w:r>
            <w:proofErr w:type="spellStart"/>
            <w:r w:rsidRPr="00D626B4">
              <w:rPr>
                <w:i/>
                <w:snapToGrid w:val="0"/>
              </w:rPr>
              <w:t>AssistanceDataList</w:t>
            </w:r>
            <w:proofErr w:type="spellEnd"/>
          </w:p>
        </w:tc>
      </w:tr>
      <w:tr w:rsidR="00D626B4" w:rsidRPr="00D626B4" w14:paraId="1BE04E4A" w14:textId="77777777" w:rsidTr="000A615D">
        <w:trPr>
          <w:jc w:val="center"/>
        </w:trPr>
        <w:tc>
          <w:tcPr>
            <w:tcW w:w="2456" w:type="dxa"/>
            <w:shd w:val="clear" w:color="auto" w:fill="auto"/>
          </w:tcPr>
          <w:p w14:paraId="5ED2D45C" w14:textId="77777777" w:rsidR="009E61AC" w:rsidRPr="00D626B4" w:rsidRDefault="009E61AC" w:rsidP="000A615D">
            <w:pPr>
              <w:pStyle w:val="TAL"/>
              <w:keepNext w:val="0"/>
              <w:keepLines w:val="0"/>
              <w:widowControl w:val="0"/>
              <w:rPr>
                <w:noProof/>
                <w:lang w:eastAsia="ko-KR"/>
              </w:rPr>
            </w:pPr>
            <w:r w:rsidRPr="00D626B4">
              <w:rPr>
                <w:noProof/>
                <w:lang w:eastAsia="ko-KR"/>
              </w:rPr>
              <w:t>TBS Assistance Data</w:t>
            </w:r>
          </w:p>
          <w:p w14:paraId="5929C72E" w14:textId="77777777" w:rsidR="009E61AC" w:rsidRPr="00D626B4" w:rsidRDefault="009E61AC" w:rsidP="000A615D">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14:paraId="32CB0FEC" w14:textId="77777777" w:rsidR="009E61AC" w:rsidRPr="00D626B4" w:rsidRDefault="009E61AC" w:rsidP="000A615D">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14:paraId="332E8CE7" w14:textId="77777777" w:rsidR="009E61AC" w:rsidRPr="00D626B4" w:rsidRDefault="009E61AC" w:rsidP="000A615D">
            <w:pPr>
              <w:pStyle w:val="TAL"/>
              <w:keepNext w:val="0"/>
              <w:keepLines w:val="0"/>
              <w:widowControl w:val="0"/>
              <w:rPr>
                <w:i/>
                <w:snapToGrid w:val="0"/>
              </w:rPr>
            </w:pPr>
            <w:r w:rsidRPr="00D626B4">
              <w:rPr>
                <w:i/>
                <w:snapToGrid w:val="0"/>
              </w:rPr>
              <w:t>TBS-</w:t>
            </w:r>
            <w:proofErr w:type="spellStart"/>
            <w:r w:rsidRPr="00D626B4">
              <w:rPr>
                <w:i/>
                <w:snapToGrid w:val="0"/>
              </w:rPr>
              <w:t>AssistanceDataList</w:t>
            </w:r>
            <w:proofErr w:type="spellEnd"/>
          </w:p>
        </w:tc>
      </w:tr>
      <w:tr w:rsidR="00D626B4" w:rsidRPr="00D626B4" w14:paraId="498E5425" w14:textId="77777777" w:rsidTr="000A615D">
        <w:trPr>
          <w:jc w:val="center"/>
        </w:trPr>
        <w:tc>
          <w:tcPr>
            <w:tcW w:w="2456" w:type="dxa"/>
            <w:vMerge w:val="restart"/>
            <w:shd w:val="clear" w:color="auto" w:fill="auto"/>
          </w:tcPr>
          <w:p w14:paraId="07283498" w14:textId="32DD22AA" w:rsidR="00C55484" w:rsidRPr="00D626B4" w:rsidRDefault="00C55484" w:rsidP="000A615D">
            <w:pPr>
              <w:pStyle w:val="TAL"/>
              <w:keepNext w:val="0"/>
              <w:keepLines w:val="0"/>
              <w:widowControl w:val="0"/>
              <w:rPr>
                <w:noProof/>
                <w:lang w:eastAsia="ko-KR"/>
              </w:rPr>
            </w:pPr>
            <w:r w:rsidRPr="00D626B4">
              <w:rPr>
                <w:noProof/>
                <w:lang w:eastAsia="ko-KR"/>
              </w:rPr>
              <w:t xml:space="preserve">NR DL-TDOA/DL-AoD Assistance Data (clause </w:t>
            </w:r>
            <w:r w:rsidRPr="00D626B4">
              <w:t>7.4.2)</w:t>
            </w:r>
          </w:p>
        </w:tc>
        <w:tc>
          <w:tcPr>
            <w:tcW w:w="1710" w:type="dxa"/>
            <w:shd w:val="clear" w:color="auto" w:fill="auto"/>
          </w:tcPr>
          <w:p w14:paraId="2C76582D"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14:paraId="53218F96" w14:textId="77777777" w:rsidR="00C55484" w:rsidRPr="00D626B4" w:rsidRDefault="00C55484" w:rsidP="000A615D">
            <w:pPr>
              <w:pStyle w:val="TAL"/>
              <w:keepNext w:val="0"/>
              <w:keepLines w:val="0"/>
              <w:widowControl w:val="0"/>
              <w:rPr>
                <w:i/>
                <w:snapToGrid w:val="0"/>
              </w:rPr>
            </w:pPr>
            <w:r w:rsidRPr="00D626B4">
              <w:rPr>
                <w:i/>
                <w:snapToGrid w:val="0"/>
              </w:rPr>
              <w:t>NR-DL-Measurement-AD</w:t>
            </w:r>
          </w:p>
        </w:tc>
      </w:tr>
      <w:tr w:rsidR="00D626B4" w:rsidRPr="00D626B4" w14:paraId="66BF9A30" w14:textId="77777777" w:rsidTr="000A615D">
        <w:trPr>
          <w:jc w:val="center"/>
        </w:trPr>
        <w:tc>
          <w:tcPr>
            <w:tcW w:w="2456" w:type="dxa"/>
            <w:vMerge/>
            <w:shd w:val="clear" w:color="auto" w:fill="auto"/>
          </w:tcPr>
          <w:p w14:paraId="743EE36F" w14:textId="77777777" w:rsidR="00C55484" w:rsidRPr="00D626B4" w:rsidRDefault="00C55484" w:rsidP="000A615D">
            <w:pPr>
              <w:pStyle w:val="TAL"/>
              <w:keepNext w:val="0"/>
              <w:keepLines w:val="0"/>
              <w:widowControl w:val="0"/>
              <w:rPr>
                <w:noProof/>
                <w:lang w:eastAsia="ko-KR"/>
              </w:rPr>
            </w:pPr>
          </w:p>
        </w:tc>
        <w:tc>
          <w:tcPr>
            <w:tcW w:w="1710" w:type="dxa"/>
            <w:shd w:val="clear" w:color="auto" w:fill="auto"/>
          </w:tcPr>
          <w:p w14:paraId="2BA80AEB"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14:paraId="68B79AEE" w14:textId="77777777" w:rsidR="00C55484" w:rsidRPr="00D626B4" w:rsidRDefault="00C55484" w:rsidP="000A615D">
            <w:pPr>
              <w:pStyle w:val="TAL"/>
              <w:keepNext w:val="0"/>
              <w:keepLines w:val="0"/>
              <w:widowControl w:val="0"/>
              <w:rPr>
                <w:i/>
                <w:snapToGrid w:val="0"/>
              </w:rPr>
            </w:pPr>
            <w:r w:rsidRPr="00D626B4">
              <w:rPr>
                <w:i/>
                <w:snapToGrid w:val="0"/>
              </w:rPr>
              <w:t>NR-UEB-TRP-</w:t>
            </w:r>
            <w:proofErr w:type="spellStart"/>
            <w:r w:rsidRPr="00D626B4">
              <w:rPr>
                <w:i/>
                <w:snapToGrid w:val="0"/>
              </w:rPr>
              <w:t>LocationData</w:t>
            </w:r>
            <w:proofErr w:type="spellEnd"/>
          </w:p>
        </w:tc>
      </w:tr>
      <w:tr w:rsidR="00D626B4" w:rsidRPr="00D626B4" w14:paraId="1A4FD863" w14:textId="77777777" w:rsidTr="000A615D">
        <w:trPr>
          <w:jc w:val="center"/>
        </w:trPr>
        <w:tc>
          <w:tcPr>
            <w:tcW w:w="2456" w:type="dxa"/>
            <w:vMerge/>
            <w:shd w:val="clear" w:color="auto" w:fill="auto"/>
          </w:tcPr>
          <w:p w14:paraId="5F8B1BB2" w14:textId="77777777" w:rsidR="00C55484" w:rsidRPr="00D626B4" w:rsidRDefault="00C55484" w:rsidP="000A615D">
            <w:pPr>
              <w:pStyle w:val="TAL"/>
              <w:keepNext w:val="0"/>
              <w:keepLines w:val="0"/>
              <w:widowControl w:val="0"/>
              <w:rPr>
                <w:noProof/>
                <w:lang w:eastAsia="ko-KR"/>
              </w:rPr>
            </w:pPr>
          </w:p>
        </w:tc>
        <w:tc>
          <w:tcPr>
            <w:tcW w:w="1710" w:type="dxa"/>
            <w:shd w:val="clear" w:color="auto" w:fill="auto"/>
          </w:tcPr>
          <w:p w14:paraId="76B269F5"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14:paraId="3597C43B" w14:textId="77777777" w:rsidR="00C55484" w:rsidRPr="00D626B4" w:rsidRDefault="00C55484" w:rsidP="000A615D">
            <w:pPr>
              <w:pStyle w:val="TAL"/>
              <w:keepNext w:val="0"/>
              <w:keepLines w:val="0"/>
              <w:widowControl w:val="0"/>
              <w:rPr>
                <w:i/>
                <w:snapToGrid w:val="0"/>
              </w:rPr>
            </w:pPr>
            <w:r w:rsidRPr="00D626B4">
              <w:rPr>
                <w:i/>
                <w:snapToGrid w:val="0"/>
              </w:rPr>
              <w:t>NR-UEB-TRP-RTD-Info</w:t>
            </w:r>
          </w:p>
        </w:tc>
      </w:tr>
    </w:tbl>
    <w:p w14:paraId="042D1659" w14:textId="77777777" w:rsidR="00B64137" w:rsidRPr="00D626B4" w:rsidRDefault="00B64137" w:rsidP="00B64137">
      <w:bookmarkStart w:id="1958" w:name="_Toc27765469"/>
    </w:p>
    <w:p w14:paraId="50BF19A4" w14:textId="77777777" w:rsidR="00401505" w:rsidRPr="00D626B4" w:rsidRDefault="00401505" w:rsidP="00401505">
      <w:pPr>
        <w:pStyle w:val="Heading2"/>
      </w:pPr>
      <w:bookmarkStart w:id="1959" w:name="_Toc37681251"/>
      <w:r w:rsidRPr="00D626B4">
        <w:t>7.3</w:t>
      </w:r>
      <w:r w:rsidRPr="00D626B4">
        <w:tab/>
        <w:t>Procedures related to broadcast information elements</w:t>
      </w:r>
      <w:bookmarkEnd w:id="1958"/>
      <w:bookmarkEnd w:id="1959"/>
    </w:p>
    <w:p w14:paraId="4E478317" w14:textId="77777777" w:rsidR="00401505" w:rsidRPr="00D626B4" w:rsidRDefault="00401505" w:rsidP="00401505">
      <w:r w:rsidRPr="00D626B4">
        <w:t xml:space="preserve">Upon receiving </w:t>
      </w:r>
      <w:proofErr w:type="spellStart"/>
      <w:r w:rsidRPr="00D626B4">
        <w:rPr>
          <w:i/>
          <w:lang w:eastAsia="en-GB"/>
        </w:rPr>
        <w:t>AssistanceDataSIBelement</w:t>
      </w:r>
      <w:proofErr w:type="spellEnd"/>
      <w:r w:rsidRPr="00D626B4">
        <w:t>, the target device shall:</w:t>
      </w:r>
    </w:p>
    <w:p w14:paraId="287CF361" w14:textId="77777777" w:rsidR="00401505" w:rsidRPr="00D626B4" w:rsidRDefault="00401505" w:rsidP="00401505">
      <w:pPr>
        <w:pStyle w:val="B1"/>
      </w:pPr>
      <w:r w:rsidRPr="00D626B4">
        <w:t>1&gt;</w:t>
      </w:r>
      <w:r w:rsidRPr="00D626B4">
        <w:tab/>
        <w:t xml:space="preserve">if the </w:t>
      </w:r>
      <w:proofErr w:type="spellStart"/>
      <w:r w:rsidRPr="00D626B4">
        <w:rPr>
          <w:i/>
        </w:rPr>
        <w:t>segmentationInfo</w:t>
      </w:r>
      <w:proofErr w:type="spellEnd"/>
      <w:r w:rsidRPr="00D626B4">
        <w:rPr>
          <w:i/>
        </w:rPr>
        <w:t xml:space="preserve"> </w:t>
      </w:r>
      <w:r w:rsidRPr="00D626B4">
        <w:t>is not included:</w:t>
      </w:r>
    </w:p>
    <w:p w14:paraId="5C91AAE6" w14:textId="77777777" w:rsidR="00401505" w:rsidRPr="00D626B4" w:rsidRDefault="00401505" w:rsidP="00401505">
      <w:pPr>
        <w:pStyle w:val="B2"/>
      </w:pPr>
      <w:r w:rsidRPr="00D626B4">
        <w:t>2&gt;</w:t>
      </w:r>
      <w:r w:rsidRPr="00D626B4">
        <w:tab/>
        <w:t xml:space="preserve">if the </w:t>
      </w:r>
      <w:proofErr w:type="spellStart"/>
      <w:r w:rsidRPr="00D626B4">
        <w:rPr>
          <w:i/>
        </w:rPr>
        <w:t>cipheringKeyData</w:t>
      </w:r>
      <w:proofErr w:type="spellEnd"/>
      <w:r w:rsidRPr="00D626B4">
        <w:t xml:space="preserve"> is included:</w:t>
      </w:r>
    </w:p>
    <w:p w14:paraId="5B563183" w14:textId="77777777"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 xml:space="preserve">the first portion of the initial Counter denoted </w:t>
      </w:r>
      <w:proofErr w:type="spellStart"/>
      <w:r w:rsidRPr="00D626B4">
        <w:rPr>
          <w:rFonts w:eastAsia="SimSun"/>
        </w:rPr>
        <w:t>C</w:t>
      </w:r>
      <w:r w:rsidRPr="00D626B4">
        <w:rPr>
          <w:rFonts w:eastAsia="SimSun"/>
          <w:vertAlign w:val="subscript"/>
        </w:rPr>
        <w:t>0</w:t>
      </w:r>
      <w:proofErr w:type="spellEnd"/>
      <w:r w:rsidRPr="00D626B4">
        <w:rPr>
          <w:rFonts w:eastAsia="SimSun"/>
          <w:vertAlign w:val="subscript"/>
        </w:rPr>
        <w:t xml:space="preserve"> </w:t>
      </w:r>
      <w:r w:rsidRPr="00D626B4">
        <w:t xml:space="preserve">corresponding to the </w:t>
      </w:r>
      <w:proofErr w:type="spellStart"/>
      <w:r w:rsidRPr="00D626B4">
        <w:rPr>
          <w:i/>
        </w:rPr>
        <w:t>cipherSetID</w:t>
      </w:r>
      <w:proofErr w:type="spellEnd"/>
      <w:r w:rsidRPr="00D626B4">
        <w:rPr>
          <w:i/>
        </w:rPr>
        <w:t xml:space="preserve"> </w:t>
      </w:r>
      <w:r w:rsidRPr="00D626B4">
        <w:t>using NAS signalling:</w:t>
      </w:r>
    </w:p>
    <w:p w14:paraId="14B66761" w14:textId="77777777" w:rsidR="00401505" w:rsidRPr="00D626B4" w:rsidRDefault="00401505" w:rsidP="00401505">
      <w:pPr>
        <w:pStyle w:val="B4"/>
      </w:pPr>
      <w:r w:rsidRPr="00D626B4">
        <w:t>4&gt;</w:t>
      </w:r>
      <w:r w:rsidRPr="00D626B4">
        <w:tab/>
        <w:t xml:space="preserve">if the </w:t>
      </w:r>
      <w:proofErr w:type="spellStart"/>
      <w:r w:rsidRPr="00D626B4">
        <w:rPr>
          <w:i/>
        </w:rPr>
        <w:t>d0</w:t>
      </w:r>
      <w:proofErr w:type="spellEnd"/>
      <w:r w:rsidRPr="00D626B4">
        <w:t xml:space="preserve"> field contains less than 128-bits:</w:t>
      </w:r>
    </w:p>
    <w:p w14:paraId="34A8A039" w14:textId="77777777"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14:paraId="44177616" w14:textId="77777777" w:rsidR="00401505" w:rsidRPr="00D626B4" w:rsidRDefault="00401505" w:rsidP="00401505">
      <w:pPr>
        <w:pStyle w:val="B4"/>
      </w:pPr>
      <w:r w:rsidRPr="00D626B4">
        <w:t>4&gt;</w:t>
      </w:r>
      <w:r w:rsidRPr="00D626B4">
        <w:tab/>
        <w:t xml:space="preserve">determine the initial Counter </w:t>
      </w:r>
      <w:proofErr w:type="spellStart"/>
      <w:r w:rsidRPr="00D626B4">
        <w:t>C</w:t>
      </w:r>
      <w:r w:rsidRPr="00D626B4">
        <w:rPr>
          <w:vertAlign w:val="subscript"/>
        </w:rPr>
        <w:t>1</w:t>
      </w:r>
      <w:proofErr w:type="spellEnd"/>
      <w:r w:rsidRPr="00D626B4">
        <w:t xml:space="preserve"> = (</w:t>
      </w:r>
      <w:proofErr w:type="spellStart"/>
      <w:r w:rsidRPr="00D626B4">
        <w:t>C</w:t>
      </w:r>
      <w:r w:rsidRPr="00D626B4">
        <w:rPr>
          <w:vertAlign w:val="subscript"/>
        </w:rPr>
        <w:t>0</w:t>
      </w:r>
      <w:proofErr w:type="spellEnd"/>
      <w:r w:rsidRPr="00D626B4">
        <w:t xml:space="preserve"> + </w:t>
      </w:r>
      <w:proofErr w:type="spellStart"/>
      <w:r w:rsidRPr="00D626B4">
        <w:t>D</w:t>
      </w:r>
      <w:r w:rsidRPr="00D626B4">
        <w:rPr>
          <w:vertAlign w:val="subscript"/>
        </w:rPr>
        <w:t>0</w:t>
      </w:r>
      <w:proofErr w:type="spellEnd"/>
      <w:r w:rsidRPr="00D626B4">
        <w:t>) mod 2</w:t>
      </w:r>
      <w:r w:rsidRPr="00D626B4">
        <w:rPr>
          <w:vertAlign w:val="superscript"/>
        </w:rPr>
        <w:t>128</w:t>
      </w:r>
      <w:r w:rsidRPr="00D626B4">
        <w:t xml:space="preserve"> (where all values are treated as non-negative integers);</w:t>
      </w:r>
    </w:p>
    <w:p w14:paraId="5319F97E" w14:textId="77777777"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268525E6" w14:textId="77777777" w:rsidR="00401505" w:rsidRPr="00D626B4" w:rsidRDefault="00401505" w:rsidP="00401505">
      <w:pPr>
        <w:pStyle w:val="B4"/>
        <w:rPr>
          <w:i/>
        </w:rPr>
      </w:pPr>
      <w:r w:rsidRPr="00D626B4">
        <w:t>4&gt;</w:t>
      </w:r>
      <w:r w:rsidRPr="00D626B4">
        <w:tab/>
        <w:t>use the sequence of counters &lt;</w:t>
      </w:r>
      <w:proofErr w:type="spellStart"/>
      <w:r w:rsidRPr="00D626B4">
        <w:t>C</w:t>
      </w:r>
      <w:r w:rsidRPr="00D626B4">
        <w:rPr>
          <w:vertAlign w:val="subscript"/>
        </w:rPr>
        <w:t>1</w:t>
      </w:r>
      <w:proofErr w:type="spellEnd"/>
      <w:r w:rsidRPr="00D626B4">
        <w:t xml:space="preserve">, </w:t>
      </w:r>
      <w:proofErr w:type="spellStart"/>
      <w:r w:rsidRPr="00D626B4">
        <w:t>C</w:t>
      </w:r>
      <w:r w:rsidRPr="00D626B4">
        <w:rPr>
          <w:vertAlign w:val="subscript"/>
        </w:rPr>
        <w:t>2</w:t>
      </w:r>
      <w:proofErr w:type="spellEnd"/>
      <w:r w:rsidRPr="00D626B4">
        <w:t xml:space="preserve">, </w:t>
      </w:r>
      <w:proofErr w:type="spellStart"/>
      <w:r w:rsidRPr="00D626B4">
        <w:t>C</w:t>
      </w:r>
      <w:r w:rsidRPr="00D626B4">
        <w:rPr>
          <w:vertAlign w:val="subscript"/>
        </w:rPr>
        <w:t>3</w:t>
      </w:r>
      <w:proofErr w:type="spellEnd"/>
      <w:r w:rsidRPr="00D626B4">
        <w:t xml:space="preserve">, …&gt; and the cipher key value to decipher the </w:t>
      </w:r>
      <w:proofErr w:type="spellStart"/>
      <w:r w:rsidRPr="00D626B4">
        <w:rPr>
          <w:i/>
        </w:rPr>
        <w:t>assistanceDataElement</w:t>
      </w:r>
      <w:proofErr w:type="spellEnd"/>
      <w:r w:rsidRPr="00D626B4">
        <w:rPr>
          <w:i/>
        </w:rPr>
        <w:t>;</w:t>
      </w:r>
    </w:p>
    <w:p w14:paraId="5D0BBB33" w14:textId="77777777" w:rsidR="00401505" w:rsidRPr="00D626B4" w:rsidRDefault="00401505" w:rsidP="00401505">
      <w:pPr>
        <w:pStyle w:val="B4"/>
      </w:pPr>
      <w:r w:rsidRPr="00D626B4">
        <w:t>4&gt;</w:t>
      </w:r>
      <w:r w:rsidRPr="00D626B4">
        <w:tab/>
        <w:t xml:space="preserve">decode the deciphered </w:t>
      </w:r>
      <w:proofErr w:type="spellStart"/>
      <w:r w:rsidRPr="00D626B4">
        <w:rPr>
          <w:i/>
        </w:rPr>
        <w:t>assistanceDataElement</w:t>
      </w:r>
      <w:proofErr w:type="spellEnd"/>
      <w:r w:rsidRPr="00D626B4">
        <w:t xml:space="preserve"> and deliver the related assistance data to upper layers.</w:t>
      </w:r>
    </w:p>
    <w:p w14:paraId="26197AC8" w14:textId="77777777" w:rsidR="00401505" w:rsidRPr="00D626B4" w:rsidRDefault="00401505" w:rsidP="00401505">
      <w:pPr>
        <w:pStyle w:val="B3"/>
      </w:pPr>
      <w:r w:rsidRPr="00D626B4">
        <w:t>3&gt;</w:t>
      </w:r>
      <w:r w:rsidRPr="00D626B4">
        <w:tab/>
        <w:t>else:</w:t>
      </w:r>
    </w:p>
    <w:p w14:paraId="3A8809AC" w14:textId="77777777" w:rsidR="00401505" w:rsidRPr="00D626B4" w:rsidRDefault="00401505" w:rsidP="00401505">
      <w:pPr>
        <w:pStyle w:val="B4"/>
      </w:pPr>
      <w:r w:rsidRPr="00D626B4">
        <w:t>4&gt;</w:t>
      </w:r>
      <w:r w:rsidRPr="00D626B4">
        <w:tab/>
        <w:t xml:space="preserve">discard the </w:t>
      </w:r>
      <w:proofErr w:type="spellStart"/>
      <w:r w:rsidRPr="00D626B4">
        <w:rPr>
          <w:i/>
          <w:lang w:eastAsia="en-GB"/>
        </w:rPr>
        <w:t>AssistanceDataSIBelement</w:t>
      </w:r>
      <w:proofErr w:type="spellEnd"/>
      <w:r w:rsidRPr="00D626B4">
        <w:rPr>
          <w:i/>
          <w:lang w:eastAsia="en-GB"/>
        </w:rPr>
        <w:t>.</w:t>
      </w:r>
    </w:p>
    <w:p w14:paraId="0FE7DC1C" w14:textId="77777777" w:rsidR="00401505" w:rsidRPr="00D626B4" w:rsidRDefault="00401505" w:rsidP="00401505">
      <w:pPr>
        <w:pStyle w:val="B2"/>
      </w:pPr>
      <w:r w:rsidRPr="00D626B4">
        <w:t>2&gt;</w:t>
      </w:r>
      <w:r w:rsidRPr="00D626B4">
        <w:tab/>
        <w:t>else:</w:t>
      </w:r>
    </w:p>
    <w:p w14:paraId="4CF3E2BB" w14:textId="77777777" w:rsidR="00401505" w:rsidRPr="00D626B4" w:rsidRDefault="00401505" w:rsidP="00401505">
      <w:pPr>
        <w:pStyle w:val="B3"/>
      </w:pPr>
      <w:r w:rsidRPr="00D626B4">
        <w:t>3&gt;</w:t>
      </w:r>
      <w:r w:rsidRPr="00D626B4">
        <w:tab/>
        <w:t xml:space="preserve">decode the </w:t>
      </w:r>
      <w:proofErr w:type="spellStart"/>
      <w:r w:rsidRPr="00D626B4">
        <w:rPr>
          <w:i/>
        </w:rPr>
        <w:t>assistanceDataElement</w:t>
      </w:r>
      <w:proofErr w:type="spellEnd"/>
      <w:r w:rsidRPr="00D626B4">
        <w:t xml:space="preserve"> and deliver the related assistance data to upper layers.</w:t>
      </w:r>
    </w:p>
    <w:p w14:paraId="434E017E" w14:textId="77777777" w:rsidR="00401505" w:rsidRPr="00D626B4" w:rsidRDefault="00401505" w:rsidP="00401505">
      <w:pPr>
        <w:pStyle w:val="B1"/>
      </w:pPr>
      <w:r w:rsidRPr="00D626B4">
        <w:t>1&gt;</w:t>
      </w:r>
      <w:r w:rsidRPr="00D626B4">
        <w:tab/>
        <w:t>else:</w:t>
      </w:r>
    </w:p>
    <w:p w14:paraId="229C0548" w14:textId="77777777" w:rsidR="00401505" w:rsidRPr="00D626B4" w:rsidRDefault="00401505" w:rsidP="00401505">
      <w:pPr>
        <w:pStyle w:val="B2"/>
      </w:pPr>
      <w:r w:rsidRPr="00D626B4">
        <w:t>2&gt;</w:t>
      </w:r>
      <w:r w:rsidRPr="00D626B4">
        <w:tab/>
        <w:t xml:space="preserve">if </w:t>
      </w:r>
      <w:proofErr w:type="spellStart"/>
      <w:r w:rsidRPr="00D626B4">
        <w:rPr>
          <w:i/>
        </w:rPr>
        <w:t>segmentationOption</w:t>
      </w:r>
      <w:proofErr w:type="spellEnd"/>
      <w:r w:rsidRPr="00D626B4">
        <w:t xml:space="preserve"> indicates </w:t>
      </w:r>
      <w:r w:rsidR="00534549" w:rsidRPr="00D626B4">
        <w:t>'</w:t>
      </w:r>
      <w:r w:rsidRPr="00D626B4">
        <w:rPr>
          <w:i/>
        </w:rPr>
        <w:t>pseudo-seg</w:t>
      </w:r>
      <w:r w:rsidR="00534549" w:rsidRPr="00D626B4">
        <w:t>'</w:t>
      </w:r>
      <w:r w:rsidRPr="00D626B4">
        <w:t>:</w:t>
      </w:r>
    </w:p>
    <w:p w14:paraId="56837212" w14:textId="77777777" w:rsidR="00401505" w:rsidRPr="00D626B4" w:rsidRDefault="00401505" w:rsidP="00401505">
      <w:pPr>
        <w:pStyle w:val="B3"/>
      </w:pPr>
      <w:r w:rsidRPr="00D626B4">
        <w:t>3&gt;</w:t>
      </w:r>
      <w:r w:rsidRPr="00D626B4">
        <w:tab/>
        <w:t xml:space="preserve">if the </w:t>
      </w:r>
      <w:proofErr w:type="spellStart"/>
      <w:r w:rsidRPr="00D626B4">
        <w:rPr>
          <w:i/>
        </w:rPr>
        <w:t>cipheringKeyData</w:t>
      </w:r>
      <w:proofErr w:type="spellEnd"/>
      <w:r w:rsidRPr="00D626B4">
        <w:t xml:space="preserve"> is included:</w:t>
      </w:r>
    </w:p>
    <w:p w14:paraId="0BBC115B" w14:textId="77777777"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 xml:space="preserve">the first portion of the initial Counter denoted </w:t>
      </w:r>
      <w:proofErr w:type="spellStart"/>
      <w:r w:rsidRPr="00D626B4">
        <w:rPr>
          <w:rFonts w:eastAsia="SimSun"/>
        </w:rPr>
        <w:t>C</w:t>
      </w:r>
      <w:r w:rsidRPr="00D626B4">
        <w:rPr>
          <w:rFonts w:eastAsia="SimSun"/>
          <w:vertAlign w:val="subscript"/>
        </w:rPr>
        <w:t>0</w:t>
      </w:r>
      <w:proofErr w:type="spellEnd"/>
      <w:r w:rsidRPr="00D626B4">
        <w:rPr>
          <w:rFonts w:eastAsia="SimSun"/>
          <w:vertAlign w:val="subscript"/>
        </w:rPr>
        <w:t xml:space="preserve"> </w:t>
      </w:r>
      <w:r w:rsidRPr="00D626B4">
        <w:t xml:space="preserve">corresponding to the </w:t>
      </w:r>
      <w:proofErr w:type="spellStart"/>
      <w:r w:rsidRPr="00D626B4">
        <w:rPr>
          <w:i/>
        </w:rPr>
        <w:t>cipherSetID</w:t>
      </w:r>
      <w:proofErr w:type="spellEnd"/>
      <w:r w:rsidRPr="00D626B4">
        <w:rPr>
          <w:i/>
        </w:rPr>
        <w:t xml:space="preserve"> </w:t>
      </w:r>
      <w:r w:rsidRPr="00D626B4">
        <w:t>using NAS signalling:</w:t>
      </w:r>
    </w:p>
    <w:p w14:paraId="48F28A5A" w14:textId="77777777" w:rsidR="00401505" w:rsidRPr="00D626B4" w:rsidRDefault="00401505" w:rsidP="00401505">
      <w:pPr>
        <w:pStyle w:val="B5"/>
      </w:pPr>
      <w:r w:rsidRPr="00D626B4">
        <w:t>5&gt;</w:t>
      </w:r>
      <w:r w:rsidRPr="00D626B4">
        <w:tab/>
        <w:t xml:space="preserve">if the </w:t>
      </w:r>
      <w:proofErr w:type="spellStart"/>
      <w:r w:rsidRPr="00D626B4">
        <w:rPr>
          <w:i/>
        </w:rPr>
        <w:t>d0</w:t>
      </w:r>
      <w:proofErr w:type="spellEnd"/>
      <w:r w:rsidRPr="00D626B4">
        <w:t xml:space="preserve"> field contains less than 128-bits:</w:t>
      </w:r>
    </w:p>
    <w:p w14:paraId="1BB284AD" w14:textId="77777777"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14:paraId="2A989C7E" w14:textId="77777777" w:rsidR="00401505" w:rsidRPr="00D626B4" w:rsidRDefault="00401505" w:rsidP="00401505">
      <w:pPr>
        <w:pStyle w:val="B5"/>
      </w:pPr>
      <w:r w:rsidRPr="00D626B4">
        <w:t>5&gt;</w:t>
      </w:r>
      <w:r w:rsidRPr="00D626B4">
        <w:tab/>
        <w:t xml:space="preserve">determine the initial Counter </w:t>
      </w:r>
      <w:proofErr w:type="spellStart"/>
      <w:r w:rsidRPr="00D626B4">
        <w:t>C</w:t>
      </w:r>
      <w:r w:rsidRPr="00D626B4">
        <w:rPr>
          <w:vertAlign w:val="subscript"/>
        </w:rPr>
        <w:t>1</w:t>
      </w:r>
      <w:proofErr w:type="spellEnd"/>
      <w:r w:rsidRPr="00D626B4">
        <w:t xml:space="preserve"> = (</w:t>
      </w:r>
      <w:proofErr w:type="spellStart"/>
      <w:r w:rsidRPr="00D626B4">
        <w:t>C</w:t>
      </w:r>
      <w:r w:rsidRPr="00D626B4">
        <w:rPr>
          <w:vertAlign w:val="subscript"/>
        </w:rPr>
        <w:t>0</w:t>
      </w:r>
      <w:proofErr w:type="spellEnd"/>
      <w:r w:rsidRPr="00D626B4">
        <w:t xml:space="preserve"> + </w:t>
      </w:r>
      <w:proofErr w:type="spellStart"/>
      <w:r w:rsidRPr="00D626B4">
        <w:t>D</w:t>
      </w:r>
      <w:r w:rsidRPr="00D626B4">
        <w:rPr>
          <w:vertAlign w:val="subscript"/>
        </w:rPr>
        <w:t>0</w:t>
      </w:r>
      <w:proofErr w:type="spellEnd"/>
      <w:r w:rsidRPr="00D626B4">
        <w:t>) mod 2</w:t>
      </w:r>
      <w:r w:rsidRPr="00D626B4">
        <w:rPr>
          <w:vertAlign w:val="superscript"/>
        </w:rPr>
        <w:t>128</w:t>
      </w:r>
      <w:r w:rsidRPr="00D626B4">
        <w:t xml:space="preserve"> (where all values are treated as non-negative integers);</w:t>
      </w:r>
    </w:p>
    <w:p w14:paraId="3BB857BA" w14:textId="77777777"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2A0A5F20" w14:textId="77777777" w:rsidR="00401505" w:rsidRPr="00D626B4" w:rsidRDefault="00401505" w:rsidP="00401505">
      <w:pPr>
        <w:pStyle w:val="B5"/>
        <w:rPr>
          <w:i/>
        </w:rPr>
      </w:pPr>
      <w:r w:rsidRPr="00D626B4">
        <w:t>5&gt;</w:t>
      </w:r>
      <w:r w:rsidRPr="00D626B4">
        <w:tab/>
        <w:t>use the sequence of counters &lt;</w:t>
      </w:r>
      <w:proofErr w:type="spellStart"/>
      <w:r w:rsidRPr="00D626B4">
        <w:t>C</w:t>
      </w:r>
      <w:r w:rsidRPr="00D626B4">
        <w:rPr>
          <w:vertAlign w:val="subscript"/>
        </w:rPr>
        <w:t>1</w:t>
      </w:r>
      <w:proofErr w:type="spellEnd"/>
      <w:r w:rsidRPr="00D626B4">
        <w:t xml:space="preserve">, </w:t>
      </w:r>
      <w:proofErr w:type="spellStart"/>
      <w:r w:rsidRPr="00D626B4">
        <w:t>C</w:t>
      </w:r>
      <w:r w:rsidRPr="00D626B4">
        <w:rPr>
          <w:vertAlign w:val="subscript"/>
        </w:rPr>
        <w:t>2</w:t>
      </w:r>
      <w:proofErr w:type="spellEnd"/>
      <w:r w:rsidRPr="00D626B4">
        <w:t xml:space="preserve">, </w:t>
      </w:r>
      <w:proofErr w:type="spellStart"/>
      <w:r w:rsidRPr="00D626B4">
        <w:t>C</w:t>
      </w:r>
      <w:r w:rsidRPr="00D626B4">
        <w:rPr>
          <w:vertAlign w:val="subscript"/>
        </w:rPr>
        <w:t>3</w:t>
      </w:r>
      <w:proofErr w:type="spellEnd"/>
      <w:r w:rsidRPr="00D626B4">
        <w:t xml:space="preserve">, …&gt; and the cipher key value to decipher the </w:t>
      </w:r>
      <w:proofErr w:type="spellStart"/>
      <w:r w:rsidRPr="00D626B4">
        <w:rPr>
          <w:i/>
        </w:rPr>
        <w:t>assistanceDataElement</w:t>
      </w:r>
      <w:proofErr w:type="spellEnd"/>
      <w:r w:rsidRPr="00D626B4">
        <w:t xml:space="preserve"> segment</w:t>
      </w:r>
      <w:r w:rsidRPr="00D626B4">
        <w:rPr>
          <w:i/>
        </w:rPr>
        <w:t>;</w:t>
      </w:r>
    </w:p>
    <w:p w14:paraId="6AF01F52" w14:textId="77777777" w:rsidR="00401505" w:rsidRPr="00D626B4" w:rsidRDefault="00401505" w:rsidP="00401505">
      <w:pPr>
        <w:pStyle w:val="B5"/>
      </w:pPr>
      <w:r w:rsidRPr="00D626B4">
        <w:t>5&gt;</w:t>
      </w:r>
      <w:r w:rsidRPr="00D626B4">
        <w:tab/>
        <w:t xml:space="preserve">decode the deciphered </w:t>
      </w:r>
      <w:proofErr w:type="spellStart"/>
      <w:r w:rsidRPr="00D626B4">
        <w:rPr>
          <w:i/>
        </w:rPr>
        <w:t>assistanceDataElement</w:t>
      </w:r>
      <w:proofErr w:type="spellEnd"/>
      <w:r w:rsidRPr="00D626B4">
        <w:t xml:space="preserve"> segment and deliver the related assistance data portion together with the </w:t>
      </w:r>
      <w:proofErr w:type="spellStart"/>
      <w:r w:rsidRPr="00D626B4">
        <w:rPr>
          <w:i/>
        </w:rPr>
        <w:t>assistanceDataSegmentType</w:t>
      </w:r>
      <w:proofErr w:type="spellEnd"/>
      <w:r w:rsidRPr="00D626B4">
        <w:t xml:space="preserve"> and </w:t>
      </w:r>
      <w:proofErr w:type="spellStart"/>
      <w:r w:rsidRPr="00D626B4">
        <w:rPr>
          <w:i/>
        </w:rPr>
        <w:t>assistanceDataSegmentNumber</w:t>
      </w:r>
      <w:proofErr w:type="spellEnd"/>
      <w:r w:rsidRPr="00D626B4">
        <w:t xml:space="preserve"> to upper layers.</w:t>
      </w:r>
    </w:p>
    <w:p w14:paraId="18EE7EAF" w14:textId="77777777" w:rsidR="00401505" w:rsidRPr="00D626B4" w:rsidRDefault="00401505" w:rsidP="00401505">
      <w:pPr>
        <w:pStyle w:val="B4"/>
      </w:pPr>
      <w:r w:rsidRPr="00D626B4">
        <w:t>4&gt;</w:t>
      </w:r>
      <w:r w:rsidRPr="00D626B4">
        <w:tab/>
        <w:t>else:</w:t>
      </w:r>
    </w:p>
    <w:p w14:paraId="107EB6A6" w14:textId="77777777" w:rsidR="00401505" w:rsidRPr="00D626B4" w:rsidRDefault="00401505" w:rsidP="00401505">
      <w:pPr>
        <w:pStyle w:val="B5"/>
      </w:pPr>
      <w:r w:rsidRPr="00D626B4">
        <w:t>5&gt;</w:t>
      </w:r>
      <w:r w:rsidRPr="00D626B4">
        <w:tab/>
        <w:t xml:space="preserve">discard the </w:t>
      </w:r>
      <w:proofErr w:type="spellStart"/>
      <w:r w:rsidRPr="00D626B4">
        <w:rPr>
          <w:i/>
          <w:lang w:eastAsia="en-GB"/>
        </w:rPr>
        <w:t>AssistanceDataSIBelement</w:t>
      </w:r>
      <w:proofErr w:type="spellEnd"/>
      <w:r w:rsidRPr="00D626B4">
        <w:rPr>
          <w:lang w:eastAsia="en-GB"/>
        </w:rPr>
        <w:t xml:space="preserve"> segment.</w:t>
      </w:r>
    </w:p>
    <w:p w14:paraId="6831C52F" w14:textId="77777777" w:rsidR="00401505" w:rsidRPr="00D626B4" w:rsidRDefault="00401505" w:rsidP="00401505">
      <w:pPr>
        <w:pStyle w:val="B3"/>
      </w:pPr>
      <w:r w:rsidRPr="00D626B4">
        <w:t>3&gt;</w:t>
      </w:r>
      <w:r w:rsidRPr="00D626B4">
        <w:tab/>
        <w:t>else:</w:t>
      </w:r>
    </w:p>
    <w:p w14:paraId="586695D5" w14:textId="77777777" w:rsidR="00401505" w:rsidRPr="00D626B4" w:rsidRDefault="00401505" w:rsidP="00401505">
      <w:pPr>
        <w:pStyle w:val="B4"/>
      </w:pPr>
      <w:r w:rsidRPr="00D626B4">
        <w:t>4&gt;</w:t>
      </w:r>
      <w:r w:rsidRPr="00D626B4">
        <w:tab/>
        <w:t xml:space="preserve">decode the </w:t>
      </w:r>
      <w:proofErr w:type="spellStart"/>
      <w:r w:rsidRPr="00D626B4">
        <w:rPr>
          <w:i/>
        </w:rPr>
        <w:t>assistanceDataElement</w:t>
      </w:r>
      <w:proofErr w:type="spellEnd"/>
      <w:r w:rsidRPr="00D626B4">
        <w:t xml:space="preserve"> segment and deliver the related assistance data portion together with the </w:t>
      </w:r>
      <w:proofErr w:type="spellStart"/>
      <w:r w:rsidRPr="00D626B4">
        <w:rPr>
          <w:i/>
        </w:rPr>
        <w:t>assistanceDataSegmentType</w:t>
      </w:r>
      <w:proofErr w:type="spellEnd"/>
      <w:r w:rsidRPr="00D626B4">
        <w:t xml:space="preserve"> and </w:t>
      </w:r>
      <w:proofErr w:type="spellStart"/>
      <w:r w:rsidRPr="00D626B4">
        <w:rPr>
          <w:i/>
        </w:rPr>
        <w:t>assistanceDataSegmentNumber</w:t>
      </w:r>
      <w:proofErr w:type="spellEnd"/>
      <w:r w:rsidRPr="00D626B4">
        <w:t xml:space="preserve"> to upper layers.</w:t>
      </w:r>
    </w:p>
    <w:p w14:paraId="728EEC96" w14:textId="77777777" w:rsidR="00401505" w:rsidRPr="00D626B4" w:rsidRDefault="00401505" w:rsidP="00401505">
      <w:pPr>
        <w:pStyle w:val="B2"/>
      </w:pPr>
      <w:r w:rsidRPr="00D626B4">
        <w:t>2&gt;</w:t>
      </w:r>
      <w:r w:rsidRPr="00D626B4">
        <w:tab/>
        <w:t xml:space="preserve">if </w:t>
      </w:r>
      <w:proofErr w:type="spellStart"/>
      <w:r w:rsidRPr="00D626B4">
        <w:rPr>
          <w:i/>
        </w:rPr>
        <w:t>segmentationOption</w:t>
      </w:r>
      <w:proofErr w:type="spellEnd"/>
      <w:r w:rsidRPr="00D626B4">
        <w:t xml:space="preserve"> indicates </w:t>
      </w:r>
      <w:r w:rsidR="00534549" w:rsidRPr="00D626B4">
        <w:t>'</w:t>
      </w:r>
      <w:r w:rsidRPr="00D626B4">
        <w:rPr>
          <w:i/>
        </w:rPr>
        <w:t>octet-string-seg</w:t>
      </w:r>
      <w:r w:rsidR="00534549" w:rsidRPr="00D626B4">
        <w:t>'</w:t>
      </w:r>
      <w:r w:rsidRPr="00D626B4">
        <w:t>:</w:t>
      </w:r>
    </w:p>
    <w:p w14:paraId="70171905" w14:textId="77777777" w:rsidR="00401505" w:rsidRPr="00D626B4" w:rsidRDefault="00401505" w:rsidP="00401505">
      <w:pPr>
        <w:pStyle w:val="B3"/>
      </w:pPr>
      <w:r w:rsidRPr="00D626B4">
        <w:t>3&gt;</w:t>
      </w:r>
      <w:r w:rsidRPr="00D626B4">
        <w:tab/>
        <w:t xml:space="preserve">if all segments of </w:t>
      </w:r>
      <w:proofErr w:type="spellStart"/>
      <w:r w:rsidRPr="00D626B4">
        <w:rPr>
          <w:i/>
        </w:rPr>
        <w:t>assistanceDataElement</w:t>
      </w:r>
      <w:proofErr w:type="spellEnd"/>
      <w:r w:rsidRPr="00D626B4">
        <w:rPr>
          <w:i/>
        </w:rPr>
        <w:t xml:space="preserve"> </w:t>
      </w:r>
      <w:r w:rsidRPr="00D626B4">
        <w:t>have been received:</w:t>
      </w:r>
    </w:p>
    <w:p w14:paraId="4127CFA0" w14:textId="77777777" w:rsidR="00401505" w:rsidRPr="00D626B4" w:rsidRDefault="00401505" w:rsidP="00401505">
      <w:pPr>
        <w:pStyle w:val="B4"/>
      </w:pPr>
      <w:r w:rsidRPr="00D626B4">
        <w:t>4&gt;</w:t>
      </w:r>
      <w:r w:rsidRPr="00D626B4">
        <w:tab/>
        <w:t xml:space="preserve">assemble the assistance data element from the received </w:t>
      </w:r>
      <w:proofErr w:type="spellStart"/>
      <w:r w:rsidRPr="00D626B4">
        <w:rPr>
          <w:i/>
        </w:rPr>
        <w:t>assistanceDataElement</w:t>
      </w:r>
      <w:proofErr w:type="spellEnd"/>
      <w:r w:rsidRPr="00D626B4">
        <w:t xml:space="preserve"> segments;</w:t>
      </w:r>
    </w:p>
    <w:p w14:paraId="2F54FBE0" w14:textId="77777777" w:rsidR="00401505" w:rsidRPr="00D626B4" w:rsidRDefault="00401505" w:rsidP="00401505">
      <w:pPr>
        <w:pStyle w:val="B5"/>
      </w:pPr>
      <w:r w:rsidRPr="00D626B4">
        <w:t>5&gt;</w:t>
      </w:r>
      <w:r w:rsidRPr="00D626B4">
        <w:tab/>
        <w:t xml:space="preserve">if the </w:t>
      </w:r>
      <w:proofErr w:type="spellStart"/>
      <w:r w:rsidRPr="00D626B4">
        <w:rPr>
          <w:i/>
        </w:rPr>
        <w:t>cipheringKeyData</w:t>
      </w:r>
      <w:proofErr w:type="spellEnd"/>
      <w:r w:rsidRPr="00D626B4">
        <w:t xml:space="preserve"> is included in the first segment:</w:t>
      </w:r>
    </w:p>
    <w:p w14:paraId="6A4F968A" w14:textId="77777777" w:rsidR="00401505" w:rsidRPr="00D626B4" w:rsidRDefault="00401505" w:rsidP="00401505">
      <w:pPr>
        <w:pStyle w:val="B6"/>
        <w:rPr>
          <w:lang w:val="en-GB"/>
        </w:rPr>
      </w:pPr>
      <w:r w:rsidRPr="00D626B4">
        <w:rPr>
          <w:lang w:val="en-GB"/>
        </w:rPr>
        <w:t>6&gt;</w:t>
      </w:r>
      <w:r w:rsidRPr="00D626B4">
        <w:rPr>
          <w:lang w:val="en-GB"/>
        </w:rPr>
        <w:tab/>
        <w:t xml:space="preserve">if the UE has obtained a valid cipher key value and the first portion of the initial Counter denoted </w:t>
      </w:r>
      <w:proofErr w:type="spellStart"/>
      <w:r w:rsidRPr="00D626B4">
        <w:rPr>
          <w:lang w:val="en-GB"/>
        </w:rPr>
        <w:t>C</w:t>
      </w:r>
      <w:r w:rsidRPr="00D626B4">
        <w:rPr>
          <w:vertAlign w:val="subscript"/>
          <w:lang w:val="en-GB"/>
        </w:rPr>
        <w:t>0</w:t>
      </w:r>
      <w:proofErr w:type="spellEnd"/>
      <w:r w:rsidRPr="00D626B4">
        <w:rPr>
          <w:lang w:val="en-GB"/>
        </w:rPr>
        <w:t xml:space="preserve"> corresponding to the </w:t>
      </w:r>
      <w:proofErr w:type="spellStart"/>
      <w:r w:rsidRPr="00D626B4">
        <w:rPr>
          <w:i/>
          <w:lang w:val="en-GB"/>
        </w:rPr>
        <w:t>cipherSetID</w:t>
      </w:r>
      <w:proofErr w:type="spellEnd"/>
      <w:r w:rsidRPr="00D626B4">
        <w:rPr>
          <w:i/>
          <w:lang w:val="en-GB"/>
        </w:rPr>
        <w:t xml:space="preserve"> </w:t>
      </w:r>
      <w:r w:rsidRPr="00D626B4">
        <w:rPr>
          <w:lang w:val="en-GB"/>
        </w:rPr>
        <w:t>using NAS signalling:</w:t>
      </w:r>
    </w:p>
    <w:p w14:paraId="0A4F27FE" w14:textId="77777777" w:rsidR="00401505" w:rsidRPr="00D626B4" w:rsidRDefault="00401505" w:rsidP="00401505">
      <w:pPr>
        <w:pStyle w:val="B7"/>
        <w:rPr>
          <w:lang w:val="en-GB"/>
        </w:rPr>
      </w:pPr>
      <w:r w:rsidRPr="00D626B4">
        <w:rPr>
          <w:lang w:val="en-GB"/>
        </w:rPr>
        <w:t>7&gt;</w:t>
      </w:r>
      <w:r w:rsidRPr="00D626B4">
        <w:rPr>
          <w:lang w:val="en-GB"/>
        </w:rPr>
        <w:tab/>
        <w:t xml:space="preserve">if the </w:t>
      </w:r>
      <w:proofErr w:type="spellStart"/>
      <w:r w:rsidRPr="00D626B4">
        <w:rPr>
          <w:i/>
          <w:lang w:val="en-GB"/>
        </w:rPr>
        <w:t>d0</w:t>
      </w:r>
      <w:proofErr w:type="spellEnd"/>
      <w:r w:rsidRPr="00D626B4">
        <w:rPr>
          <w:lang w:val="en-GB"/>
        </w:rPr>
        <w:t xml:space="preserve"> field contains less than 128-bits:</w:t>
      </w:r>
    </w:p>
    <w:p w14:paraId="19BDF86B" w14:textId="77777777" w:rsidR="00401505" w:rsidRPr="00D626B4" w:rsidRDefault="00401505" w:rsidP="00401505">
      <w:pPr>
        <w:pStyle w:val="B8"/>
        <w:rPr>
          <w:lang w:val="en-GB"/>
        </w:rPr>
      </w:pPr>
      <w:r w:rsidRPr="00D626B4">
        <w:rPr>
          <w:lang w:val="en-GB"/>
        </w:rPr>
        <w:t>8&gt;</w:t>
      </w:r>
      <w:r w:rsidRPr="00D626B4">
        <w:rPr>
          <w:lang w:val="en-GB"/>
        </w:rPr>
        <w:tab/>
        <w:t xml:space="preserve">pad out the bit string with zeroes in least significant bit positions to achieve 128 bits, denoted </w:t>
      </w:r>
      <w:proofErr w:type="spellStart"/>
      <w:r w:rsidRPr="00D626B4">
        <w:rPr>
          <w:lang w:val="en-GB"/>
        </w:rPr>
        <w:t>D</w:t>
      </w:r>
      <w:r w:rsidRPr="00D626B4">
        <w:rPr>
          <w:vertAlign w:val="subscript"/>
          <w:lang w:val="en-GB"/>
        </w:rPr>
        <w:t>0</w:t>
      </w:r>
      <w:proofErr w:type="spellEnd"/>
      <w:r w:rsidRPr="00D626B4">
        <w:rPr>
          <w:lang w:val="en-GB"/>
        </w:rPr>
        <w:t>.</w:t>
      </w:r>
    </w:p>
    <w:p w14:paraId="27EFDCBE" w14:textId="77777777" w:rsidR="00401505" w:rsidRPr="00D626B4" w:rsidRDefault="00401505" w:rsidP="00401505">
      <w:pPr>
        <w:pStyle w:val="B7"/>
        <w:rPr>
          <w:lang w:val="en-GB"/>
        </w:rPr>
      </w:pPr>
      <w:r w:rsidRPr="00D626B4">
        <w:rPr>
          <w:lang w:val="en-GB"/>
        </w:rPr>
        <w:t>7&gt;</w:t>
      </w:r>
      <w:r w:rsidRPr="00D626B4">
        <w:rPr>
          <w:lang w:val="en-GB"/>
        </w:rPr>
        <w:tab/>
        <w:t xml:space="preserve">determine the initial Counter </w:t>
      </w:r>
      <w:proofErr w:type="spellStart"/>
      <w:r w:rsidRPr="00D626B4">
        <w:rPr>
          <w:lang w:val="en-GB"/>
        </w:rPr>
        <w:t>C</w:t>
      </w:r>
      <w:r w:rsidRPr="00D626B4">
        <w:rPr>
          <w:vertAlign w:val="subscript"/>
          <w:lang w:val="en-GB"/>
        </w:rPr>
        <w:t>1</w:t>
      </w:r>
      <w:proofErr w:type="spellEnd"/>
      <w:r w:rsidRPr="00D626B4">
        <w:rPr>
          <w:lang w:val="en-GB"/>
        </w:rPr>
        <w:t xml:space="preserve"> = (</w:t>
      </w:r>
      <w:proofErr w:type="spellStart"/>
      <w:r w:rsidRPr="00D626B4">
        <w:rPr>
          <w:lang w:val="en-GB"/>
        </w:rPr>
        <w:t>C</w:t>
      </w:r>
      <w:r w:rsidRPr="00D626B4">
        <w:rPr>
          <w:vertAlign w:val="subscript"/>
          <w:lang w:val="en-GB"/>
        </w:rPr>
        <w:t>0</w:t>
      </w:r>
      <w:proofErr w:type="spellEnd"/>
      <w:r w:rsidRPr="00D626B4">
        <w:rPr>
          <w:lang w:val="en-GB"/>
        </w:rPr>
        <w:t xml:space="preserve"> + </w:t>
      </w:r>
      <w:proofErr w:type="spellStart"/>
      <w:r w:rsidRPr="00D626B4">
        <w:rPr>
          <w:lang w:val="en-GB"/>
        </w:rPr>
        <w:t>D</w:t>
      </w:r>
      <w:r w:rsidRPr="00D626B4">
        <w:rPr>
          <w:vertAlign w:val="subscript"/>
          <w:lang w:val="en-GB"/>
        </w:rPr>
        <w:t>0</w:t>
      </w:r>
      <w:proofErr w:type="spellEnd"/>
      <w:r w:rsidRPr="00D626B4">
        <w:rPr>
          <w:lang w:val="en-GB"/>
        </w:rPr>
        <w:t>) mod 2</w:t>
      </w:r>
      <w:r w:rsidRPr="00D626B4">
        <w:rPr>
          <w:vertAlign w:val="superscript"/>
          <w:lang w:val="en-GB"/>
        </w:rPr>
        <w:t>128</w:t>
      </w:r>
      <w:r w:rsidRPr="00D626B4">
        <w:rPr>
          <w:lang w:val="en-GB"/>
        </w:rPr>
        <w:t xml:space="preserve"> (where all values are treated as non-negative integers);</w:t>
      </w:r>
    </w:p>
    <w:p w14:paraId="37F41D85" w14:textId="77777777"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14:paraId="2B1D4F82" w14:textId="77777777" w:rsidR="00401505" w:rsidRPr="00D626B4" w:rsidRDefault="00401505" w:rsidP="00401505">
      <w:pPr>
        <w:pStyle w:val="B7"/>
        <w:rPr>
          <w:i/>
          <w:lang w:val="en-GB"/>
        </w:rPr>
      </w:pPr>
      <w:r w:rsidRPr="00D626B4">
        <w:rPr>
          <w:lang w:val="en-GB"/>
        </w:rPr>
        <w:t>7&gt;</w:t>
      </w:r>
      <w:r w:rsidRPr="00D626B4">
        <w:rPr>
          <w:lang w:val="en-GB"/>
        </w:rPr>
        <w:tab/>
        <w:t>use the sequence of counters &lt;</w:t>
      </w:r>
      <w:proofErr w:type="spellStart"/>
      <w:r w:rsidRPr="00D626B4">
        <w:rPr>
          <w:lang w:val="en-GB"/>
        </w:rPr>
        <w:t>C</w:t>
      </w:r>
      <w:r w:rsidRPr="00D626B4">
        <w:rPr>
          <w:vertAlign w:val="subscript"/>
          <w:lang w:val="en-GB"/>
        </w:rPr>
        <w:t>1</w:t>
      </w:r>
      <w:proofErr w:type="spellEnd"/>
      <w:r w:rsidRPr="00D626B4">
        <w:rPr>
          <w:lang w:val="en-GB"/>
        </w:rPr>
        <w:t xml:space="preserve">, </w:t>
      </w:r>
      <w:proofErr w:type="spellStart"/>
      <w:r w:rsidRPr="00D626B4">
        <w:rPr>
          <w:lang w:val="en-GB"/>
        </w:rPr>
        <w:t>C</w:t>
      </w:r>
      <w:r w:rsidRPr="00D626B4">
        <w:rPr>
          <w:vertAlign w:val="subscript"/>
          <w:lang w:val="en-GB"/>
        </w:rPr>
        <w:t>2</w:t>
      </w:r>
      <w:proofErr w:type="spellEnd"/>
      <w:r w:rsidRPr="00D626B4">
        <w:rPr>
          <w:lang w:val="en-GB"/>
        </w:rPr>
        <w:t xml:space="preserve">, </w:t>
      </w:r>
      <w:proofErr w:type="spellStart"/>
      <w:r w:rsidRPr="00D626B4">
        <w:rPr>
          <w:lang w:val="en-GB"/>
        </w:rPr>
        <w:t>C</w:t>
      </w:r>
      <w:r w:rsidRPr="00D626B4">
        <w:rPr>
          <w:vertAlign w:val="subscript"/>
          <w:lang w:val="en-GB"/>
        </w:rPr>
        <w:t>3</w:t>
      </w:r>
      <w:proofErr w:type="spellEnd"/>
      <w:r w:rsidRPr="00D626B4">
        <w:rPr>
          <w:lang w:val="en-GB"/>
        </w:rPr>
        <w:t>, …&gt; and the cipher key value to decipher the assembled assistance data element;</w:t>
      </w:r>
    </w:p>
    <w:p w14:paraId="1E80000D" w14:textId="77777777"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14:paraId="2F8EB3B0" w14:textId="77777777" w:rsidR="00401505" w:rsidRPr="00D626B4" w:rsidRDefault="00401505" w:rsidP="00401505">
      <w:pPr>
        <w:pStyle w:val="B6"/>
        <w:rPr>
          <w:lang w:val="en-GB"/>
        </w:rPr>
      </w:pPr>
      <w:r w:rsidRPr="00D626B4">
        <w:rPr>
          <w:lang w:val="en-GB"/>
        </w:rPr>
        <w:t>6&gt;</w:t>
      </w:r>
      <w:r w:rsidRPr="00D626B4">
        <w:rPr>
          <w:lang w:val="en-GB"/>
        </w:rPr>
        <w:tab/>
        <w:t>else:</w:t>
      </w:r>
    </w:p>
    <w:p w14:paraId="10902CEC" w14:textId="77777777"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14:paraId="0618263D" w14:textId="77777777" w:rsidR="00401505" w:rsidRPr="00D626B4" w:rsidRDefault="00401505" w:rsidP="00401505">
      <w:pPr>
        <w:pStyle w:val="B5"/>
      </w:pPr>
      <w:r w:rsidRPr="00D626B4">
        <w:t>5&gt;</w:t>
      </w:r>
      <w:r w:rsidRPr="00D626B4">
        <w:tab/>
        <w:t>else:</w:t>
      </w:r>
    </w:p>
    <w:p w14:paraId="677FB718" w14:textId="77777777"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14:paraId="299FF1C1" w14:textId="77777777" w:rsidR="00401505" w:rsidRPr="00D626B4" w:rsidRDefault="00401505" w:rsidP="00401505">
      <w:pPr>
        <w:pStyle w:val="NO"/>
      </w:pPr>
      <w:r w:rsidRPr="00D626B4">
        <w:rPr>
          <w:lang w:eastAsia="en-GB"/>
        </w:rPr>
        <w:t>NOTE:</w:t>
      </w:r>
      <w:r w:rsidRPr="00D626B4">
        <w:rPr>
          <w:lang w:eastAsia="en-GB"/>
        </w:rPr>
        <w:tab/>
      </w:r>
      <w:r w:rsidRPr="00D626B4">
        <w:t xml:space="preserve">As an optional optimisation when </w:t>
      </w:r>
      <w:proofErr w:type="spellStart"/>
      <w:r w:rsidRPr="00D626B4">
        <w:rPr>
          <w:i/>
        </w:rPr>
        <w:t>segmentationOption</w:t>
      </w:r>
      <w:proofErr w:type="spellEnd"/>
      <w:r w:rsidRPr="00D626B4">
        <w:t xml:space="preserve"> indicates </w:t>
      </w:r>
      <w:r w:rsidR="00534549" w:rsidRPr="00D626B4">
        <w:t>'</w:t>
      </w:r>
      <w:r w:rsidRPr="00D626B4">
        <w:rPr>
          <w:i/>
        </w:rPr>
        <w:t>octet-string-seg</w:t>
      </w:r>
      <w:r w:rsidR="00534549" w:rsidRPr="00D626B4">
        <w:t>'</w:t>
      </w:r>
      <w:r w:rsidRPr="00D626B4">
        <w:t xml:space="preserve">, a target device may verify if the </w:t>
      </w:r>
      <w:proofErr w:type="spellStart"/>
      <w:r w:rsidRPr="00D626B4">
        <w:rPr>
          <w:i/>
        </w:rPr>
        <w:t>cipheringKeyData</w:t>
      </w:r>
      <w:proofErr w:type="spellEnd"/>
      <w:r w:rsidRPr="00D626B4">
        <w:t xml:space="preserve"> is included in the first segment as soon as the first segment is received and, if included, may verify that the UE has obtained a valid cipher key value and the first portion of the initial Counter denoted </w:t>
      </w:r>
      <w:proofErr w:type="spellStart"/>
      <w:r w:rsidRPr="00D626B4">
        <w:t>C</w:t>
      </w:r>
      <w:r w:rsidRPr="00D626B4">
        <w:rPr>
          <w:vertAlign w:val="subscript"/>
        </w:rPr>
        <w:t>0</w:t>
      </w:r>
      <w:proofErr w:type="spellEnd"/>
      <w:r w:rsidRPr="00D626B4">
        <w:t xml:space="preserve"> corresponding to the </w:t>
      </w:r>
      <w:proofErr w:type="spellStart"/>
      <w:r w:rsidRPr="00D626B4">
        <w:rPr>
          <w:i/>
        </w:rPr>
        <w:t>cipherSetID</w:t>
      </w:r>
      <w:proofErr w:type="spellEnd"/>
      <w:r w:rsidRPr="00D626B4">
        <w:rPr>
          <w:i/>
        </w:rPr>
        <w:t xml:space="preserve"> </w:t>
      </w:r>
      <w:r w:rsidRPr="00D626B4">
        <w:t xml:space="preserve">using NAS signalling. When the UE has not obtained a valid cipher key value and initial Counter </w:t>
      </w:r>
      <w:proofErr w:type="spellStart"/>
      <w:r w:rsidRPr="00D626B4">
        <w:t>C</w:t>
      </w:r>
      <w:r w:rsidRPr="00D626B4">
        <w:rPr>
          <w:vertAlign w:val="subscript"/>
        </w:rPr>
        <w:t>0</w:t>
      </w:r>
      <w:proofErr w:type="spellEnd"/>
      <w:r w:rsidRPr="00D626B4">
        <w:t xml:space="preserve"> using NAS signalling, the UE may discard the first segment and ignore all subsequent segments.</w:t>
      </w:r>
    </w:p>
    <w:p w14:paraId="780A5160" w14:textId="77777777" w:rsidR="00401505" w:rsidRPr="00D626B4" w:rsidRDefault="00401505" w:rsidP="00401505">
      <w:r w:rsidRPr="00D626B4">
        <w:t xml:space="preserve">The value for </w:t>
      </w:r>
      <w:proofErr w:type="spellStart"/>
      <w:r w:rsidRPr="00D626B4">
        <w:t>D</w:t>
      </w:r>
      <w:r w:rsidRPr="00D626B4">
        <w:rPr>
          <w:vertAlign w:val="subscript"/>
        </w:rPr>
        <w:t>0</w:t>
      </w:r>
      <w:proofErr w:type="spellEnd"/>
      <w:r w:rsidRPr="00D626B4">
        <w:t xml:space="preserve"> shall be different for different </w:t>
      </w:r>
      <w:proofErr w:type="spellStart"/>
      <w:r w:rsidRPr="00D626B4">
        <w:rPr>
          <w:i/>
          <w:lang w:eastAsia="en-GB"/>
        </w:rPr>
        <w:t>AssistanceDataSIBelement</w:t>
      </w:r>
      <w:r w:rsidR="00534549" w:rsidRPr="00D626B4">
        <w:rPr>
          <w:lang w:eastAsia="en-GB"/>
        </w:rPr>
        <w:t>'</w:t>
      </w:r>
      <w:r w:rsidRPr="00D626B4">
        <w:rPr>
          <w:lang w:eastAsia="en-GB"/>
        </w:rPr>
        <w:t>s</w:t>
      </w:r>
      <w:proofErr w:type="spellEnd"/>
      <w:r w:rsidRPr="00D626B4">
        <w:rPr>
          <w:rFonts w:eastAsia="SimSun"/>
        </w:rPr>
        <w:t xml:space="preserve"> </w:t>
      </w:r>
      <w:r w:rsidRPr="00D626B4">
        <w:t xml:space="preserve">to ensure that the counters derived from </w:t>
      </w:r>
      <w:proofErr w:type="spellStart"/>
      <w:r w:rsidRPr="00D626B4">
        <w:t>C</w:t>
      </w:r>
      <w:r w:rsidRPr="00D626B4">
        <w:rPr>
          <w:vertAlign w:val="subscript"/>
        </w:rPr>
        <w:t>1</w:t>
      </w:r>
      <w:proofErr w:type="spellEnd"/>
      <w:r w:rsidRPr="00D626B4">
        <w:t xml:space="preserve"> for any </w:t>
      </w:r>
      <w:proofErr w:type="spellStart"/>
      <w:r w:rsidRPr="00D626B4">
        <w:rPr>
          <w:rFonts w:eastAsia="SimSun"/>
          <w:i/>
        </w:rPr>
        <w:t>assistanceDataElement</w:t>
      </w:r>
      <w:proofErr w:type="spellEnd"/>
      <w:r w:rsidRPr="00D626B4">
        <w:t xml:space="preserve"> are different to the counters for any other </w:t>
      </w:r>
      <w:proofErr w:type="spellStart"/>
      <w:r w:rsidRPr="00D626B4">
        <w:rPr>
          <w:rFonts w:eastAsia="SimSun"/>
          <w:i/>
        </w:rPr>
        <w:t>assistanceDataElement</w:t>
      </w:r>
      <w:proofErr w:type="spellEnd"/>
      <w:r w:rsidRPr="00D626B4">
        <w:t xml:space="preserve"> for a given ciphering key.</w:t>
      </w:r>
    </w:p>
    <w:p w14:paraId="3EE0CF07" w14:textId="77777777" w:rsidR="00401505" w:rsidRPr="00D626B4" w:rsidRDefault="00401505" w:rsidP="00401505">
      <w:proofErr w:type="spellStart"/>
      <w:r w:rsidRPr="00D626B4">
        <w:t>D</w:t>
      </w:r>
      <w:r w:rsidRPr="00D626B4">
        <w:rPr>
          <w:vertAlign w:val="subscript"/>
        </w:rPr>
        <w:t>0</w:t>
      </w:r>
      <w:proofErr w:type="spellEnd"/>
      <w:r w:rsidRPr="00D626B4">
        <w:t xml:space="preserve"> shall contain at least 16 least significant bits (LSBs) set to zero to ensure that the values of </w:t>
      </w:r>
      <w:proofErr w:type="spellStart"/>
      <w:r w:rsidRPr="00D626B4">
        <w:t>D</w:t>
      </w:r>
      <w:r w:rsidRPr="00D626B4">
        <w:rPr>
          <w:vertAlign w:val="subscript"/>
        </w:rPr>
        <w:t>0</w:t>
      </w:r>
      <w:proofErr w:type="spellEnd"/>
      <w:r w:rsidRPr="00D626B4">
        <w:t xml:space="preserve"> differ from another by a large value.</w:t>
      </w:r>
    </w:p>
    <w:p w14:paraId="517322D2" w14:textId="77777777" w:rsidR="00401505" w:rsidRPr="00D626B4" w:rsidRDefault="00401505" w:rsidP="00401505">
      <w:pPr>
        <w:pStyle w:val="Heading2"/>
      </w:pPr>
      <w:bookmarkStart w:id="1960" w:name="_Toc27765470"/>
      <w:bookmarkStart w:id="1961" w:name="_Toc37681252"/>
      <w:r w:rsidRPr="00D626B4">
        <w:t>7.4</w:t>
      </w:r>
      <w:r w:rsidRPr="00D626B4">
        <w:tab/>
        <w:t>Broadcast information elements</w:t>
      </w:r>
      <w:bookmarkEnd w:id="1960"/>
      <w:bookmarkEnd w:id="1961"/>
    </w:p>
    <w:p w14:paraId="490BC5FA" w14:textId="77777777" w:rsidR="00401505" w:rsidRPr="00D626B4" w:rsidRDefault="00401505" w:rsidP="00401505">
      <w:pPr>
        <w:pStyle w:val="Heading3"/>
        <w:rPr>
          <w:rFonts w:eastAsia="SimSun" w:cs="Arial"/>
          <w:kern w:val="2"/>
        </w:rPr>
      </w:pPr>
      <w:bookmarkStart w:id="1962" w:name="_Toc27765471"/>
      <w:bookmarkStart w:id="1963" w:name="_Toc37681253"/>
      <w:r w:rsidRPr="00D626B4">
        <w:rPr>
          <w:rStyle w:val="Heading3Char"/>
          <w:color w:val="auto"/>
        </w:rPr>
        <w:t>7.4.1</w:t>
      </w:r>
      <w:r w:rsidRPr="00D626B4">
        <w:rPr>
          <w:rStyle w:val="Heading3Char"/>
          <w:color w:val="auto"/>
        </w:rPr>
        <w:tab/>
        <w:t>Basic production</w:t>
      </w:r>
      <w:bookmarkEnd w:id="1962"/>
      <w:bookmarkEnd w:id="1963"/>
    </w:p>
    <w:p w14:paraId="63B6F30A" w14:textId="77777777" w:rsidR="00401505" w:rsidRPr="00D626B4" w:rsidRDefault="00401505" w:rsidP="00401505">
      <w:r w:rsidRPr="00D626B4">
        <w:t>This clause defines the broadcast information elements which are encoded as 'basic production' for other purposes than encoding the IE within an LPP message.</w:t>
      </w:r>
    </w:p>
    <w:p w14:paraId="7C96C40F" w14:textId="77777777" w:rsidR="00401505" w:rsidRPr="00D626B4" w:rsidRDefault="00401505" w:rsidP="00401505">
      <w:r w:rsidRPr="00D626B4">
        <w:t xml:space="preserve">The 'basic production' is obtained from their ASN.1 definitions by use of Basic Packed Encoding Rules (BASIC-PER), Unaligned Variant, as specified in ITU-T Rec. </w:t>
      </w:r>
      <w:proofErr w:type="spellStart"/>
      <w:r w:rsidRPr="00D626B4">
        <w:t>X.691</w:t>
      </w:r>
      <w:proofErr w:type="spellEnd"/>
      <w:r w:rsidRPr="00D626B4">
        <w:t xml:space="preserve"> [22]. It always contains a multiple of 8 bits.</w:t>
      </w:r>
    </w:p>
    <w:p w14:paraId="3EEC7633" w14:textId="77777777" w:rsidR="00401505" w:rsidRPr="00D626B4" w:rsidRDefault="00401505" w:rsidP="00401505">
      <w:pPr>
        <w:pStyle w:val="Heading3"/>
        <w:rPr>
          <w:rFonts w:eastAsia="SimSun" w:cs="Arial"/>
          <w:kern w:val="2"/>
        </w:rPr>
      </w:pPr>
      <w:bookmarkStart w:id="1964" w:name="_Toc27765472"/>
      <w:bookmarkStart w:id="1965" w:name="_Toc37681254"/>
      <w:r w:rsidRPr="00D626B4">
        <w:rPr>
          <w:rStyle w:val="Heading3Char"/>
          <w:color w:val="auto"/>
        </w:rPr>
        <w:t>7.4.2</w:t>
      </w:r>
      <w:r w:rsidRPr="00D626B4">
        <w:rPr>
          <w:rStyle w:val="Heading3Char"/>
          <w:color w:val="auto"/>
        </w:rPr>
        <w:tab/>
        <w:t>Element definitions</w:t>
      </w:r>
      <w:bookmarkEnd w:id="1964"/>
      <w:bookmarkEnd w:id="1965"/>
    </w:p>
    <w:p w14:paraId="107F5B05" w14:textId="77777777" w:rsidR="00401505" w:rsidRPr="00D626B4" w:rsidRDefault="00401505" w:rsidP="00401505">
      <w:pPr>
        <w:pStyle w:val="Heading4"/>
      </w:pPr>
      <w:bookmarkStart w:id="1966" w:name="_Toc27765473"/>
      <w:bookmarkStart w:id="1967" w:name="_Toc37681255"/>
      <w:r w:rsidRPr="00D626B4">
        <w:t>–</w:t>
      </w:r>
      <w:r w:rsidRPr="00D626B4">
        <w:tab/>
      </w:r>
      <w:proofErr w:type="spellStart"/>
      <w:r w:rsidRPr="00D626B4">
        <w:rPr>
          <w:i/>
        </w:rPr>
        <w:t>AssistanceDataSIBelement</w:t>
      </w:r>
      <w:bookmarkEnd w:id="1966"/>
      <w:bookmarkEnd w:id="1967"/>
      <w:proofErr w:type="spellEnd"/>
    </w:p>
    <w:p w14:paraId="00D39627" w14:textId="77777777" w:rsidR="00401505" w:rsidRPr="00D626B4" w:rsidRDefault="00401505" w:rsidP="00401505">
      <w:r w:rsidRPr="00D626B4">
        <w:t xml:space="preserve">The IE </w:t>
      </w:r>
      <w:r w:rsidRPr="00D626B4">
        <w:rPr>
          <w:i/>
          <w:noProof/>
        </w:rPr>
        <w:t xml:space="preserve">AssistanceDataSIBelement </w:t>
      </w:r>
      <w:r w:rsidRPr="00D626B4">
        <w:t xml:space="preserve">is used in the IE </w:t>
      </w:r>
      <w:proofErr w:type="spellStart"/>
      <w:r w:rsidR="00B43457" w:rsidRPr="00D626B4">
        <w:rPr>
          <w:i/>
        </w:rPr>
        <w:t>SystemInformationBlockPos</w:t>
      </w:r>
      <w:proofErr w:type="spellEnd"/>
      <w:r w:rsidR="00B43457" w:rsidRPr="00D626B4">
        <w:rPr>
          <w:i/>
        </w:rPr>
        <w:t xml:space="preserve"> </w:t>
      </w:r>
      <w:r w:rsidRPr="00D626B4">
        <w:t>as specified in TS 36.331 [12].</w:t>
      </w:r>
    </w:p>
    <w:p w14:paraId="503406A5" w14:textId="77777777" w:rsidR="00401505" w:rsidRPr="00D626B4" w:rsidRDefault="00401505" w:rsidP="00401505">
      <w:pPr>
        <w:pStyle w:val="PL"/>
        <w:shd w:val="clear" w:color="auto" w:fill="E6E6E6"/>
      </w:pPr>
      <w:r w:rsidRPr="00D626B4">
        <w:t>-- ASN1START</w:t>
      </w:r>
    </w:p>
    <w:p w14:paraId="76EFD5C9" w14:textId="77777777" w:rsidR="00401505" w:rsidRPr="00D626B4" w:rsidRDefault="00401505" w:rsidP="00401505">
      <w:pPr>
        <w:pStyle w:val="PL"/>
        <w:shd w:val="clear" w:color="auto" w:fill="E6E6E6"/>
      </w:pPr>
    </w:p>
    <w:p w14:paraId="69E97043" w14:textId="77777777"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14:paraId="3B849813" w14:textId="77777777"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14:paraId="68CAF3A8" w14:textId="77777777"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4CF25D4E" w14:textId="77777777"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14:paraId="08F25B0C" w14:textId="77777777"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14:paraId="549B8970" w14:textId="77777777" w:rsidR="00401505" w:rsidRPr="00D626B4" w:rsidRDefault="00401505" w:rsidP="00401505">
      <w:pPr>
        <w:pStyle w:val="PL"/>
        <w:shd w:val="clear" w:color="auto" w:fill="E6E6E6"/>
        <w:rPr>
          <w:lang w:eastAsia="en-GB"/>
        </w:rPr>
      </w:pPr>
      <w:r w:rsidRPr="00D626B4">
        <w:rPr>
          <w:lang w:eastAsia="en-GB"/>
        </w:rPr>
        <w:tab/>
      </w:r>
      <w:bookmarkStart w:id="1968" w:name="_Hlk506164787"/>
      <w:r w:rsidRPr="00D626B4">
        <w:rPr>
          <w:lang w:eastAsia="en-GB"/>
        </w:rPr>
        <w:t>assistanceDataElement</w:t>
      </w:r>
      <w:bookmarkEnd w:id="1968"/>
      <w:r w:rsidRPr="00D626B4">
        <w:rPr>
          <w:lang w:eastAsia="en-GB"/>
        </w:rPr>
        <w:t>-r15</w:t>
      </w:r>
      <w:r w:rsidRPr="00D626B4">
        <w:rPr>
          <w:lang w:eastAsia="en-GB"/>
        </w:rPr>
        <w:tab/>
      </w:r>
      <w:r w:rsidRPr="00D626B4">
        <w:rPr>
          <w:lang w:eastAsia="en-GB"/>
        </w:rPr>
        <w:tab/>
      </w:r>
      <w:r w:rsidRPr="00D626B4">
        <w:rPr>
          <w:lang w:eastAsia="en-GB"/>
        </w:rPr>
        <w:tab/>
        <w:t>OCTET STRING,</w:t>
      </w:r>
    </w:p>
    <w:p w14:paraId="6DF482B9" w14:textId="77777777" w:rsidR="00401505" w:rsidRPr="00D626B4" w:rsidRDefault="00401505" w:rsidP="00401505">
      <w:pPr>
        <w:pStyle w:val="PL"/>
        <w:shd w:val="clear" w:color="auto" w:fill="E6E6E6"/>
      </w:pPr>
      <w:r w:rsidRPr="00D626B4">
        <w:tab/>
        <w:t>...</w:t>
      </w:r>
    </w:p>
    <w:p w14:paraId="5847E8C5" w14:textId="77777777" w:rsidR="00401505" w:rsidRPr="00D626B4" w:rsidRDefault="00401505" w:rsidP="00401505">
      <w:pPr>
        <w:pStyle w:val="PL"/>
        <w:shd w:val="clear" w:color="auto" w:fill="E6E6E6"/>
        <w:rPr>
          <w:rFonts w:eastAsia="MS Mincho"/>
        </w:rPr>
      </w:pPr>
      <w:r w:rsidRPr="00D626B4">
        <w:rPr>
          <w:rFonts w:eastAsia="MS Mincho"/>
        </w:rPr>
        <w:t>}</w:t>
      </w:r>
    </w:p>
    <w:p w14:paraId="59B9A741" w14:textId="77777777" w:rsidR="00401505" w:rsidRPr="00D626B4" w:rsidRDefault="00401505" w:rsidP="00401505">
      <w:pPr>
        <w:pStyle w:val="PL"/>
        <w:shd w:val="clear" w:color="auto" w:fill="E6E6E6"/>
        <w:rPr>
          <w:rFonts w:eastAsia="MS Mincho"/>
        </w:rPr>
      </w:pPr>
    </w:p>
    <w:p w14:paraId="425252B6" w14:textId="77777777" w:rsidR="00401505" w:rsidRPr="00D626B4" w:rsidRDefault="00401505" w:rsidP="00401505">
      <w:pPr>
        <w:pStyle w:val="PL"/>
        <w:shd w:val="clear" w:color="auto" w:fill="E6E6E6"/>
        <w:rPr>
          <w:lang w:eastAsia="en-GB"/>
        </w:rPr>
      </w:pPr>
      <w:r w:rsidRPr="00D626B4">
        <w:rPr>
          <w:lang w:eastAsia="en-GB"/>
        </w:rPr>
        <w:t>CipheringKeyData-r15 ::= SEQUENCE {</w:t>
      </w:r>
    </w:p>
    <w:p w14:paraId="6B3BF1BF" w14:textId="77777777"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14:paraId="75B62039" w14:textId="77777777"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14:paraId="66FF2404" w14:textId="77777777" w:rsidR="00401505" w:rsidRPr="00D626B4" w:rsidRDefault="00401505" w:rsidP="00401505">
      <w:pPr>
        <w:pStyle w:val="PL"/>
        <w:shd w:val="clear" w:color="auto" w:fill="E6E6E6"/>
        <w:rPr>
          <w:lang w:eastAsia="en-GB"/>
        </w:rPr>
      </w:pPr>
      <w:r w:rsidRPr="00D626B4">
        <w:rPr>
          <w:lang w:eastAsia="en-GB"/>
        </w:rPr>
        <w:tab/>
        <w:t>...</w:t>
      </w:r>
    </w:p>
    <w:p w14:paraId="65158A4A" w14:textId="77777777" w:rsidR="00401505" w:rsidRPr="00D626B4" w:rsidRDefault="00401505" w:rsidP="00401505">
      <w:pPr>
        <w:pStyle w:val="PL"/>
        <w:shd w:val="clear" w:color="auto" w:fill="E6E6E6"/>
        <w:rPr>
          <w:lang w:eastAsia="en-GB"/>
        </w:rPr>
      </w:pPr>
      <w:r w:rsidRPr="00D626B4">
        <w:rPr>
          <w:lang w:eastAsia="en-GB"/>
        </w:rPr>
        <w:t>}</w:t>
      </w:r>
    </w:p>
    <w:p w14:paraId="066714C0" w14:textId="77777777" w:rsidR="00401505" w:rsidRPr="00D626B4" w:rsidRDefault="00401505" w:rsidP="00401505">
      <w:pPr>
        <w:pStyle w:val="PL"/>
        <w:shd w:val="clear" w:color="auto" w:fill="E6E6E6"/>
      </w:pPr>
    </w:p>
    <w:p w14:paraId="3B93B163" w14:textId="77777777" w:rsidR="00401505" w:rsidRPr="00D626B4" w:rsidRDefault="00401505" w:rsidP="00401505">
      <w:pPr>
        <w:pStyle w:val="PL"/>
        <w:shd w:val="clear" w:color="auto" w:fill="E6E6E6"/>
        <w:rPr>
          <w:lang w:eastAsia="en-GB"/>
        </w:rPr>
      </w:pPr>
      <w:r w:rsidRPr="00D626B4">
        <w:rPr>
          <w:lang w:eastAsia="en-GB"/>
        </w:rPr>
        <w:t>SegmentationInfo-r15 ::= SEQUENCE {</w:t>
      </w:r>
    </w:p>
    <w:p w14:paraId="2C09002D" w14:textId="77777777"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14:paraId="705896AF" w14:textId="77777777"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14:paraId="1199BDB3" w14:textId="77777777"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14:paraId="520F34E6" w14:textId="77777777" w:rsidR="00401505" w:rsidRPr="00D626B4" w:rsidRDefault="00401505" w:rsidP="00401505">
      <w:pPr>
        <w:pStyle w:val="PL"/>
        <w:shd w:val="clear" w:color="auto" w:fill="E6E6E6"/>
        <w:rPr>
          <w:lang w:eastAsia="en-GB"/>
        </w:rPr>
      </w:pPr>
      <w:r w:rsidRPr="00D626B4">
        <w:rPr>
          <w:lang w:eastAsia="en-GB"/>
        </w:rPr>
        <w:tab/>
        <w:t>...</w:t>
      </w:r>
    </w:p>
    <w:p w14:paraId="2C6D303A" w14:textId="77777777" w:rsidR="00401505" w:rsidRPr="00D626B4" w:rsidRDefault="00401505" w:rsidP="00401505">
      <w:pPr>
        <w:pStyle w:val="PL"/>
        <w:shd w:val="clear" w:color="auto" w:fill="E6E6E6"/>
        <w:rPr>
          <w:lang w:eastAsia="en-GB"/>
        </w:rPr>
      </w:pPr>
      <w:r w:rsidRPr="00D626B4">
        <w:rPr>
          <w:lang w:eastAsia="en-GB"/>
        </w:rPr>
        <w:t>}</w:t>
      </w:r>
    </w:p>
    <w:p w14:paraId="73DFDE49" w14:textId="77777777" w:rsidR="00401505" w:rsidRPr="00D626B4" w:rsidRDefault="00401505" w:rsidP="00401505">
      <w:pPr>
        <w:pStyle w:val="PL"/>
        <w:shd w:val="clear" w:color="auto" w:fill="E6E6E6"/>
      </w:pPr>
    </w:p>
    <w:p w14:paraId="6E5F7FB7" w14:textId="77777777" w:rsidR="00401505" w:rsidRPr="00D626B4" w:rsidRDefault="00401505" w:rsidP="00401505">
      <w:pPr>
        <w:pStyle w:val="PL"/>
        <w:shd w:val="clear" w:color="auto" w:fill="E6E6E6"/>
      </w:pPr>
      <w:r w:rsidRPr="00D626B4">
        <w:t>-- ASN1STOP</w:t>
      </w:r>
    </w:p>
    <w:p w14:paraId="60B39095"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C566D6"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3BE7CC4" w14:textId="77777777" w:rsidR="00401505" w:rsidRPr="00D626B4" w:rsidRDefault="00401505" w:rsidP="00271F46">
            <w:pPr>
              <w:pStyle w:val="TAH"/>
              <w:rPr>
                <w:lang w:eastAsia="en-GB"/>
              </w:rPr>
            </w:pPr>
            <w:r w:rsidRPr="00D626B4">
              <w:rPr>
                <w:i/>
                <w:noProof/>
              </w:rPr>
              <w:t>AssistanceDataSIBelement</w:t>
            </w:r>
            <w:r w:rsidRPr="00D626B4">
              <w:rPr>
                <w:iCs/>
                <w:noProof/>
                <w:lang w:eastAsia="en-GB"/>
              </w:rPr>
              <w:t xml:space="preserve"> field descriptions</w:t>
            </w:r>
          </w:p>
        </w:tc>
      </w:tr>
      <w:tr w:rsidR="00D626B4" w:rsidRPr="00D626B4" w14:paraId="447A7843" w14:textId="77777777" w:rsidTr="008140DF">
        <w:trPr>
          <w:cantSplit/>
        </w:trPr>
        <w:tc>
          <w:tcPr>
            <w:tcW w:w="9639" w:type="dxa"/>
          </w:tcPr>
          <w:p w14:paraId="3906EE58" w14:textId="77777777" w:rsidR="00B66C1F" w:rsidRPr="00D626B4" w:rsidRDefault="00B66C1F" w:rsidP="008140DF">
            <w:pPr>
              <w:spacing w:after="0"/>
              <w:rPr>
                <w:rFonts w:ascii="Arial" w:hAnsi="Arial"/>
                <w:b/>
                <w:i/>
                <w:sz w:val="18"/>
              </w:rPr>
            </w:pPr>
            <w:proofErr w:type="spellStart"/>
            <w:r w:rsidRPr="00D626B4">
              <w:rPr>
                <w:rFonts w:ascii="Arial" w:hAnsi="Arial"/>
                <w:b/>
                <w:i/>
                <w:sz w:val="18"/>
              </w:rPr>
              <w:t>valueTag</w:t>
            </w:r>
            <w:proofErr w:type="spellEnd"/>
          </w:p>
          <w:p w14:paraId="59F26E33" w14:textId="77777777" w:rsidR="00B66C1F" w:rsidRPr="00D626B4" w:rsidRDefault="00B66C1F" w:rsidP="008140DF">
            <w:pPr>
              <w:pStyle w:val="TAL"/>
              <w:rPr>
                <w:b/>
              </w:rPr>
            </w:pPr>
            <w:r w:rsidRPr="00D626B4">
              <w:t xml:space="preserve">This field is used to indicate to the target device any changes in the broadcast assistance data content. The </w:t>
            </w:r>
            <w:proofErr w:type="spellStart"/>
            <w:r w:rsidRPr="00D626B4">
              <w:rPr>
                <w:i/>
                <w:iCs/>
              </w:rPr>
              <w:t>valueTag</w:t>
            </w:r>
            <w:proofErr w:type="spellEnd"/>
            <w:r w:rsidRPr="00D626B4">
              <w:t xml:space="preserve"> is incremented by one, by the location server, every time a modified assistance data content is provided. This field is not included if the broadcast assistance data changes too frequently. If </w:t>
            </w:r>
            <w:proofErr w:type="spellStart"/>
            <w:r w:rsidRPr="00D626B4">
              <w:rPr>
                <w:i/>
              </w:rPr>
              <w:t>valueTag</w:t>
            </w:r>
            <w:proofErr w:type="spellEnd"/>
            <w:r w:rsidRPr="00D626B4">
              <w:t xml:space="preserve"> and </w:t>
            </w:r>
            <w:proofErr w:type="spellStart"/>
            <w:r w:rsidRPr="00D626B4">
              <w:rPr>
                <w:i/>
              </w:rPr>
              <w:t>expirationTime</w:t>
            </w:r>
            <w:proofErr w:type="spellEnd"/>
            <w:r w:rsidRPr="00D626B4">
              <w:rPr>
                <w:i/>
              </w:rPr>
              <w:t xml:space="preserve"> </w:t>
            </w:r>
            <w:r w:rsidRPr="00D626B4">
              <w:t>are absent, the UE assumes that the broadcast assistance data content changes at every broadcast interval.</w:t>
            </w:r>
          </w:p>
        </w:tc>
      </w:tr>
      <w:tr w:rsidR="00D626B4" w:rsidRPr="00D626B4" w14:paraId="54753BFB" w14:textId="77777777" w:rsidTr="008140DF">
        <w:trPr>
          <w:cantSplit/>
        </w:trPr>
        <w:tc>
          <w:tcPr>
            <w:tcW w:w="9639" w:type="dxa"/>
          </w:tcPr>
          <w:p w14:paraId="29648519" w14:textId="77777777" w:rsidR="00B66C1F" w:rsidRPr="00D626B4" w:rsidRDefault="00B66C1F" w:rsidP="00B66C1F">
            <w:pPr>
              <w:pStyle w:val="TAL"/>
              <w:rPr>
                <w:b/>
                <w:i/>
              </w:rPr>
            </w:pPr>
            <w:proofErr w:type="spellStart"/>
            <w:r w:rsidRPr="00D626B4">
              <w:rPr>
                <w:b/>
                <w:i/>
              </w:rPr>
              <w:t>expirationTime</w:t>
            </w:r>
            <w:proofErr w:type="spellEnd"/>
          </w:p>
          <w:p w14:paraId="1052D2FF" w14:textId="77777777"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14:paraId="3761CD75" w14:textId="77777777" w:rsidTr="00271F46">
        <w:trPr>
          <w:cantSplit/>
        </w:trPr>
        <w:tc>
          <w:tcPr>
            <w:tcW w:w="9639" w:type="dxa"/>
          </w:tcPr>
          <w:p w14:paraId="308AE0A1" w14:textId="77777777" w:rsidR="00401505" w:rsidRPr="00D626B4" w:rsidRDefault="00401505" w:rsidP="00271F46">
            <w:pPr>
              <w:pStyle w:val="TAL"/>
              <w:rPr>
                <w:b/>
                <w:i/>
              </w:rPr>
            </w:pPr>
            <w:proofErr w:type="spellStart"/>
            <w:r w:rsidRPr="00D626B4">
              <w:rPr>
                <w:b/>
                <w:i/>
              </w:rPr>
              <w:t>cipheringKeyData</w:t>
            </w:r>
            <w:proofErr w:type="spellEnd"/>
          </w:p>
          <w:p w14:paraId="5AD84F29" w14:textId="77777777"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14:paraId="50307F4C" w14:textId="77777777" w:rsidTr="00271F46">
        <w:trPr>
          <w:cantSplit/>
        </w:trPr>
        <w:tc>
          <w:tcPr>
            <w:tcW w:w="9639" w:type="dxa"/>
          </w:tcPr>
          <w:p w14:paraId="3E13DB1E" w14:textId="77777777" w:rsidR="00401505" w:rsidRPr="00D626B4" w:rsidRDefault="00401505" w:rsidP="00271F46">
            <w:pPr>
              <w:pStyle w:val="TAL"/>
              <w:rPr>
                <w:b/>
                <w:i/>
              </w:rPr>
            </w:pPr>
            <w:proofErr w:type="spellStart"/>
            <w:r w:rsidRPr="00D626B4">
              <w:rPr>
                <w:b/>
                <w:i/>
              </w:rPr>
              <w:t>segmentationInfo</w:t>
            </w:r>
            <w:proofErr w:type="spellEnd"/>
          </w:p>
          <w:p w14:paraId="1AC9F108" w14:textId="77777777"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14:paraId="7F6FDCC0"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053B5" w14:textId="77777777" w:rsidR="00401505" w:rsidRPr="00D626B4" w:rsidRDefault="00401505" w:rsidP="00271F46">
            <w:pPr>
              <w:pStyle w:val="TAL"/>
              <w:rPr>
                <w:b/>
                <w:i/>
              </w:rPr>
            </w:pPr>
            <w:proofErr w:type="spellStart"/>
            <w:r w:rsidRPr="00D626B4">
              <w:rPr>
                <w:b/>
                <w:i/>
              </w:rPr>
              <w:t>assistanceDataElement</w:t>
            </w:r>
            <w:proofErr w:type="spellEnd"/>
          </w:p>
          <w:p w14:paraId="0EE84370" w14:textId="77777777" w:rsidR="00401505" w:rsidRPr="00D626B4" w:rsidRDefault="00401505" w:rsidP="00271F46">
            <w:pPr>
              <w:pStyle w:val="TAL"/>
            </w:pPr>
            <w:r w:rsidRPr="00D626B4">
              <w:t xml:space="preserve">The </w:t>
            </w:r>
            <w:proofErr w:type="spellStart"/>
            <w:r w:rsidRPr="00D626B4">
              <w:rPr>
                <w:i/>
              </w:rPr>
              <w:t>assistanceDataElement</w:t>
            </w:r>
            <w:proofErr w:type="spellEnd"/>
            <w:r w:rsidRPr="00D626B4">
              <w:t xml:space="preserve"> OCTET STRING depends on the </w:t>
            </w:r>
            <w:proofErr w:type="spellStart"/>
            <w:r w:rsidR="00B43457" w:rsidRPr="00D626B4">
              <w:rPr>
                <w:i/>
              </w:rPr>
              <w:t>posSibType</w:t>
            </w:r>
            <w:proofErr w:type="spellEnd"/>
            <w:r w:rsidRPr="00D626B4">
              <w:rPr>
                <w:i/>
              </w:rPr>
              <w:t xml:space="preserve"> </w:t>
            </w:r>
            <w:r w:rsidRPr="00D626B4">
              <w:t>and is specified in Table 7.2-1. NOTE.</w:t>
            </w:r>
          </w:p>
        </w:tc>
      </w:tr>
      <w:tr w:rsidR="00D626B4" w:rsidRPr="00D626B4" w14:paraId="5A21051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174B361"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14:paraId="75124D01" w14:textId="77777777"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14:paraId="33D1B10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FCE288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14:paraId="62F60B66" w14:textId="77777777"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14:paraId="14203D05" w14:textId="77777777"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14:paraId="02C3A93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E81F719" w14:textId="77777777" w:rsidR="00401505" w:rsidRPr="00D626B4" w:rsidRDefault="00401505" w:rsidP="00271F46">
            <w:pPr>
              <w:pStyle w:val="TAL"/>
              <w:rPr>
                <w:b/>
                <w:i/>
              </w:rPr>
            </w:pPr>
            <w:proofErr w:type="spellStart"/>
            <w:r w:rsidRPr="00D626B4">
              <w:rPr>
                <w:b/>
                <w:i/>
              </w:rPr>
              <w:t>segmentationOption</w:t>
            </w:r>
            <w:proofErr w:type="spellEnd"/>
          </w:p>
          <w:p w14:paraId="2AF1367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14:paraId="2EB33D5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7401E24" w14:textId="77777777" w:rsidR="00401505" w:rsidRPr="00D626B4" w:rsidRDefault="00401505" w:rsidP="00271F46">
            <w:pPr>
              <w:pStyle w:val="TAL"/>
              <w:rPr>
                <w:b/>
                <w:i/>
              </w:rPr>
            </w:pPr>
            <w:proofErr w:type="spellStart"/>
            <w:r w:rsidRPr="00D626B4">
              <w:rPr>
                <w:b/>
                <w:i/>
              </w:rPr>
              <w:t>assistanceDataSegmentType</w:t>
            </w:r>
            <w:proofErr w:type="spellEnd"/>
          </w:p>
          <w:p w14:paraId="61D11F86"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14:paraId="54159B3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D45B88E" w14:textId="77777777" w:rsidR="00401505" w:rsidRPr="00D626B4" w:rsidRDefault="00401505" w:rsidP="00271F46">
            <w:pPr>
              <w:pStyle w:val="TAL"/>
              <w:rPr>
                <w:b/>
                <w:i/>
              </w:rPr>
            </w:pPr>
            <w:proofErr w:type="spellStart"/>
            <w:r w:rsidRPr="00D626B4">
              <w:rPr>
                <w:b/>
                <w:i/>
              </w:rPr>
              <w:t>assistanceDataSegmentNumber</w:t>
            </w:r>
            <w:proofErr w:type="spellEnd"/>
          </w:p>
          <w:p w14:paraId="66C5FA06" w14:textId="77777777"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14:paraId="5BF12B94" w14:textId="77777777" w:rsidR="00401505" w:rsidRPr="00D626B4" w:rsidRDefault="00401505" w:rsidP="00401505"/>
    <w:p w14:paraId="4E21C45A" w14:textId="77777777" w:rsidR="00401505" w:rsidRPr="00D626B4" w:rsidRDefault="00401505" w:rsidP="00401505">
      <w:pPr>
        <w:pStyle w:val="NO"/>
      </w:pPr>
      <w:r w:rsidRPr="00D626B4">
        <w:t xml:space="preserve">NOTE: </w:t>
      </w:r>
      <w:r w:rsidRPr="00D626B4">
        <w:tab/>
        <w:t xml:space="preserve">For example, if the </w:t>
      </w:r>
      <w:proofErr w:type="spellStart"/>
      <w:r w:rsidR="00B43457" w:rsidRPr="00D626B4">
        <w:rPr>
          <w:i/>
        </w:rPr>
        <w:t>posSibType</w:t>
      </w:r>
      <w:proofErr w:type="spellEnd"/>
      <w:r w:rsidRPr="00D626B4">
        <w:rPr>
          <w:i/>
        </w:rPr>
        <w:t xml:space="preserve"> </w:t>
      </w:r>
      <w:r w:rsidRPr="00D626B4">
        <w:t xml:space="preserve">in IE </w:t>
      </w:r>
      <w:proofErr w:type="spellStart"/>
      <w:r w:rsidR="00B43457" w:rsidRPr="00D626B4">
        <w:rPr>
          <w:i/>
        </w:rPr>
        <w:t>PosSIB</w:t>
      </w:r>
      <w:proofErr w:type="spellEnd"/>
      <w:r w:rsidR="00B43457" w:rsidRPr="00D626B4">
        <w:rPr>
          <w:i/>
        </w:rPr>
        <w:t>-Type</w:t>
      </w:r>
      <w:r w:rsidRPr="00D626B4">
        <w:rPr>
          <w:i/>
        </w:rPr>
        <w:t xml:space="preserve"> </w:t>
      </w:r>
      <w:r w:rsidRPr="00D626B4">
        <w:t xml:space="preserve">defined in TS 36.331 [12] indicates </w:t>
      </w:r>
      <w:r w:rsidR="00534549" w:rsidRPr="00D626B4">
        <w:t>'</w:t>
      </w:r>
      <w:proofErr w:type="spellStart"/>
      <w:r w:rsidRPr="00D626B4">
        <w:rPr>
          <w:i/>
        </w:rPr>
        <w:t>posSibType1</w:t>
      </w:r>
      <w:proofErr w:type="spellEnd"/>
      <w:r w:rsidRPr="00D626B4">
        <w:rPr>
          <w:i/>
        </w:rPr>
        <w:t>-7</w:t>
      </w:r>
      <w:r w:rsidR="00534549" w:rsidRPr="00D626B4">
        <w:t>'</w:t>
      </w:r>
      <w:r w:rsidRPr="00D626B4">
        <w:t xml:space="preserve">, the </w:t>
      </w:r>
      <w:proofErr w:type="spellStart"/>
      <w:r w:rsidRPr="00D626B4">
        <w:rPr>
          <w:i/>
        </w:rPr>
        <w:t>assistanceDataElement</w:t>
      </w:r>
      <w:proofErr w:type="spellEnd"/>
      <w:r w:rsidRPr="00D626B4">
        <w:t xml:space="preserve"> OCTET STRING includes the LPP IE </w:t>
      </w:r>
      <w:r w:rsidRPr="00D626B4">
        <w:rPr>
          <w:i/>
        </w:rPr>
        <w:t>GNSS</w:t>
      </w:r>
      <w:r w:rsidRPr="00D626B4">
        <w:rPr>
          <w:i/>
        </w:rPr>
        <w:noBreakHyphen/>
        <w:t>RTK</w:t>
      </w:r>
      <w:r w:rsidRPr="00D626B4">
        <w:rPr>
          <w:i/>
        </w:rPr>
        <w:noBreakHyphen/>
      </w:r>
      <w:proofErr w:type="spellStart"/>
      <w:r w:rsidRPr="00D626B4">
        <w:rPr>
          <w:i/>
        </w:rPr>
        <w:t>AuxiliaryStationData</w:t>
      </w:r>
      <w:proofErr w:type="spellEnd"/>
      <w:r w:rsidRPr="00D626B4">
        <w:t>.</w:t>
      </w:r>
    </w:p>
    <w:p w14:paraId="007686A4" w14:textId="77777777" w:rsidR="00401505" w:rsidRPr="00D626B4" w:rsidRDefault="00401505" w:rsidP="00401505">
      <w:pPr>
        <w:pStyle w:val="Heading4"/>
      </w:pPr>
      <w:bookmarkStart w:id="1969" w:name="_Toc27765474"/>
      <w:bookmarkStart w:id="1970" w:name="_Toc37681256"/>
      <w:r w:rsidRPr="00D626B4">
        <w:t>–</w:t>
      </w:r>
      <w:r w:rsidRPr="00D626B4">
        <w:tab/>
      </w:r>
      <w:r w:rsidRPr="00D626B4">
        <w:rPr>
          <w:i/>
          <w:snapToGrid w:val="0"/>
        </w:rPr>
        <w:t>OTDOA-UE-Assisted</w:t>
      </w:r>
      <w:bookmarkEnd w:id="1969"/>
      <w:bookmarkEnd w:id="1970"/>
    </w:p>
    <w:p w14:paraId="5E18022A" w14:textId="77777777"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proofErr w:type="spellStart"/>
      <w:r w:rsidRPr="00D626B4">
        <w:rPr>
          <w:i/>
        </w:rPr>
        <w:t>assistanceDataElement</w:t>
      </w:r>
      <w:proofErr w:type="spellEnd"/>
      <w:r w:rsidRPr="00D626B4">
        <w:t xml:space="preserve"> if the </w:t>
      </w:r>
      <w:proofErr w:type="spellStart"/>
      <w:r w:rsidR="00B43457" w:rsidRPr="00D626B4">
        <w:rPr>
          <w:i/>
        </w:rPr>
        <w:t>posSibType</w:t>
      </w:r>
      <w:proofErr w:type="spellEnd"/>
      <w:r w:rsidRPr="00D626B4">
        <w:rPr>
          <w:i/>
        </w:rPr>
        <w:t xml:space="preserve"> </w:t>
      </w:r>
      <w:r w:rsidRPr="00D626B4">
        <w:t xml:space="preserve">in IE </w:t>
      </w:r>
      <w:proofErr w:type="spellStart"/>
      <w:r w:rsidR="00B43457" w:rsidRPr="00D626B4">
        <w:rPr>
          <w:i/>
        </w:rPr>
        <w:t>PosSIB</w:t>
      </w:r>
      <w:proofErr w:type="spellEnd"/>
      <w:r w:rsidR="00B43457" w:rsidRPr="00D626B4">
        <w:rPr>
          <w:i/>
        </w:rPr>
        <w:t>-Type</w:t>
      </w:r>
      <w:r w:rsidRPr="00D626B4">
        <w:rPr>
          <w:i/>
        </w:rPr>
        <w:t xml:space="preserve"> </w:t>
      </w:r>
      <w:r w:rsidRPr="00D626B4">
        <w:t xml:space="preserve">defined in TS 36.331 [12] indicates </w:t>
      </w:r>
      <w:r w:rsidR="00534549" w:rsidRPr="00D626B4">
        <w:t>'</w:t>
      </w:r>
      <w:proofErr w:type="spellStart"/>
      <w:r w:rsidRPr="00D626B4">
        <w:rPr>
          <w:i/>
        </w:rPr>
        <w:t>posSibType3</w:t>
      </w:r>
      <w:proofErr w:type="spellEnd"/>
      <w:r w:rsidRPr="00D626B4">
        <w:rPr>
          <w:i/>
        </w:rPr>
        <w:t>-1</w:t>
      </w:r>
      <w:r w:rsidR="00534549" w:rsidRPr="00D626B4">
        <w:t>'</w:t>
      </w:r>
      <w:r w:rsidRPr="00D626B4">
        <w:t>.</w:t>
      </w:r>
    </w:p>
    <w:p w14:paraId="5A17F520" w14:textId="77777777" w:rsidR="00401505" w:rsidRPr="00D626B4" w:rsidRDefault="00401505" w:rsidP="00401505">
      <w:pPr>
        <w:pStyle w:val="PL"/>
        <w:shd w:val="clear" w:color="auto" w:fill="E6E6E6"/>
      </w:pPr>
      <w:r w:rsidRPr="00D626B4">
        <w:t>-- ASN1START</w:t>
      </w:r>
    </w:p>
    <w:p w14:paraId="6423B932" w14:textId="77777777" w:rsidR="00401505" w:rsidRPr="00D626B4" w:rsidRDefault="00401505" w:rsidP="00401505">
      <w:pPr>
        <w:pStyle w:val="PL"/>
        <w:shd w:val="clear" w:color="auto" w:fill="E6E6E6"/>
      </w:pPr>
    </w:p>
    <w:p w14:paraId="49849492" w14:textId="77777777" w:rsidR="00401505" w:rsidRPr="00D626B4" w:rsidRDefault="00401505" w:rsidP="00401505">
      <w:pPr>
        <w:pStyle w:val="PL"/>
        <w:shd w:val="clear" w:color="auto" w:fill="E6E6E6"/>
      </w:pPr>
      <w:r w:rsidRPr="00D626B4">
        <w:t>OTDOA-UE-Assisted-r15 ::= SEQUENCE {</w:t>
      </w:r>
    </w:p>
    <w:p w14:paraId="7E4483F8" w14:textId="77777777"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14:paraId="2587C69E" w14:textId="77777777"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14:paraId="64DB693F" w14:textId="77777777" w:rsidR="00401505" w:rsidRPr="00D626B4" w:rsidRDefault="00401505" w:rsidP="00401505">
      <w:pPr>
        <w:pStyle w:val="PL"/>
        <w:shd w:val="clear" w:color="auto" w:fill="E6E6E6"/>
        <w:rPr>
          <w:snapToGrid w:val="0"/>
        </w:rPr>
      </w:pPr>
      <w:r w:rsidRPr="00D626B4">
        <w:rPr>
          <w:snapToGrid w:val="0"/>
        </w:rPr>
        <w:tab/>
        <w:t>...</w:t>
      </w:r>
    </w:p>
    <w:p w14:paraId="50618B86" w14:textId="77777777" w:rsidR="00401505" w:rsidRPr="00D626B4" w:rsidRDefault="00401505" w:rsidP="00401505">
      <w:pPr>
        <w:pStyle w:val="PL"/>
        <w:shd w:val="clear" w:color="auto" w:fill="E6E6E6"/>
        <w:rPr>
          <w:snapToGrid w:val="0"/>
        </w:rPr>
      </w:pPr>
      <w:r w:rsidRPr="00D626B4">
        <w:rPr>
          <w:snapToGrid w:val="0"/>
        </w:rPr>
        <w:t>}</w:t>
      </w:r>
    </w:p>
    <w:p w14:paraId="49327443" w14:textId="77777777" w:rsidR="00401505" w:rsidRPr="00D626B4" w:rsidRDefault="00401505" w:rsidP="00401505">
      <w:pPr>
        <w:pStyle w:val="PL"/>
        <w:shd w:val="clear" w:color="auto" w:fill="E6E6E6"/>
      </w:pPr>
    </w:p>
    <w:p w14:paraId="2FA30D5A" w14:textId="77777777" w:rsidR="00401505" w:rsidRPr="00D626B4" w:rsidRDefault="00401505" w:rsidP="00401505">
      <w:pPr>
        <w:pStyle w:val="PL"/>
        <w:shd w:val="clear" w:color="auto" w:fill="E6E6E6"/>
      </w:pPr>
      <w:r w:rsidRPr="00D626B4">
        <w:t>-- ASN1STOP</w:t>
      </w:r>
    </w:p>
    <w:p w14:paraId="1D43F576"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3BF27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32C7972" w14:textId="77777777"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14:paraId="5DE1FF65" w14:textId="77777777" w:rsidTr="00271F46">
        <w:trPr>
          <w:cantSplit/>
        </w:trPr>
        <w:tc>
          <w:tcPr>
            <w:tcW w:w="9639" w:type="dxa"/>
          </w:tcPr>
          <w:p w14:paraId="52D28AB6" w14:textId="77777777" w:rsidR="00401505" w:rsidRPr="00D626B4" w:rsidRDefault="00401505" w:rsidP="00271F46">
            <w:pPr>
              <w:pStyle w:val="TAL"/>
              <w:rPr>
                <w:b/>
                <w:i/>
              </w:rPr>
            </w:pPr>
            <w:proofErr w:type="spellStart"/>
            <w:r w:rsidRPr="00D626B4">
              <w:rPr>
                <w:b/>
                <w:i/>
              </w:rPr>
              <w:t>otdoa-ReferenceCellInfo</w:t>
            </w:r>
            <w:proofErr w:type="spellEnd"/>
          </w:p>
          <w:p w14:paraId="72205822" w14:textId="77777777"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14:paraId="7ED993B8"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20FA706" w14:textId="77777777" w:rsidR="00401505" w:rsidRPr="00D626B4" w:rsidRDefault="00401505" w:rsidP="00271F46">
            <w:pPr>
              <w:pStyle w:val="TAL"/>
              <w:rPr>
                <w:b/>
                <w:i/>
              </w:rPr>
            </w:pPr>
            <w:proofErr w:type="spellStart"/>
            <w:r w:rsidRPr="00D626B4">
              <w:rPr>
                <w:b/>
                <w:i/>
              </w:rPr>
              <w:t>otdoa-NeighbourCellInfo</w:t>
            </w:r>
            <w:proofErr w:type="spellEnd"/>
          </w:p>
          <w:p w14:paraId="6D876925" w14:textId="77777777"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14:paraId="7C04ED9B" w14:textId="77777777" w:rsidR="009E61AC" w:rsidRPr="00D626B4" w:rsidRDefault="009E61AC" w:rsidP="009E61AC"/>
    <w:p w14:paraId="641C4593" w14:textId="77777777" w:rsidR="009E61AC" w:rsidRPr="00D626B4" w:rsidRDefault="009E61AC" w:rsidP="009E61AC">
      <w:pPr>
        <w:pStyle w:val="Heading4"/>
      </w:pPr>
      <w:bookmarkStart w:id="1971" w:name="_Toc37681257"/>
      <w:r w:rsidRPr="00D626B4">
        <w:t>–</w:t>
      </w:r>
      <w:r w:rsidRPr="00D626B4">
        <w:tab/>
      </w:r>
      <w:r w:rsidRPr="00D626B4">
        <w:rPr>
          <w:i/>
          <w:iCs/>
        </w:rPr>
        <w:t>NR-DL-Measurement-AD</w:t>
      </w:r>
      <w:bookmarkEnd w:id="1971"/>
    </w:p>
    <w:p w14:paraId="2BA5F265" w14:textId="77777777" w:rsidR="009E61AC" w:rsidRPr="00D626B4" w:rsidRDefault="009E61AC" w:rsidP="009E61AC">
      <w:pPr>
        <w:rPr>
          <w:iCs/>
        </w:rPr>
      </w:pPr>
      <w:r w:rsidRPr="00D626B4">
        <w:t xml:space="preserve">The IE </w:t>
      </w:r>
      <w:r w:rsidRPr="00D626B4">
        <w:rPr>
          <w:i/>
          <w:iCs/>
        </w:rPr>
        <w:t xml:space="preserve">NR-DL-Measurement-AD </w:t>
      </w:r>
      <w:r w:rsidRPr="00D626B4">
        <w:t xml:space="preserve">is used in the </w:t>
      </w:r>
      <w:proofErr w:type="spellStart"/>
      <w:r w:rsidRPr="00D626B4">
        <w:rPr>
          <w:i/>
        </w:rPr>
        <w:t>assistanceDataElement</w:t>
      </w:r>
      <w:proofErr w:type="spellEnd"/>
      <w:r w:rsidRPr="00D626B4">
        <w:t xml:space="preserve"> if the </w:t>
      </w:r>
      <w:proofErr w:type="spellStart"/>
      <w:r w:rsidRPr="00D626B4">
        <w:rPr>
          <w:i/>
        </w:rPr>
        <w:t>posSibType</w:t>
      </w:r>
      <w:proofErr w:type="spellEnd"/>
      <w:r w:rsidRPr="00D626B4">
        <w:rPr>
          <w:i/>
        </w:rPr>
        <w:t xml:space="preserve"> </w:t>
      </w:r>
      <w:r w:rsidRPr="00D626B4">
        <w:t xml:space="preserve">in IE </w:t>
      </w:r>
      <w:proofErr w:type="spellStart"/>
      <w:r w:rsidRPr="00D626B4">
        <w:rPr>
          <w:i/>
        </w:rPr>
        <w:t>PosSIB</w:t>
      </w:r>
      <w:proofErr w:type="spellEnd"/>
      <w:r w:rsidRPr="00D626B4">
        <w:rPr>
          <w:i/>
        </w:rPr>
        <w:t xml:space="preserve">-Type </w:t>
      </w:r>
      <w:r w:rsidRPr="00D626B4">
        <w:t>defined in TS 38.331 [35] indicates '</w:t>
      </w:r>
      <w:proofErr w:type="spellStart"/>
      <w:r w:rsidRPr="00D626B4">
        <w:rPr>
          <w:i/>
        </w:rPr>
        <w:t>posSibType6</w:t>
      </w:r>
      <w:proofErr w:type="spellEnd"/>
      <w:r w:rsidRPr="00D626B4">
        <w:rPr>
          <w:i/>
        </w:rPr>
        <w:t>-1</w:t>
      </w:r>
      <w:r w:rsidRPr="00D626B4">
        <w:t>'.</w:t>
      </w:r>
    </w:p>
    <w:p w14:paraId="1850C5F0" w14:textId="77777777" w:rsidR="009E61AC" w:rsidRPr="00D626B4" w:rsidRDefault="009E61AC" w:rsidP="009E61AC">
      <w:pPr>
        <w:pStyle w:val="PL"/>
        <w:shd w:val="clear" w:color="auto" w:fill="E6E6E6"/>
      </w:pPr>
      <w:r w:rsidRPr="00D626B4">
        <w:t>-- ASN1START</w:t>
      </w:r>
    </w:p>
    <w:p w14:paraId="6DC65955" w14:textId="77777777" w:rsidR="009E61AC" w:rsidRPr="00D626B4" w:rsidRDefault="009E61AC" w:rsidP="009E61AC">
      <w:pPr>
        <w:pStyle w:val="PL"/>
        <w:shd w:val="clear" w:color="auto" w:fill="E6E6E6"/>
      </w:pPr>
    </w:p>
    <w:p w14:paraId="6D5E0737" w14:textId="77777777" w:rsidR="009E61AC" w:rsidRPr="00D626B4" w:rsidRDefault="009E61AC" w:rsidP="009E61AC">
      <w:pPr>
        <w:pStyle w:val="PL"/>
        <w:shd w:val="clear" w:color="auto" w:fill="E6E6E6"/>
      </w:pPr>
      <w:r w:rsidRPr="00D626B4">
        <w:t>NR-DL-Measurement-AD-r16 ::= SEQUENCE {</w:t>
      </w:r>
    </w:p>
    <w:p w14:paraId="4B47B434" w14:textId="77777777" w:rsidR="009E61AC" w:rsidRPr="00D626B4" w:rsidRDefault="009E61AC" w:rsidP="009E61AC">
      <w:pPr>
        <w:pStyle w:val="PL"/>
        <w:shd w:val="clear" w:color="auto" w:fill="E6E6E6"/>
        <w:rPr>
          <w:snapToGrid w:val="0"/>
        </w:rPr>
      </w:pPr>
      <w:r w:rsidRPr="00D626B4">
        <w:rPr>
          <w:snapToGrid w:val="0"/>
        </w:rPr>
        <w:tab/>
        <w:t>nr-DL-PRS-AssistanceData-r16</w:t>
      </w:r>
      <w:r w:rsidRPr="00D626B4">
        <w:rPr>
          <w:snapToGrid w:val="0"/>
        </w:rPr>
        <w:tab/>
      </w:r>
      <w:r w:rsidRPr="00D626B4">
        <w:rPr>
          <w:snapToGrid w:val="0"/>
        </w:rPr>
        <w:tab/>
      </w:r>
      <w:r w:rsidRPr="00D626B4">
        <w:rPr>
          <w:snapToGrid w:val="0"/>
        </w:rPr>
        <w:tab/>
        <w:t>NR-DL-PRS-AssistanceData-r16</w:t>
      </w:r>
      <w:r w:rsidRPr="00D626B4">
        <w:rPr>
          <w:snapToGrid w:val="0"/>
        </w:rPr>
        <w:tab/>
      </w:r>
      <w:r w:rsidRPr="00D626B4">
        <w:rPr>
          <w:snapToGrid w:val="0"/>
        </w:rPr>
        <w:tab/>
        <w:t>OPTIONAL,</w:t>
      </w:r>
      <w:r w:rsidRPr="00D626B4">
        <w:rPr>
          <w:snapToGrid w:val="0"/>
        </w:rPr>
        <w:tab/>
        <w:t>-- Need ON</w:t>
      </w:r>
    </w:p>
    <w:p w14:paraId="18D90609" w14:textId="77777777" w:rsidR="009E61AC" w:rsidRPr="00D626B4" w:rsidRDefault="009E61AC" w:rsidP="009E61AC">
      <w:pPr>
        <w:pStyle w:val="PL"/>
        <w:shd w:val="clear" w:color="auto" w:fill="E6E6E6"/>
        <w:rPr>
          <w:snapToGrid w:val="0"/>
        </w:rPr>
      </w:pPr>
      <w:r w:rsidRPr="00D626B4">
        <w:rPr>
          <w:snapToGrid w:val="0"/>
        </w:rPr>
        <w:tab/>
        <w:t>nr-PositionCalculationAssistanceData-r16</w:t>
      </w:r>
    </w:p>
    <w:p w14:paraId="58C9444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r w:rsidRPr="00D626B4">
        <w:rPr>
          <w:snapToGrid w:val="0"/>
        </w:rPr>
        <w:tab/>
        <w:t>...</w:t>
      </w:r>
    </w:p>
    <w:p w14:paraId="3C4C92A2" w14:textId="77777777" w:rsidR="009E61AC" w:rsidRPr="00D626B4" w:rsidRDefault="009E61AC" w:rsidP="009E61AC">
      <w:pPr>
        <w:pStyle w:val="PL"/>
        <w:shd w:val="clear" w:color="auto" w:fill="E6E6E6"/>
        <w:rPr>
          <w:snapToGrid w:val="0"/>
        </w:rPr>
      </w:pPr>
      <w:r w:rsidRPr="00D626B4">
        <w:rPr>
          <w:snapToGrid w:val="0"/>
        </w:rPr>
        <w:t>}</w:t>
      </w:r>
    </w:p>
    <w:p w14:paraId="60A237F4" w14:textId="77777777" w:rsidR="009E61AC" w:rsidRPr="00D626B4" w:rsidRDefault="009E61AC" w:rsidP="009E61AC">
      <w:pPr>
        <w:pStyle w:val="PL"/>
        <w:shd w:val="clear" w:color="auto" w:fill="E6E6E6"/>
      </w:pPr>
    </w:p>
    <w:p w14:paraId="4A496315" w14:textId="77777777" w:rsidR="009E61AC" w:rsidRPr="00D626B4" w:rsidRDefault="009E61AC" w:rsidP="009E61AC">
      <w:pPr>
        <w:pStyle w:val="PL"/>
        <w:shd w:val="clear" w:color="auto" w:fill="E6E6E6"/>
      </w:pPr>
      <w:r w:rsidRPr="00D626B4">
        <w:t>-- ASN1STOP</w:t>
      </w:r>
    </w:p>
    <w:p w14:paraId="7C6AF57E"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1FBB4897"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E58CCF3" w14:textId="77777777" w:rsidR="009E61AC" w:rsidRPr="00D626B4" w:rsidRDefault="009E61AC" w:rsidP="000A615D">
            <w:pPr>
              <w:pStyle w:val="TAH"/>
              <w:rPr>
                <w:lang w:eastAsia="en-GB"/>
              </w:rPr>
            </w:pPr>
            <w:r w:rsidRPr="00D626B4">
              <w:rPr>
                <w:i/>
                <w:snapToGrid w:val="0"/>
              </w:rPr>
              <w:t xml:space="preserve">NR-DL-Measurement-AD </w:t>
            </w:r>
            <w:r w:rsidRPr="00D626B4">
              <w:rPr>
                <w:iCs/>
                <w:noProof/>
                <w:lang w:eastAsia="en-GB"/>
              </w:rPr>
              <w:t>field descriptions</w:t>
            </w:r>
          </w:p>
        </w:tc>
      </w:tr>
      <w:tr w:rsidR="00D626B4" w:rsidRPr="00D626B4" w14:paraId="6D0D2C97"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6EDC992D" w14:textId="77777777" w:rsidR="009E61AC" w:rsidRPr="00D626B4" w:rsidRDefault="009E61AC" w:rsidP="000A615D">
            <w:pPr>
              <w:pStyle w:val="TAL"/>
              <w:rPr>
                <w:b/>
                <w:i/>
              </w:rPr>
            </w:pPr>
            <w:r w:rsidRPr="00D626B4">
              <w:rPr>
                <w:b/>
                <w:i/>
              </w:rPr>
              <w:t>nr-DL-PRS-</w:t>
            </w:r>
            <w:proofErr w:type="spellStart"/>
            <w:r w:rsidRPr="00D626B4">
              <w:rPr>
                <w:b/>
                <w:i/>
              </w:rPr>
              <w:t>AssistanceData</w:t>
            </w:r>
            <w:proofErr w:type="spellEnd"/>
          </w:p>
          <w:p w14:paraId="1FED48C3" w14:textId="77777777" w:rsidR="009E61AC" w:rsidRPr="00D626B4" w:rsidRDefault="009E61AC" w:rsidP="000A615D">
            <w:pPr>
              <w:pStyle w:val="TAL"/>
            </w:pPr>
            <w:r w:rsidRPr="00D626B4">
              <w:t xml:space="preserve">LPP IE </w:t>
            </w:r>
            <w:r w:rsidRPr="00D626B4">
              <w:rPr>
                <w:i/>
                <w:iCs/>
              </w:rPr>
              <w:t>NR-DL-PRS-</w:t>
            </w:r>
            <w:proofErr w:type="spellStart"/>
            <w:r w:rsidRPr="00D626B4">
              <w:rPr>
                <w:i/>
                <w:iCs/>
              </w:rPr>
              <w:t>AssistanceData</w:t>
            </w:r>
            <w:proofErr w:type="spellEnd"/>
            <w:r w:rsidRPr="00D626B4">
              <w:rPr>
                <w:i/>
                <w:iCs/>
              </w:rPr>
              <w:t xml:space="preserve"> </w:t>
            </w:r>
            <w:r w:rsidRPr="00D626B4">
              <w:rPr>
                <w:noProof/>
              </w:rPr>
              <w:t>as defined in clause 6.4.2.1.</w:t>
            </w:r>
          </w:p>
        </w:tc>
      </w:tr>
      <w:tr w:rsidR="00D626B4" w:rsidRPr="00D626B4" w14:paraId="66AC2A9E"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2D748F33" w14:textId="77777777" w:rsidR="009E61AC" w:rsidRPr="00D626B4" w:rsidRDefault="009E61AC" w:rsidP="000A615D">
            <w:pPr>
              <w:pStyle w:val="TAL"/>
              <w:rPr>
                <w:b/>
                <w:i/>
                <w:snapToGrid w:val="0"/>
                <w:lang w:eastAsia="ko-KR"/>
              </w:rPr>
            </w:pPr>
            <w:r w:rsidRPr="00D626B4">
              <w:rPr>
                <w:b/>
                <w:i/>
                <w:snapToGrid w:val="0"/>
                <w:lang w:eastAsia="ko-KR"/>
              </w:rPr>
              <w:t>nr-</w:t>
            </w:r>
            <w:proofErr w:type="spellStart"/>
            <w:r w:rsidRPr="00D626B4">
              <w:rPr>
                <w:b/>
                <w:i/>
                <w:snapToGrid w:val="0"/>
                <w:lang w:eastAsia="ko-KR"/>
              </w:rPr>
              <w:t>PositionCalculationAssistanceData</w:t>
            </w:r>
            <w:proofErr w:type="spellEnd"/>
          </w:p>
          <w:p w14:paraId="6BA65232" w14:textId="77777777" w:rsidR="009E61AC" w:rsidRPr="00D626B4" w:rsidRDefault="009E61AC" w:rsidP="000A615D">
            <w:pPr>
              <w:pStyle w:val="TAL"/>
              <w:rPr>
                <w:b/>
                <w:i/>
              </w:rPr>
            </w:pPr>
            <w:r w:rsidRPr="00D626B4">
              <w:t xml:space="preserve">LPP IE </w:t>
            </w:r>
            <w:r w:rsidRPr="00D626B4">
              <w:rPr>
                <w:i/>
                <w:iCs/>
              </w:rPr>
              <w:t>NR-</w:t>
            </w:r>
            <w:proofErr w:type="spellStart"/>
            <w:r w:rsidRPr="00D626B4">
              <w:rPr>
                <w:i/>
                <w:iCs/>
              </w:rPr>
              <w:t>PositionCalculationAssistanceData</w:t>
            </w:r>
            <w:proofErr w:type="spellEnd"/>
            <w:r w:rsidRPr="00D626B4">
              <w:rPr>
                <w:i/>
                <w:iCs/>
              </w:rPr>
              <w:t xml:space="preserve"> </w:t>
            </w:r>
            <w:r w:rsidRPr="00D626B4">
              <w:rPr>
                <w:noProof/>
              </w:rPr>
              <w:t>as defined in clause 6.4.2.1.</w:t>
            </w:r>
          </w:p>
        </w:tc>
      </w:tr>
    </w:tbl>
    <w:p w14:paraId="75EBE34F" w14:textId="77777777" w:rsidR="009E61AC" w:rsidRPr="00D626B4" w:rsidRDefault="009E61AC" w:rsidP="009E61AC"/>
    <w:p w14:paraId="757C4DD3" w14:textId="77777777" w:rsidR="009E61AC" w:rsidRPr="00D626B4" w:rsidRDefault="009E61AC" w:rsidP="009E61AC">
      <w:pPr>
        <w:pStyle w:val="Heading4"/>
      </w:pPr>
      <w:bookmarkStart w:id="1972" w:name="_Toc5724570"/>
      <w:bookmarkStart w:id="1973" w:name="_Toc37681258"/>
      <w:r w:rsidRPr="00D626B4">
        <w:t>–</w:t>
      </w:r>
      <w:r w:rsidRPr="00D626B4">
        <w:tab/>
      </w:r>
      <w:bookmarkEnd w:id="1972"/>
      <w:r w:rsidRPr="00D626B4">
        <w:rPr>
          <w:i/>
          <w:iCs/>
        </w:rPr>
        <w:t>NR-</w:t>
      </w:r>
      <w:r w:rsidRPr="00D626B4">
        <w:rPr>
          <w:i/>
          <w:snapToGrid w:val="0"/>
        </w:rPr>
        <w:t>UEB-TRP-</w:t>
      </w:r>
      <w:proofErr w:type="spellStart"/>
      <w:r w:rsidRPr="00D626B4">
        <w:rPr>
          <w:i/>
          <w:snapToGrid w:val="0"/>
        </w:rPr>
        <w:t>LocationData</w:t>
      </w:r>
      <w:bookmarkEnd w:id="1973"/>
      <w:proofErr w:type="spellEnd"/>
    </w:p>
    <w:p w14:paraId="3CC288DF" w14:textId="77777777" w:rsidR="009E61AC" w:rsidRPr="00D626B4" w:rsidRDefault="009E61AC" w:rsidP="009E61AC">
      <w:r w:rsidRPr="00D626B4">
        <w:t xml:space="preserve">The IE </w:t>
      </w:r>
      <w:r w:rsidRPr="00D626B4">
        <w:rPr>
          <w:i/>
          <w:iCs/>
        </w:rPr>
        <w:t>NR-</w:t>
      </w:r>
      <w:r w:rsidRPr="00D626B4">
        <w:rPr>
          <w:i/>
          <w:snapToGrid w:val="0"/>
        </w:rPr>
        <w:t>UEB-TRP-</w:t>
      </w:r>
      <w:proofErr w:type="spellStart"/>
      <w:r w:rsidRPr="00D626B4">
        <w:rPr>
          <w:i/>
          <w:snapToGrid w:val="0"/>
        </w:rPr>
        <w:t>LocationData</w:t>
      </w:r>
      <w:proofErr w:type="spellEnd"/>
      <w:r w:rsidRPr="00D626B4">
        <w:t xml:space="preserve"> is used in the </w:t>
      </w:r>
      <w:proofErr w:type="spellStart"/>
      <w:r w:rsidRPr="00D626B4">
        <w:rPr>
          <w:i/>
        </w:rPr>
        <w:t>assistanceDataElement</w:t>
      </w:r>
      <w:proofErr w:type="spellEnd"/>
      <w:r w:rsidRPr="00D626B4">
        <w:t xml:space="preserve"> if the </w:t>
      </w:r>
      <w:proofErr w:type="spellStart"/>
      <w:r w:rsidRPr="00D626B4">
        <w:rPr>
          <w:i/>
        </w:rPr>
        <w:t>posSibType</w:t>
      </w:r>
      <w:proofErr w:type="spellEnd"/>
      <w:r w:rsidRPr="00D626B4">
        <w:rPr>
          <w:i/>
        </w:rPr>
        <w:t xml:space="preserve"> </w:t>
      </w:r>
      <w:r w:rsidRPr="00D626B4">
        <w:t xml:space="preserve">in IE </w:t>
      </w:r>
      <w:proofErr w:type="spellStart"/>
      <w:r w:rsidRPr="00D626B4">
        <w:rPr>
          <w:i/>
        </w:rPr>
        <w:t>PosSIB</w:t>
      </w:r>
      <w:proofErr w:type="spellEnd"/>
      <w:r w:rsidRPr="00D626B4">
        <w:rPr>
          <w:i/>
        </w:rPr>
        <w:t xml:space="preserve">-Type </w:t>
      </w:r>
      <w:r w:rsidRPr="00D626B4">
        <w:t>defined in TS 38.331 [35] indicates '</w:t>
      </w:r>
      <w:proofErr w:type="spellStart"/>
      <w:r w:rsidRPr="00D626B4">
        <w:rPr>
          <w:i/>
        </w:rPr>
        <w:t>posSibType6</w:t>
      </w:r>
      <w:proofErr w:type="spellEnd"/>
      <w:r w:rsidRPr="00D626B4">
        <w:rPr>
          <w:i/>
        </w:rPr>
        <w:t>-2</w:t>
      </w:r>
      <w:r w:rsidRPr="00D626B4">
        <w:t>'.</w:t>
      </w:r>
    </w:p>
    <w:p w14:paraId="0E09982D" w14:textId="77777777" w:rsidR="009E61AC" w:rsidRPr="00D626B4" w:rsidRDefault="009E61AC" w:rsidP="009E61AC">
      <w:pPr>
        <w:pStyle w:val="PL"/>
        <w:shd w:val="clear" w:color="auto" w:fill="E6E6E6"/>
      </w:pPr>
      <w:r w:rsidRPr="00D626B4">
        <w:t>-- ASN1START</w:t>
      </w:r>
    </w:p>
    <w:p w14:paraId="211F9C90" w14:textId="77777777" w:rsidR="009E61AC" w:rsidRPr="00D626B4" w:rsidRDefault="009E61AC" w:rsidP="009E61AC">
      <w:pPr>
        <w:pStyle w:val="PL"/>
        <w:shd w:val="clear" w:color="auto" w:fill="E6E6E6"/>
      </w:pPr>
    </w:p>
    <w:p w14:paraId="54C60C37" w14:textId="77777777" w:rsidR="009E61AC" w:rsidRPr="00D626B4" w:rsidRDefault="009E61AC" w:rsidP="009E61AC">
      <w:pPr>
        <w:pStyle w:val="PL"/>
        <w:shd w:val="clear" w:color="auto" w:fill="E6E6E6"/>
      </w:pPr>
      <w:r w:rsidRPr="00D626B4">
        <w:t>NR-UEB-TRP-LocationData-r16 ::= SEQUENCE {</w:t>
      </w:r>
    </w:p>
    <w:p w14:paraId="4CCF73E5" w14:textId="77777777"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14:paraId="4D9DF0D5" w14:textId="77777777"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14:paraId="3F2CF0A6" w14:textId="77777777" w:rsidR="009E61AC" w:rsidRPr="00D626B4" w:rsidRDefault="009E61AC" w:rsidP="009E61AC">
      <w:pPr>
        <w:pStyle w:val="PL"/>
        <w:shd w:val="clear" w:color="auto" w:fill="E6E6E6"/>
        <w:rPr>
          <w:snapToGrid w:val="0"/>
        </w:rPr>
      </w:pPr>
      <w:r w:rsidRPr="00D626B4">
        <w:rPr>
          <w:snapToGrid w:val="0"/>
        </w:rPr>
        <w:tab/>
        <w:t>...</w:t>
      </w:r>
    </w:p>
    <w:p w14:paraId="3A18DEE8" w14:textId="77777777" w:rsidR="009E61AC" w:rsidRPr="00D626B4" w:rsidRDefault="009E61AC" w:rsidP="009E61AC">
      <w:pPr>
        <w:pStyle w:val="PL"/>
        <w:shd w:val="clear" w:color="auto" w:fill="E6E6E6"/>
        <w:rPr>
          <w:snapToGrid w:val="0"/>
        </w:rPr>
      </w:pPr>
      <w:r w:rsidRPr="00D626B4">
        <w:rPr>
          <w:snapToGrid w:val="0"/>
        </w:rPr>
        <w:t>}</w:t>
      </w:r>
    </w:p>
    <w:p w14:paraId="672C3283" w14:textId="77777777" w:rsidR="009E61AC" w:rsidRPr="00D626B4" w:rsidRDefault="009E61AC" w:rsidP="009E61AC">
      <w:pPr>
        <w:pStyle w:val="PL"/>
        <w:shd w:val="clear" w:color="auto" w:fill="E6E6E6"/>
      </w:pPr>
    </w:p>
    <w:p w14:paraId="259AA954" w14:textId="77777777" w:rsidR="009E61AC" w:rsidRPr="00D626B4" w:rsidRDefault="009E61AC" w:rsidP="009E61AC">
      <w:pPr>
        <w:pStyle w:val="PL"/>
        <w:shd w:val="clear" w:color="auto" w:fill="E6E6E6"/>
      </w:pPr>
      <w:r w:rsidRPr="00D626B4">
        <w:t>-- ASN1STOP</w:t>
      </w:r>
    </w:p>
    <w:p w14:paraId="395EB7E9"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109AB14C"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1C2288F" w14:textId="77777777" w:rsidR="009E61AC" w:rsidRPr="00D626B4" w:rsidRDefault="009E61AC" w:rsidP="000A615D">
            <w:pPr>
              <w:pStyle w:val="TAH"/>
              <w:rPr>
                <w:lang w:eastAsia="en-GB"/>
              </w:rPr>
            </w:pPr>
            <w:r w:rsidRPr="00D626B4">
              <w:rPr>
                <w:i/>
                <w:snapToGrid w:val="0"/>
              </w:rPr>
              <w:t>NR-UEB-TRP-</w:t>
            </w:r>
            <w:proofErr w:type="spellStart"/>
            <w:r w:rsidRPr="00D626B4">
              <w:rPr>
                <w:i/>
                <w:snapToGrid w:val="0"/>
              </w:rPr>
              <w:t>LocationData</w:t>
            </w:r>
            <w:proofErr w:type="spellEnd"/>
            <w:r w:rsidRPr="00D626B4">
              <w:t xml:space="preserve"> </w:t>
            </w:r>
            <w:r w:rsidRPr="00D626B4">
              <w:rPr>
                <w:iCs/>
                <w:noProof/>
                <w:lang w:eastAsia="en-GB"/>
              </w:rPr>
              <w:t>field descriptions</w:t>
            </w:r>
          </w:p>
        </w:tc>
      </w:tr>
      <w:tr w:rsidR="00D626B4" w:rsidRPr="00D626B4" w14:paraId="1C261052"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19905EB2" w14:textId="77777777" w:rsidR="009E61AC" w:rsidRPr="00D626B4" w:rsidRDefault="009E61AC" w:rsidP="000A615D">
            <w:pPr>
              <w:pStyle w:val="TAL"/>
              <w:rPr>
                <w:b/>
                <w:i/>
              </w:rPr>
            </w:pPr>
            <w:r w:rsidRPr="00D626B4">
              <w:rPr>
                <w:b/>
                <w:i/>
              </w:rPr>
              <w:t>nr-</w:t>
            </w:r>
            <w:proofErr w:type="spellStart"/>
            <w:r w:rsidRPr="00D626B4">
              <w:rPr>
                <w:b/>
                <w:i/>
              </w:rPr>
              <w:t>trp</w:t>
            </w:r>
            <w:proofErr w:type="spellEnd"/>
            <w:r w:rsidRPr="00D626B4">
              <w:rPr>
                <w:b/>
                <w:i/>
              </w:rPr>
              <w:t>-</w:t>
            </w:r>
            <w:proofErr w:type="spellStart"/>
            <w:r w:rsidRPr="00D626B4">
              <w:rPr>
                <w:b/>
                <w:i/>
              </w:rPr>
              <w:t>LocationInfo</w:t>
            </w:r>
            <w:proofErr w:type="spellEnd"/>
          </w:p>
          <w:p w14:paraId="528D91FA" w14:textId="77777777" w:rsidR="009E61AC" w:rsidRPr="00D626B4" w:rsidRDefault="009E61AC" w:rsidP="000A615D">
            <w:pPr>
              <w:pStyle w:val="TAL"/>
            </w:pPr>
            <w:r w:rsidRPr="00D626B4">
              <w:t xml:space="preserve">LPP IE </w:t>
            </w:r>
            <w:r w:rsidRPr="00D626B4">
              <w:rPr>
                <w:i/>
                <w:iCs/>
              </w:rPr>
              <w:t>NR-</w:t>
            </w:r>
            <w:r w:rsidRPr="00D626B4">
              <w:rPr>
                <w:i/>
                <w:noProof/>
              </w:rPr>
              <w:t>TRP-</w:t>
            </w:r>
            <w:proofErr w:type="spellStart"/>
            <w:r w:rsidRPr="00D626B4">
              <w:rPr>
                <w:i/>
                <w:noProof/>
              </w:rPr>
              <w:t>LocationInfo</w:t>
            </w:r>
            <w:proofErr w:type="spellEnd"/>
            <w:r w:rsidRPr="00D626B4">
              <w:rPr>
                <w:i/>
                <w:noProof/>
              </w:rPr>
              <w:t xml:space="preserve"> </w:t>
            </w:r>
            <w:r w:rsidRPr="00D626B4">
              <w:rPr>
                <w:noProof/>
              </w:rPr>
              <w:t>as defined in clause 6.4.2.1.</w:t>
            </w:r>
          </w:p>
        </w:tc>
      </w:tr>
      <w:tr w:rsidR="00D626B4" w:rsidRPr="00D626B4" w14:paraId="449C3A8A"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7B4CCDDC" w14:textId="77777777" w:rsidR="009E61AC" w:rsidRPr="00D626B4" w:rsidRDefault="009E61AC" w:rsidP="000A615D">
            <w:pPr>
              <w:pStyle w:val="TAL"/>
              <w:rPr>
                <w:b/>
                <w:i/>
                <w:snapToGrid w:val="0"/>
                <w:lang w:eastAsia="ko-KR"/>
              </w:rPr>
            </w:pPr>
            <w:r w:rsidRPr="00D626B4">
              <w:rPr>
                <w:b/>
                <w:i/>
                <w:snapToGrid w:val="0"/>
                <w:lang w:eastAsia="ko-KR"/>
              </w:rPr>
              <w:t>nr-dl-prs-</w:t>
            </w:r>
            <w:proofErr w:type="spellStart"/>
            <w:r w:rsidRPr="00D626B4">
              <w:rPr>
                <w:b/>
                <w:i/>
                <w:snapToGrid w:val="0"/>
                <w:lang w:eastAsia="ko-KR"/>
              </w:rPr>
              <w:t>BeamInfo</w:t>
            </w:r>
            <w:proofErr w:type="spellEnd"/>
          </w:p>
          <w:p w14:paraId="4C827A57" w14:textId="77777777" w:rsidR="009E61AC" w:rsidRPr="00D626B4" w:rsidRDefault="009E61AC" w:rsidP="000A615D">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14:paraId="387E9F4B" w14:textId="77777777" w:rsidR="009E61AC" w:rsidRPr="00D626B4" w:rsidRDefault="009E61AC" w:rsidP="009E61AC"/>
    <w:p w14:paraId="6CB1CDF2" w14:textId="77777777" w:rsidR="009E61AC" w:rsidRPr="00D626B4" w:rsidRDefault="009E61AC" w:rsidP="009E61AC">
      <w:pPr>
        <w:pStyle w:val="Heading4"/>
      </w:pPr>
      <w:bookmarkStart w:id="1974" w:name="_Toc37681259"/>
      <w:r w:rsidRPr="00D626B4">
        <w:t>–</w:t>
      </w:r>
      <w:r w:rsidRPr="00D626B4">
        <w:tab/>
      </w:r>
      <w:r w:rsidRPr="00D626B4">
        <w:rPr>
          <w:i/>
          <w:iCs/>
        </w:rPr>
        <w:t>NR-</w:t>
      </w:r>
      <w:r w:rsidRPr="00D626B4">
        <w:rPr>
          <w:i/>
          <w:snapToGrid w:val="0"/>
        </w:rPr>
        <w:t>UEB-TRP-RTD-Info</w:t>
      </w:r>
      <w:bookmarkEnd w:id="1974"/>
    </w:p>
    <w:p w14:paraId="7C36A49D" w14:textId="77777777" w:rsidR="009E61AC" w:rsidRPr="00D626B4" w:rsidRDefault="009E61AC" w:rsidP="009E61AC">
      <w:r w:rsidRPr="00D626B4">
        <w:t xml:space="preserve">The IE </w:t>
      </w:r>
      <w:bookmarkStart w:id="1975" w:name="_Hlk13714990"/>
      <w:r w:rsidRPr="00D626B4">
        <w:rPr>
          <w:i/>
          <w:iCs/>
        </w:rPr>
        <w:t>NR-</w:t>
      </w:r>
      <w:r w:rsidRPr="00D626B4">
        <w:rPr>
          <w:i/>
          <w:snapToGrid w:val="0"/>
        </w:rPr>
        <w:t>UEB-TRP-RTD-Info</w:t>
      </w:r>
      <w:r w:rsidRPr="00D626B4">
        <w:t xml:space="preserve"> </w:t>
      </w:r>
      <w:bookmarkEnd w:id="1975"/>
      <w:r w:rsidRPr="00D626B4">
        <w:t xml:space="preserve">is used in the </w:t>
      </w:r>
      <w:proofErr w:type="spellStart"/>
      <w:r w:rsidRPr="00D626B4">
        <w:rPr>
          <w:i/>
        </w:rPr>
        <w:t>assistanceDataElement</w:t>
      </w:r>
      <w:proofErr w:type="spellEnd"/>
      <w:r w:rsidRPr="00D626B4">
        <w:t xml:space="preserve"> if the </w:t>
      </w:r>
      <w:proofErr w:type="spellStart"/>
      <w:r w:rsidRPr="00D626B4">
        <w:rPr>
          <w:i/>
        </w:rPr>
        <w:t>posSibType</w:t>
      </w:r>
      <w:proofErr w:type="spellEnd"/>
      <w:r w:rsidRPr="00D626B4">
        <w:rPr>
          <w:i/>
        </w:rPr>
        <w:t xml:space="preserve"> </w:t>
      </w:r>
      <w:r w:rsidRPr="00D626B4">
        <w:t xml:space="preserve">in IE </w:t>
      </w:r>
      <w:proofErr w:type="spellStart"/>
      <w:r w:rsidRPr="00D626B4">
        <w:rPr>
          <w:i/>
        </w:rPr>
        <w:t>PosSIB</w:t>
      </w:r>
      <w:proofErr w:type="spellEnd"/>
      <w:r w:rsidRPr="00D626B4">
        <w:rPr>
          <w:i/>
        </w:rPr>
        <w:t xml:space="preserve">-Type </w:t>
      </w:r>
      <w:r w:rsidRPr="00D626B4">
        <w:t>defined in TS 38.331 [35] indicates '</w:t>
      </w:r>
      <w:proofErr w:type="spellStart"/>
      <w:r w:rsidRPr="00D626B4">
        <w:rPr>
          <w:i/>
        </w:rPr>
        <w:t>posSibType6</w:t>
      </w:r>
      <w:proofErr w:type="spellEnd"/>
      <w:r w:rsidRPr="00D626B4">
        <w:rPr>
          <w:i/>
        </w:rPr>
        <w:t>-3</w:t>
      </w:r>
      <w:r w:rsidRPr="00D626B4">
        <w:t>'.</w:t>
      </w:r>
    </w:p>
    <w:p w14:paraId="575603DC" w14:textId="77777777" w:rsidR="009E61AC" w:rsidRPr="00D626B4" w:rsidRDefault="009E61AC" w:rsidP="009E61AC">
      <w:pPr>
        <w:pStyle w:val="PL"/>
        <w:shd w:val="clear" w:color="auto" w:fill="E6E6E6"/>
      </w:pPr>
      <w:r w:rsidRPr="00D626B4">
        <w:t>-- ASN1START</w:t>
      </w:r>
    </w:p>
    <w:p w14:paraId="19DEED42" w14:textId="77777777" w:rsidR="009E61AC" w:rsidRPr="00D626B4" w:rsidRDefault="009E61AC" w:rsidP="009E61AC">
      <w:pPr>
        <w:pStyle w:val="PL"/>
        <w:shd w:val="clear" w:color="auto" w:fill="E6E6E6"/>
      </w:pPr>
    </w:p>
    <w:p w14:paraId="1840CAC1" w14:textId="77777777" w:rsidR="009E61AC" w:rsidRPr="00D626B4" w:rsidRDefault="009E61AC" w:rsidP="009E61AC">
      <w:pPr>
        <w:pStyle w:val="PL"/>
        <w:shd w:val="clear" w:color="auto" w:fill="E6E6E6"/>
      </w:pPr>
      <w:r w:rsidRPr="00D626B4">
        <w:t>NR-UEB-TRP-RTD-Info-r16 ::= SEQUENCE {</w:t>
      </w:r>
    </w:p>
    <w:p w14:paraId="08AF166C" w14:textId="77777777"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14:paraId="3FFBEB93" w14:textId="77777777" w:rsidR="009E61AC" w:rsidRPr="00D626B4" w:rsidRDefault="009E61AC" w:rsidP="009E61AC">
      <w:pPr>
        <w:pStyle w:val="PL"/>
        <w:shd w:val="clear" w:color="auto" w:fill="E6E6E6"/>
        <w:rPr>
          <w:snapToGrid w:val="0"/>
        </w:rPr>
      </w:pPr>
      <w:r w:rsidRPr="00D626B4">
        <w:rPr>
          <w:snapToGrid w:val="0"/>
        </w:rPr>
        <w:tab/>
        <w:t>...</w:t>
      </w:r>
    </w:p>
    <w:p w14:paraId="3E89450A" w14:textId="77777777" w:rsidR="009E61AC" w:rsidRPr="00D626B4" w:rsidRDefault="009E61AC" w:rsidP="009E61AC">
      <w:pPr>
        <w:pStyle w:val="PL"/>
        <w:shd w:val="clear" w:color="auto" w:fill="E6E6E6"/>
        <w:rPr>
          <w:snapToGrid w:val="0"/>
        </w:rPr>
      </w:pPr>
      <w:r w:rsidRPr="00D626B4">
        <w:rPr>
          <w:snapToGrid w:val="0"/>
        </w:rPr>
        <w:t>}</w:t>
      </w:r>
    </w:p>
    <w:p w14:paraId="332A53EB" w14:textId="77777777" w:rsidR="009E61AC" w:rsidRPr="00D626B4" w:rsidRDefault="009E61AC" w:rsidP="009E61AC">
      <w:pPr>
        <w:pStyle w:val="PL"/>
        <w:shd w:val="clear" w:color="auto" w:fill="E6E6E6"/>
      </w:pPr>
    </w:p>
    <w:p w14:paraId="79E23C8E" w14:textId="77777777" w:rsidR="009E61AC" w:rsidRPr="00D626B4" w:rsidRDefault="009E61AC" w:rsidP="009E61AC">
      <w:pPr>
        <w:pStyle w:val="PL"/>
        <w:shd w:val="clear" w:color="auto" w:fill="E6E6E6"/>
      </w:pPr>
      <w:r w:rsidRPr="00D626B4">
        <w:t>-- ASN1STOP</w:t>
      </w:r>
    </w:p>
    <w:p w14:paraId="7739F9C9" w14:textId="77777777"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0F4EB07E"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308AEF" w14:textId="77777777" w:rsidR="009E61AC" w:rsidRPr="00D626B4" w:rsidRDefault="009E61AC" w:rsidP="000A615D">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14:paraId="02A43EAF" w14:textId="77777777" w:rsidTr="000A615D">
        <w:trPr>
          <w:cantSplit/>
        </w:trPr>
        <w:tc>
          <w:tcPr>
            <w:tcW w:w="9630" w:type="dxa"/>
          </w:tcPr>
          <w:p w14:paraId="58D5980E" w14:textId="77777777" w:rsidR="009E61AC" w:rsidRPr="00D626B4" w:rsidRDefault="009E61AC" w:rsidP="000A615D">
            <w:pPr>
              <w:pStyle w:val="TAL"/>
              <w:rPr>
                <w:b/>
                <w:i/>
              </w:rPr>
            </w:pPr>
            <w:r w:rsidRPr="00D626B4">
              <w:rPr>
                <w:b/>
                <w:i/>
              </w:rPr>
              <w:t>nr-</w:t>
            </w:r>
            <w:proofErr w:type="spellStart"/>
            <w:r w:rsidRPr="00D626B4">
              <w:rPr>
                <w:b/>
                <w:i/>
              </w:rPr>
              <w:t>rtd</w:t>
            </w:r>
            <w:proofErr w:type="spellEnd"/>
            <w:r w:rsidRPr="00D626B4">
              <w:rPr>
                <w:b/>
                <w:i/>
              </w:rPr>
              <w:t>-Info</w:t>
            </w:r>
          </w:p>
          <w:p w14:paraId="15373977" w14:textId="77777777" w:rsidR="009E61AC" w:rsidRPr="00D626B4" w:rsidRDefault="009E61AC" w:rsidP="000A615D">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14:paraId="720578BE" w14:textId="77777777" w:rsidR="009E61AC" w:rsidRPr="00D626B4" w:rsidRDefault="009E61AC" w:rsidP="00401505"/>
    <w:p w14:paraId="56F60191" w14:textId="77777777" w:rsidR="00401505" w:rsidRPr="00D626B4" w:rsidRDefault="00401505" w:rsidP="00401505">
      <w:pPr>
        <w:pStyle w:val="Heading2"/>
      </w:pPr>
      <w:bookmarkStart w:id="1976" w:name="_Toc27765475"/>
      <w:bookmarkStart w:id="1977" w:name="_Toc37681260"/>
      <w:r w:rsidRPr="00D626B4">
        <w:t>7.5</w:t>
      </w:r>
      <w:r w:rsidRPr="00D626B4">
        <w:tab/>
        <w:t>Broadcast ciphering (informative)</w:t>
      </w:r>
      <w:bookmarkEnd w:id="1976"/>
      <w:bookmarkEnd w:id="1977"/>
    </w:p>
    <w:p w14:paraId="36A701DA" w14:textId="77777777" w:rsidR="00401505" w:rsidRPr="00D626B4" w:rsidRDefault="00401505" w:rsidP="00401505">
      <w:r w:rsidRPr="00D626B4">
        <w:rPr>
          <w:rFonts w:eastAsia="SimSun"/>
        </w:rPr>
        <w:t xml:space="preserve">The </w:t>
      </w:r>
      <w:proofErr w:type="spellStart"/>
      <w:r w:rsidRPr="00D626B4">
        <w:rPr>
          <w:rFonts w:eastAsia="SimSun"/>
          <w:i/>
        </w:rPr>
        <w:t>assistanceDataElement</w:t>
      </w:r>
      <w:proofErr w:type="spellEnd"/>
      <w:r w:rsidRPr="00D626B4">
        <w:rPr>
          <w:rFonts w:eastAsia="SimSun"/>
        </w:rPr>
        <w:t xml:space="preserve"> OCTET STRING included in IE </w:t>
      </w:r>
      <w:proofErr w:type="spellStart"/>
      <w:r w:rsidRPr="00D626B4">
        <w:rPr>
          <w:i/>
          <w:lang w:eastAsia="en-GB"/>
        </w:rPr>
        <w:t>AssistanceDataSIBelement</w:t>
      </w:r>
      <w:proofErr w:type="spellEnd"/>
      <w:r w:rsidRPr="00D626B4">
        <w:rPr>
          <w:lang w:eastAsia="en-GB"/>
        </w:rPr>
        <w:t xml:space="preserve"> may be ciphered using the </w:t>
      </w:r>
      <w:r w:rsidRPr="00D626B4">
        <w:t>128-bit Advanced Encryption Standard (AES) algorithm (with counter mode).</w:t>
      </w:r>
    </w:p>
    <w:p w14:paraId="3FFECA6F" w14:textId="77777777"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14:paraId="2CA8CDAE" w14:textId="77777777" w:rsidR="00401505" w:rsidRPr="00D626B4" w:rsidRDefault="00401505" w:rsidP="00401505">
      <w:pPr>
        <w:spacing w:after="160" w:line="259" w:lineRule="auto"/>
        <w:rPr>
          <w:rFonts w:eastAsia="SimSun"/>
        </w:rPr>
      </w:pPr>
      <w:r w:rsidRPr="00D626B4">
        <w:rPr>
          <w:rFonts w:eastAsia="SimSun"/>
        </w:rPr>
        <w:t>The algorithm makes use of a sequence of counters &lt;</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w:t>
      </w:r>
      <w:proofErr w:type="spellStart"/>
      <w:r w:rsidRPr="00D626B4">
        <w:rPr>
          <w:rFonts w:eastAsia="SimSun"/>
        </w:rPr>
        <w:t>C</w:t>
      </w:r>
      <w:r w:rsidRPr="00D626B4">
        <w:rPr>
          <w:rFonts w:eastAsia="SimSun"/>
          <w:vertAlign w:val="subscript"/>
        </w:rPr>
        <w:t>2</w:t>
      </w:r>
      <w:proofErr w:type="spellEnd"/>
      <w:r w:rsidRPr="00D626B4">
        <w:rPr>
          <w:rFonts w:eastAsia="SimSun"/>
        </w:rPr>
        <w:t xml:space="preserve">, </w:t>
      </w:r>
      <w:proofErr w:type="spellStart"/>
      <w:r w:rsidRPr="00D626B4">
        <w:rPr>
          <w:rFonts w:eastAsia="SimSun"/>
        </w:rPr>
        <w:t>C</w:t>
      </w:r>
      <w:r w:rsidRPr="00D626B4">
        <w:rPr>
          <w:rFonts w:eastAsia="SimSun"/>
          <w:vertAlign w:val="subscript"/>
        </w:rPr>
        <w:t>3</w:t>
      </w:r>
      <w:proofErr w:type="spellEnd"/>
      <w:r w:rsidRPr="00D626B4">
        <w:rPr>
          <w:rFonts w:eastAsia="SimSun"/>
        </w:rPr>
        <w:t xml:space="preserve">, …&gt; each containing 128 bits, where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is specified by the server and each subsequent counter (</w:t>
      </w:r>
      <w:proofErr w:type="spellStart"/>
      <w:r w:rsidRPr="00D626B4">
        <w:rPr>
          <w:rFonts w:eastAsia="SimSun"/>
        </w:rPr>
        <w:t>C</w:t>
      </w:r>
      <w:r w:rsidRPr="00D626B4">
        <w:rPr>
          <w:rFonts w:eastAsia="SimSun"/>
          <w:vertAlign w:val="subscript"/>
        </w:rPr>
        <w:t>2</w:t>
      </w:r>
      <w:proofErr w:type="spellEnd"/>
      <w:r w:rsidRPr="00D626B4">
        <w:rPr>
          <w:rFonts w:eastAsia="SimSun"/>
        </w:rPr>
        <w:t xml:space="preserve">, </w:t>
      </w:r>
      <w:proofErr w:type="spellStart"/>
      <w:r w:rsidRPr="00D626B4">
        <w:rPr>
          <w:rFonts w:eastAsia="SimSun"/>
        </w:rPr>
        <w:t>C</w:t>
      </w:r>
      <w:r w:rsidRPr="00D626B4">
        <w:rPr>
          <w:rFonts w:eastAsia="SimSun"/>
          <w:vertAlign w:val="subscript"/>
        </w:rPr>
        <w:t>3</w:t>
      </w:r>
      <w:proofErr w:type="spellEnd"/>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proofErr w:type="spellStart"/>
      <w:r w:rsidRPr="00D626B4">
        <w:rPr>
          <w:rFonts w:eastAsia="SimSun"/>
          <w:i/>
        </w:rPr>
        <w:t>assistanceDataElement</w:t>
      </w:r>
      <w:proofErr w:type="spellEnd"/>
      <w:r w:rsidRPr="00D626B4">
        <w:rPr>
          <w:rFonts w:eastAsia="SimSun"/>
        </w:rPr>
        <w:t xml:space="preserve"> is divided into blocks </w:t>
      </w:r>
      <w:proofErr w:type="spellStart"/>
      <w:r w:rsidRPr="00D626B4">
        <w:rPr>
          <w:rFonts w:eastAsia="SimSun"/>
        </w:rPr>
        <w:t>B</w:t>
      </w:r>
      <w:r w:rsidRPr="00D626B4">
        <w:rPr>
          <w:rFonts w:eastAsia="SimSun"/>
          <w:vertAlign w:val="subscript"/>
        </w:rPr>
        <w:t>1</w:t>
      </w:r>
      <w:proofErr w:type="spellEnd"/>
      <w:r w:rsidRPr="00D626B4">
        <w:rPr>
          <w:rFonts w:eastAsia="SimSun"/>
        </w:rPr>
        <w:t xml:space="preserve">, </w:t>
      </w:r>
      <w:proofErr w:type="spellStart"/>
      <w:r w:rsidRPr="00D626B4">
        <w:rPr>
          <w:rFonts w:eastAsia="SimSun"/>
        </w:rPr>
        <w:t>B</w:t>
      </w:r>
      <w:r w:rsidRPr="00D626B4">
        <w:rPr>
          <w:rFonts w:eastAsia="SimSun"/>
          <w:vertAlign w:val="subscript"/>
        </w:rPr>
        <w:t>2</w:t>
      </w:r>
      <w:proofErr w:type="spellEnd"/>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proofErr w:type="spellStart"/>
      <w:r w:rsidRPr="00D626B4">
        <w:rPr>
          <w:rFonts w:eastAsia="SimSun"/>
          <w:i/>
        </w:rPr>
        <w:t>assistanceDataElement</w:t>
      </w:r>
      <w:proofErr w:type="spellEnd"/>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w:t>
      </w:r>
      <w:proofErr w:type="spellStart"/>
      <w:r w:rsidRPr="00D626B4">
        <w:rPr>
          <w:rFonts w:eastAsia="SimSun"/>
        </w:rPr>
        <w:t>O</w:t>
      </w:r>
      <w:r w:rsidRPr="00D626B4">
        <w:rPr>
          <w:rFonts w:eastAsia="SimSun"/>
          <w:vertAlign w:val="subscript"/>
        </w:rPr>
        <w:t>1</w:t>
      </w:r>
      <w:proofErr w:type="spellEnd"/>
      <w:r w:rsidRPr="00D626B4">
        <w:rPr>
          <w:rFonts w:eastAsia="SimSun"/>
        </w:rPr>
        <w:t xml:space="preserve"> XOR </w:t>
      </w:r>
      <w:proofErr w:type="spellStart"/>
      <w:r w:rsidRPr="00D626B4">
        <w:rPr>
          <w:rFonts w:eastAsia="SimSun"/>
        </w:rPr>
        <w:t>B</w:t>
      </w:r>
      <w:r w:rsidRPr="00D626B4">
        <w:rPr>
          <w:rFonts w:eastAsia="SimSun"/>
          <w:vertAlign w:val="subscript"/>
        </w:rPr>
        <w:t>1</w:t>
      </w:r>
      <w:proofErr w:type="spellEnd"/>
      <w:r w:rsidRPr="00D626B4">
        <w:rPr>
          <w:rFonts w:eastAsia="SimSun"/>
        </w:rPr>
        <w:t>), (</w:t>
      </w:r>
      <w:proofErr w:type="spellStart"/>
      <w:r w:rsidRPr="00D626B4">
        <w:rPr>
          <w:rFonts w:eastAsia="SimSun"/>
        </w:rPr>
        <w:t>O</w:t>
      </w:r>
      <w:r w:rsidRPr="00D626B4">
        <w:rPr>
          <w:rFonts w:eastAsia="SimSun"/>
          <w:vertAlign w:val="subscript"/>
        </w:rPr>
        <w:t>2</w:t>
      </w:r>
      <w:proofErr w:type="spellEnd"/>
      <w:r w:rsidRPr="00D626B4">
        <w:rPr>
          <w:rFonts w:eastAsia="SimSun"/>
        </w:rPr>
        <w:t xml:space="preserve"> XOR </w:t>
      </w:r>
      <w:proofErr w:type="spellStart"/>
      <w:r w:rsidRPr="00D626B4">
        <w:rPr>
          <w:rFonts w:eastAsia="SimSun"/>
        </w:rPr>
        <w:t>B</w:t>
      </w:r>
      <w:r w:rsidRPr="00D626B4">
        <w:rPr>
          <w:rFonts w:eastAsia="SimSun"/>
          <w:vertAlign w:val="subscript"/>
        </w:rPr>
        <w:t>2</w:t>
      </w:r>
      <w:proofErr w:type="spellEnd"/>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w:t>
      </w:r>
      <w:proofErr w:type="spellStart"/>
      <w:r w:rsidRPr="00D626B4">
        <w:rPr>
          <w:rFonts w:eastAsia="SimSun"/>
        </w:rPr>
        <w:t>B</w:t>
      </w:r>
      <w:r w:rsidRPr="00D626B4">
        <w:rPr>
          <w:rFonts w:eastAsia="SimSun"/>
          <w:vertAlign w:val="subscript"/>
        </w:rPr>
        <w:t>1</w:t>
      </w:r>
      <w:proofErr w:type="spellEnd"/>
      <w:r w:rsidRPr="00D626B4">
        <w:rPr>
          <w:rFonts w:eastAsia="SimSun"/>
        </w:rPr>
        <w:t xml:space="preserve">, </w:t>
      </w:r>
      <w:proofErr w:type="spellStart"/>
      <w:r w:rsidRPr="00D626B4">
        <w:rPr>
          <w:rFonts w:eastAsia="SimSun"/>
        </w:rPr>
        <w:t>B</w:t>
      </w:r>
      <w:r w:rsidRPr="00D626B4">
        <w:rPr>
          <w:rFonts w:eastAsia="SimSun"/>
          <w:vertAlign w:val="subscript"/>
        </w:rPr>
        <w:t>2</w:t>
      </w:r>
      <w:proofErr w:type="spellEnd"/>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w:t>
      </w:r>
      <w:proofErr w:type="spellStart"/>
      <w:r w:rsidR="00F03608" w:rsidRPr="00D626B4">
        <w:rPr>
          <w:rFonts w:eastAsia="SimSun"/>
        </w:rPr>
        <w:t>unciphered</w:t>
      </w:r>
      <w:proofErr w:type="spellEnd"/>
      <w:r w:rsidR="00F03608" w:rsidRPr="00D626B4">
        <w:rPr>
          <w:rFonts w:eastAsia="SimSun"/>
        </w:rPr>
        <w:t xml:space="preserve"> message. </w:t>
      </w:r>
      <w:r w:rsidRPr="00D626B4">
        <w:rPr>
          <w:rFonts w:eastAsia="SimSun"/>
        </w:rPr>
        <w:t xml:space="preserve">Figure 7.5-1 provides an illustration of Counter mode for the generic case of an arbitrary block cipher algorithm </w:t>
      </w:r>
      <w:proofErr w:type="spellStart"/>
      <w:r w:rsidRPr="00D626B4">
        <w:rPr>
          <w:rFonts w:eastAsia="SimSun"/>
        </w:rPr>
        <w:t>CIPH</w:t>
      </w:r>
      <w:r w:rsidRPr="00D626B4">
        <w:rPr>
          <w:rFonts w:eastAsia="SimSun"/>
          <w:vertAlign w:val="subscript"/>
        </w:rPr>
        <w:t>k</w:t>
      </w:r>
      <w:proofErr w:type="spellEnd"/>
      <w:r w:rsidRPr="00D626B4">
        <w:rPr>
          <w:rFonts w:eastAsia="SimSun"/>
          <w:vertAlign w:val="subscript"/>
        </w:rPr>
        <w:t>.</w:t>
      </w:r>
    </w:p>
    <w:p w14:paraId="62E75F61" w14:textId="77777777" w:rsidR="00401505" w:rsidRPr="00D626B4" w:rsidRDefault="00463469" w:rsidP="00401505">
      <w:pPr>
        <w:pStyle w:val="TH"/>
      </w:pPr>
      <w:r w:rsidRPr="00D626B4">
        <w:object w:dxaOrig="5476" w:dyaOrig="4096" w14:anchorId="72E8D2C9">
          <v:shape id="_x0000_i1087" type="#_x0000_t75" style="width:414pt;height:312pt" o:ole="">
            <v:imagedata r:id="rId126" o:title=""/>
          </v:shape>
          <o:OLEObject Type="Embed" ProgID="Visio.Drawing.15" ShapeID="_x0000_i1087" DrawAspect="Content" ObjectID="_1653222122" r:id="rId127"/>
        </w:object>
      </w:r>
    </w:p>
    <w:p w14:paraId="6142FDE7" w14:textId="77777777" w:rsidR="00401505" w:rsidRPr="00D626B4" w:rsidRDefault="00401505" w:rsidP="00401505">
      <w:pPr>
        <w:pStyle w:val="TF"/>
        <w:rPr>
          <w:lang w:eastAsia="ko-KR"/>
        </w:rPr>
      </w:pPr>
      <w:r w:rsidRPr="00D626B4">
        <w:rPr>
          <w:lang w:eastAsia="ko-KR"/>
        </w:rPr>
        <w:t>Figure 7.5-1: Illustration of Block Ciphering with Counter Mode [33].</w:t>
      </w:r>
    </w:p>
    <w:p w14:paraId="621375CF"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proofErr w:type="spellStart"/>
      <w:r w:rsidRPr="00D626B4">
        <w:rPr>
          <w:rFonts w:eastAsia="SimSun"/>
          <w:i/>
        </w:rPr>
        <w:t>assistanceDataElement</w:t>
      </w:r>
      <w:proofErr w:type="spellEnd"/>
      <w:r w:rsidRPr="00D626B4">
        <w:rPr>
          <w:rFonts w:eastAsia="SimSun"/>
        </w:rPr>
        <w:t xml:space="preserve"> is the bit ordering produced by the ASN.1 PER encoding where the first bit is the leading bit number zero, the second bit is bit one etc..</w:t>
      </w:r>
    </w:p>
    <w:p w14:paraId="1F9B7FCF"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initial counter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used to cipher an entire </w:t>
      </w:r>
      <w:proofErr w:type="spellStart"/>
      <w:r w:rsidRPr="00D626B4">
        <w:rPr>
          <w:rFonts w:eastAsia="SimSun"/>
          <w:i/>
        </w:rPr>
        <w:t>assistanceDataElement</w:t>
      </w:r>
      <w:proofErr w:type="spellEnd"/>
      <w:r w:rsidRPr="00D626B4">
        <w:rPr>
          <w:rFonts w:eastAsia="SimSun"/>
        </w:rPr>
        <w:t xml:space="preserve"> is provided to a target by a server in two portions. The first portion, denoted </w:t>
      </w:r>
      <w:proofErr w:type="spellStart"/>
      <w:r w:rsidRPr="00D626B4">
        <w:rPr>
          <w:rFonts w:eastAsia="SimSun"/>
        </w:rPr>
        <w:t>C</w:t>
      </w:r>
      <w:r w:rsidRPr="00D626B4">
        <w:rPr>
          <w:rFonts w:eastAsia="SimSun"/>
          <w:vertAlign w:val="subscript"/>
        </w:rPr>
        <w:t>0</w:t>
      </w:r>
      <w:proofErr w:type="spellEnd"/>
      <w:r w:rsidRPr="00D626B4">
        <w:rPr>
          <w:rFonts w:eastAsia="SimSun"/>
        </w:rPr>
        <w:t xml:space="preserve">, is provided using point to point mode along with the 128-bit ciphering key and an identifier for both of these values as specified in TS 23.271 [3]. The second portion, denoted </w:t>
      </w:r>
      <w:proofErr w:type="spellStart"/>
      <w:r w:rsidRPr="00D626B4">
        <w:rPr>
          <w:rFonts w:eastAsia="SimSun"/>
        </w:rPr>
        <w:t>D</w:t>
      </w:r>
      <w:r w:rsidRPr="00D626B4">
        <w:rPr>
          <w:rFonts w:eastAsia="SimSun"/>
          <w:vertAlign w:val="subscript"/>
        </w:rPr>
        <w:t>0</w:t>
      </w:r>
      <w:proofErr w:type="spellEnd"/>
      <w:r w:rsidRPr="00D626B4">
        <w:rPr>
          <w:rFonts w:eastAsia="SimSun"/>
          <w:vertAlign w:val="subscript"/>
        </w:rPr>
        <w:t xml:space="preserve"> </w:t>
      </w:r>
      <w:r w:rsidRPr="00D626B4">
        <w:rPr>
          <w:rFonts w:eastAsia="SimSun"/>
        </w:rPr>
        <w:t>(</w:t>
      </w:r>
      <w:proofErr w:type="spellStart"/>
      <w:r w:rsidRPr="00D626B4">
        <w:rPr>
          <w:rFonts w:eastAsia="SimSun"/>
          <w:i/>
        </w:rPr>
        <w:t>d0</w:t>
      </w:r>
      <w:proofErr w:type="spellEnd"/>
      <w:r w:rsidRPr="00D626B4">
        <w:rPr>
          <w:rFonts w:eastAsia="SimSun"/>
        </w:rPr>
        <w:t xml:space="preserve">), is provided in </w:t>
      </w:r>
      <w:proofErr w:type="spellStart"/>
      <w:r w:rsidRPr="00D626B4">
        <w:rPr>
          <w:rFonts w:eastAsia="SimSun"/>
        </w:rPr>
        <w:t>unciphered</w:t>
      </w:r>
      <w:proofErr w:type="spellEnd"/>
      <w:r w:rsidRPr="00D626B4">
        <w:rPr>
          <w:rFonts w:eastAsia="SimSun"/>
        </w:rPr>
        <w:t xml:space="preserve"> form in IE </w:t>
      </w:r>
      <w:proofErr w:type="spellStart"/>
      <w:r w:rsidRPr="00D626B4">
        <w:rPr>
          <w:rFonts w:eastAsia="SimSun"/>
          <w:i/>
        </w:rPr>
        <w:t>CipheringKeyData</w:t>
      </w:r>
      <w:proofErr w:type="spellEnd"/>
      <w:r w:rsidRPr="00D626B4">
        <w:rPr>
          <w:rFonts w:eastAsia="SimSun"/>
        </w:rPr>
        <w:t xml:space="preserve">. A target then obtains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as:</w:t>
      </w:r>
    </w:p>
    <w:p w14:paraId="2B82FA79"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14:paraId="5ACFB85E"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w:t>
      </w:r>
      <w:proofErr w:type="spellStart"/>
      <w:r w:rsidRPr="00D626B4">
        <w:rPr>
          <w:rFonts w:eastAsia="SimSun"/>
        </w:rPr>
        <w:t>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proofErr w:type="spellEnd"/>
      <w:r w:rsidRPr="00D626B4">
        <w:rPr>
          <w:rFonts w:eastAsia="SimSun"/>
        </w:rPr>
        <w:t xml:space="preserve"> for any message, the following operation is used:</w:t>
      </w:r>
    </w:p>
    <w:p w14:paraId="6DE0C1C4"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14:paraId="766CFC71" w14:textId="65EB1813" w:rsidR="00DE053C" w:rsidRPr="00D626B4" w:rsidRDefault="00401505" w:rsidP="00FB687F">
      <w:pPr>
        <w:pStyle w:val="NO"/>
      </w:pPr>
      <w:r w:rsidRPr="00D626B4">
        <w:rPr>
          <w:rFonts w:eastAsia="SimSun"/>
        </w:rPr>
        <w:t>NOTE:</w:t>
      </w:r>
      <w:r w:rsidRPr="00D626B4">
        <w:rPr>
          <w:rFonts w:eastAsia="SimSun"/>
        </w:rPr>
        <w:tab/>
        <w:t xml:space="preserve">As specified in clause 7.3 the value for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is different for different </w:t>
      </w:r>
      <w:proofErr w:type="spellStart"/>
      <w:r w:rsidRPr="00D626B4">
        <w:rPr>
          <w:i/>
          <w:lang w:eastAsia="en-GB"/>
        </w:rPr>
        <w:t>AssistanceDataSIBelement</w:t>
      </w:r>
      <w:r w:rsidR="00534549" w:rsidRPr="00D626B4">
        <w:rPr>
          <w:lang w:eastAsia="en-GB"/>
        </w:rPr>
        <w:t>'</w:t>
      </w:r>
      <w:r w:rsidRPr="00D626B4">
        <w:rPr>
          <w:lang w:eastAsia="en-GB"/>
        </w:rPr>
        <w:t>s</w:t>
      </w:r>
      <w:proofErr w:type="spellEnd"/>
      <w:r w:rsidRPr="00D626B4">
        <w:rPr>
          <w:rFonts w:eastAsia="SimSun"/>
        </w:rPr>
        <w:t xml:space="preserve"> to ensure that the counters derived from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for any </w:t>
      </w:r>
      <w:proofErr w:type="spellStart"/>
      <w:r w:rsidRPr="00D626B4">
        <w:rPr>
          <w:rFonts w:eastAsia="SimSun"/>
          <w:i/>
        </w:rPr>
        <w:t>assistanceDataElement</w:t>
      </w:r>
      <w:proofErr w:type="spellEnd"/>
      <w:r w:rsidRPr="00D626B4">
        <w:rPr>
          <w:rFonts w:eastAsia="SimSun"/>
        </w:rPr>
        <w:t xml:space="preserve"> can be different to the counters for any other </w:t>
      </w:r>
      <w:proofErr w:type="spellStart"/>
      <w:r w:rsidRPr="00D626B4">
        <w:rPr>
          <w:rFonts w:eastAsia="SimSun"/>
          <w:i/>
        </w:rPr>
        <w:t>assistanceDataElement</w:t>
      </w:r>
      <w:proofErr w:type="spellEnd"/>
      <w:r w:rsidRPr="00D626B4">
        <w:rPr>
          <w:rFonts w:eastAsia="SimSun"/>
        </w:rPr>
        <w:t xml:space="preserve">. However, a long </w:t>
      </w:r>
      <w:proofErr w:type="spellStart"/>
      <w:r w:rsidRPr="00D626B4">
        <w:rPr>
          <w:rFonts w:eastAsia="SimSun"/>
          <w:i/>
        </w:rPr>
        <w:t>assistanceDataElement</w:t>
      </w:r>
      <w:proofErr w:type="spellEnd"/>
      <w:r w:rsidRPr="00D626B4">
        <w:rPr>
          <w:rFonts w:eastAsia="SimSun"/>
        </w:rPr>
        <w:t xml:space="preserve"> or a segmented </w:t>
      </w:r>
      <w:proofErr w:type="spellStart"/>
      <w:r w:rsidRPr="00D626B4">
        <w:rPr>
          <w:rFonts w:eastAsia="SimSun"/>
          <w:i/>
        </w:rPr>
        <w:t>assistanceDataElement</w:t>
      </w:r>
      <w:proofErr w:type="spellEnd"/>
      <w:r w:rsidRPr="00D626B4">
        <w:rPr>
          <w:rFonts w:eastAsia="SimSun"/>
        </w:rPr>
        <w:t xml:space="preserve"> would require the use of consecutive counter values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proofErr w:type="spellStart"/>
      <w:r w:rsidRPr="00D626B4">
        <w:rPr>
          <w:rFonts w:eastAsia="SimSun"/>
          <w:i/>
        </w:rPr>
        <w:t>assistanceDataElement</w:t>
      </w:r>
      <w:proofErr w:type="spellEnd"/>
      <w:r w:rsidRPr="00D626B4">
        <w:rPr>
          <w:rFonts w:eastAsia="SimSun"/>
        </w:rPr>
        <w:t xml:space="preserve"> size in bits divided by 128 (and rounded up). There would then be a danger of small changes in the value of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for ciphering of different </w:t>
      </w:r>
      <w:proofErr w:type="spellStart"/>
      <w:r w:rsidRPr="00D626B4">
        <w:rPr>
          <w:rFonts w:eastAsia="SimSun"/>
          <w:i/>
        </w:rPr>
        <w:t>assistanceDataElement</w:t>
      </w:r>
      <w:r w:rsidR="00534549" w:rsidRPr="00D626B4">
        <w:rPr>
          <w:rFonts w:eastAsia="SimSun"/>
        </w:rPr>
        <w:t>'</w:t>
      </w:r>
      <w:r w:rsidRPr="00D626B4">
        <w:rPr>
          <w:rFonts w:eastAsia="SimSun"/>
        </w:rPr>
        <w:t>s</w:t>
      </w:r>
      <w:proofErr w:type="spellEnd"/>
      <w:r w:rsidRPr="00D626B4">
        <w:rPr>
          <w:rFonts w:eastAsia="SimSun"/>
        </w:rPr>
        <w:t xml:space="preserve"> (e.g.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being chosen as 1 larger than a previous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value) reusing previous counter values. To avoid this, the values of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contain 16 least significant bits (LSBs) set to zero, as specified in clause 7.3.</w:t>
      </w:r>
      <w:r w:rsidR="00FB687F" w:rsidRPr="00D626B4">
        <w:t xml:space="preserve"> </w:t>
      </w:r>
    </w:p>
    <w:sectPr w:rsidR="00DE053C" w:rsidRPr="00D626B4">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DB64C" w14:textId="77777777" w:rsidR="00D7110A" w:rsidRDefault="00D7110A">
      <w:r>
        <w:separator/>
      </w:r>
    </w:p>
  </w:endnote>
  <w:endnote w:type="continuationSeparator" w:id="0">
    <w:p w14:paraId="49668E5E" w14:textId="77777777" w:rsidR="00D7110A" w:rsidRDefault="00D71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2AF82" w14:textId="77777777" w:rsidR="0042559A" w:rsidRDefault="004255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5E272" w14:textId="77777777" w:rsidR="00D7110A" w:rsidRDefault="00D7110A">
      <w:r>
        <w:separator/>
      </w:r>
    </w:p>
  </w:footnote>
  <w:footnote w:type="continuationSeparator" w:id="0">
    <w:p w14:paraId="49F77E5B" w14:textId="77777777" w:rsidR="00D7110A" w:rsidRDefault="00D71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430A4" w14:textId="77777777" w:rsidR="0042559A" w:rsidRDefault="0042559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82FE0" w14:textId="77777777" w:rsidR="0042559A" w:rsidRDefault="004255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83275">
      <w:rPr>
        <w:rFonts w:ascii="Arial" w:hAnsi="Arial" w:cs="Arial"/>
        <w:b/>
        <w:noProof/>
        <w:sz w:val="18"/>
        <w:szCs w:val="18"/>
      </w:rPr>
      <w:t>235</w:t>
    </w:r>
    <w:r>
      <w:rPr>
        <w:rFonts w:ascii="Arial" w:hAnsi="Arial" w:cs="Arial"/>
        <w:b/>
        <w:sz w:val="18"/>
        <w:szCs w:val="18"/>
      </w:rPr>
      <w:fldChar w:fldCharType="end"/>
    </w:r>
  </w:p>
  <w:p w14:paraId="0262A6FC" w14:textId="77777777" w:rsidR="0042559A" w:rsidRDefault="00425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Catmur changes">
    <w15:presenceInfo w15:providerId="None" w15:userId="Richard Catmur changes"/>
  </w15:person>
  <w15:person w15:author="Richard Catmur prs config">
    <w15:presenceInfo w15:providerId="None" w15:userId="Richard Catmur prs config"/>
  </w15:person>
  <w15:person w15:author="Richard Catmur">
    <w15:presenceInfo w15:providerId="None" w15:userId="Richard Catmur"/>
  </w15:person>
  <w15:person w15:author="David Bartlett">
    <w15:presenceInfo w15:providerId="AD" w15:userId="S-1-5-21-703858033-3262746483-2182002528-5924"/>
  </w15:person>
  <w15:person w15:author="Richard Catmur 2">
    <w15:presenceInfo w15:providerId="None" w15:userId="Richard Catmur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500E"/>
    <w:rsid w:val="000267F6"/>
    <w:rsid w:val="00032928"/>
    <w:rsid w:val="0004215D"/>
    <w:rsid w:val="00043787"/>
    <w:rsid w:val="0004546E"/>
    <w:rsid w:val="00046D79"/>
    <w:rsid w:val="00055704"/>
    <w:rsid w:val="0005647B"/>
    <w:rsid w:val="000642FB"/>
    <w:rsid w:val="00065F8C"/>
    <w:rsid w:val="000726B3"/>
    <w:rsid w:val="0007309F"/>
    <w:rsid w:val="00073478"/>
    <w:rsid w:val="0007581B"/>
    <w:rsid w:val="00075A80"/>
    <w:rsid w:val="00083275"/>
    <w:rsid w:val="000841D7"/>
    <w:rsid w:val="000A275C"/>
    <w:rsid w:val="000A364B"/>
    <w:rsid w:val="000A39F8"/>
    <w:rsid w:val="000A615D"/>
    <w:rsid w:val="000A65A9"/>
    <w:rsid w:val="000A6DD0"/>
    <w:rsid w:val="000A74B1"/>
    <w:rsid w:val="000B091E"/>
    <w:rsid w:val="000B1BC3"/>
    <w:rsid w:val="000C1D18"/>
    <w:rsid w:val="000C1E90"/>
    <w:rsid w:val="000D08D1"/>
    <w:rsid w:val="000D4A78"/>
    <w:rsid w:val="000D4AF9"/>
    <w:rsid w:val="000D5442"/>
    <w:rsid w:val="000D63F0"/>
    <w:rsid w:val="000E0450"/>
    <w:rsid w:val="000E1336"/>
    <w:rsid w:val="000E23FC"/>
    <w:rsid w:val="000E3F2F"/>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59EF"/>
    <w:rsid w:val="001376E3"/>
    <w:rsid w:val="00137848"/>
    <w:rsid w:val="00141D73"/>
    <w:rsid w:val="0014512F"/>
    <w:rsid w:val="00147304"/>
    <w:rsid w:val="00152296"/>
    <w:rsid w:val="001615DB"/>
    <w:rsid w:val="0016411A"/>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359AF"/>
    <w:rsid w:val="00242D02"/>
    <w:rsid w:val="002455BC"/>
    <w:rsid w:val="0025492C"/>
    <w:rsid w:val="002572B7"/>
    <w:rsid w:val="0025790A"/>
    <w:rsid w:val="00263F18"/>
    <w:rsid w:val="00271F46"/>
    <w:rsid w:val="002818F5"/>
    <w:rsid w:val="00282441"/>
    <w:rsid w:val="002838DE"/>
    <w:rsid w:val="00284708"/>
    <w:rsid w:val="00285988"/>
    <w:rsid w:val="0029054A"/>
    <w:rsid w:val="00290FF8"/>
    <w:rsid w:val="002913C8"/>
    <w:rsid w:val="00296B8F"/>
    <w:rsid w:val="002A171D"/>
    <w:rsid w:val="002A172A"/>
    <w:rsid w:val="002A2354"/>
    <w:rsid w:val="002A3584"/>
    <w:rsid w:val="002A511C"/>
    <w:rsid w:val="002A6C9D"/>
    <w:rsid w:val="002A79CF"/>
    <w:rsid w:val="002B0908"/>
    <w:rsid w:val="002B0D02"/>
    <w:rsid w:val="002B1632"/>
    <w:rsid w:val="002B3935"/>
    <w:rsid w:val="002B4869"/>
    <w:rsid w:val="002B5D96"/>
    <w:rsid w:val="002C1AB3"/>
    <w:rsid w:val="002C38C3"/>
    <w:rsid w:val="002D4926"/>
    <w:rsid w:val="002D60CB"/>
    <w:rsid w:val="002E06BD"/>
    <w:rsid w:val="002E0995"/>
    <w:rsid w:val="002E7DD4"/>
    <w:rsid w:val="002F1CD5"/>
    <w:rsid w:val="002F557A"/>
    <w:rsid w:val="002F5D15"/>
    <w:rsid w:val="0030112E"/>
    <w:rsid w:val="00304972"/>
    <w:rsid w:val="00306283"/>
    <w:rsid w:val="00314DA3"/>
    <w:rsid w:val="003179CC"/>
    <w:rsid w:val="00323240"/>
    <w:rsid w:val="0033025B"/>
    <w:rsid w:val="003306E5"/>
    <w:rsid w:val="00333B67"/>
    <w:rsid w:val="00335E70"/>
    <w:rsid w:val="0034098B"/>
    <w:rsid w:val="00341105"/>
    <w:rsid w:val="00341EDB"/>
    <w:rsid w:val="003443C1"/>
    <w:rsid w:val="00346C4B"/>
    <w:rsid w:val="00353320"/>
    <w:rsid w:val="00354C05"/>
    <w:rsid w:val="00364F40"/>
    <w:rsid w:val="003678B9"/>
    <w:rsid w:val="00373724"/>
    <w:rsid w:val="0037552F"/>
    <w:rsid w:val="00382160"/>
    <w:rsid w:val="00384657"/>
    <w:rsid w:val="00386D5B"/>
    <w:rsid w:val="00391915"/>
    <w:rsid w:val="00392D6A"/>
    <w:rsid w:val="00394F9F"/>
    <w:rsid w:val="003A0A90"/>
    <w:rsid w:val="003A12EE"/>
    <w:rsid w:val="003A1576"/>
    <w:rsid w:val="003A33E5"/>
    <w:rsid w:val="003A41C8"/>
    <w:rsid w:val="003A68F0"/>
    <w:rsid w:val="003A7F13"/>
    <w:rsid w:val="003B2557"/>
    <w:rsid w:val="003C0E35"/>
    <w:rsid w:val="003C1FA0"/>
    <w:rsid w:val="003C2BED"/>
    <w:rsid w:val="003D0D85"/>
    <w:rsid w:val="003D1B23"/>
    <w:rsid w:val="003D38B0"/>
    <w:rsid w:val="003D7844"/>
    <w:rsid w:val="003E2485"/>
    <w:rsid w:val="003E34D3"/>
    <w:rsid w:val="003E6C91"/>
    <w:rsid w:val="003E79E3"/>
    <w:rsid w:val="003F0160"/>
    <w:rsid w:val="003F08D1"/>
    <w:rsid w:val="00401170"/>
    <w:rsid w:val="00401505"/>
    <w:rsid w:val="0040686B"/>
    <w:rsid w:val="00407EA8"/>
    <w:rsid w:val="00413056"/>
    <w:rsid w:val="004131B8"/>
    <w:rsid w:val="00413AA7"/>
    <w:rsid w:val="0042559A"/>
    <w:rsid w:val="004317E4"/>
    <w:rsid w:val="00436133"/>
    <w:rsid w:val="0044293F"/>
    <w:rsid w:val="004475AE"/>
    <w:rsid w:val="00457F27"/>
    <w:rsid w:val="00461815"/>
    <w:rsid w:val="00463469"/>
    <w:rsid w:val="004635F4"/>
    <w:rsid w:val="004667B6"/>
    <w:rsid w:val="00467B8D"/>
    <w:rsid w:val="004827B5"/>
    <w:rsid w:val="00482E7C"/>
    <w:rsid w:val="00487DA1"/>
    <w:rsid w:val="00490B20"/>
    <w:rsid w:val="00494D1A"/>
    <w:rsid w:val="00495338"/>
    <w:rsid w:val="004A11CF"/>
    <w:rsid w:val="004A423A"/>
    <w:rsid w:val="004A4B6D"/>
    <w:rsid w:val="004A535C"/>
    <w:rsid w:val="004B28E5"/>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6DD0"/>
    <w:rsid w:val="00517A42"/>
    <w:rsid w:val="00524691"/>
    <w:rsid w:val="005314F9"/>
    <w:rsid w:val="00531F91"/>
    <w:rsid w:val="00534549"/>
    <w:rsid w:val="00546D4F"/>
    <w:rsid w:val="00547172"/>
    <w:rsid w:val="005479FE"/>
    <w:rsid w:val="00555214"/>
    <w:rsid w:val="005579F9"/>
    <w:rsid w:val="00557C3C"/>
    <w:rsid w:val="00560807"/>
    <w:rsid w:val="005611D0"/>
    <w:rsid w:val="0056788C"/>
    <w:rsid w:val="00571836"/>
    <w:rsid w:val="0057226A"/>
    <w:rsid w:val="00574864"/>
    <w:rsid w:val="00580CDC"/>
    <w:rsid w:val="005845C5"/>
    <w:rsid w:val="005903F8"/>
    <w:rsid w:val="00593FB5"/>
    <w:rsid w:val="005A02C8"/>
    <w:rsid w:val="005A1461"/>
    <w:rsid w:val="005A1A97"/>
    <w:rsid w:val="005A27F6"/>
    <w:rsid w:val="005A2BF4"/>
    <w:rsid w:val="005A59AF"/>
    <w:rsid w:val="005B0BD5"/>
    <w:rsid w:val="005B12C6"/>
    <w:rsid w:val="005B6522"/>
    <w:rsid w:val="005C04F7"/>
    <w:rsid w:val="005C6250"/>
    <w:rsid w:val="005D253C"/>
    <w:rsid w:val="005D3597"/>
    <w:rsid w:val="005D4A4E"/>
    <w:rsid w:val="005D5E7F"/>
    <w:rsid w:val="005D60A3"/>
    <w:rsid w:val="005D6DFA"/>
    <w:rsid w:val="005E110F"/>
    <w:rsid w:val="005E35AD"/>
    <w:rsid w:val="005E3BFF"/>
    <w:rsid w:val="005E485D"/>
    <w:rsid w:val="005E4BAD"/>
    <w:rsid w:val="005E6752"/>
    <w:rsid w:val="005E7C8C"/>
    <w:rsid w:val="005E7FD6"/>
    <w:rsid w:val="005F1B3C"/>
    <w:rsid w:val="005F356C"/>
    <w:rsid w:val="005F3976"/>
    <w:rsid w:val="005F47BE"/>
    <w:rsid w:val="005F5213"/>
    <w:rsid w:val="005F5FBE"/>
    <w:rsid w:val="005F7D1A"/>
    <w:rsid w:val="00603CA3"/>
    <w:rsid w:val="00610BBB"/>
    <w:rsid w:val="00611237"/>
    <w:rsid w:val="006120F8"/>
    <w:rsid w:val="0062314F"/>
    <w:rsid w:val="006318C5"/>
    <w:rsid w:val="00631989"/>
    <w:rsid w:val="00636C05"/>
    <w:rsid w:val="00640673"/>
    <w:rsid w:val="00640DD6"/>
    <w:rsid w:val="006454CC"/>
    <w:rsid w:val="00646059"/>
    <w:rsid w:val="00646EF9"/>
    <w:rsid w:val="00651367"/>
    <w:rsid w:val="006569AA"/>
    <w:rsid w:val="00660DE6"/>
    <w:rsid w:val="00662FEC"/>
    <w:rsid w:val="006647C5"/>
    <w:rsid w:val="00667018"/>
    <w:rsid w:val="006751C4"/>
    <w:rsid w:val="00680651"/>
    <w:rsid w:val="00680B78"/>
    <w:rsid w:val="00682D29"/>
    <w:rsid w:val="006832D1"/>
    <w:rsid w:val="00684330"/>
    <w:rsid w:val="00693328"/>
    <w:rsid w:val="00693BC0"/>
    <w:rsid w:val="006A3837"/>
    <w:rsid w:val="006A7661"/>
    <w:rsid w:val="006C3B07"/>
    <w:rsid w:val="006C6D0E"/>
    <w:rsid w:val="006D28F5"/>
    <w:rsid w:val="006D4B1D"/>
    <w:rsid w:val="006D74F9"/>
    <w:rsid w:val="006E2A26"/>
    <w:rsid w:val="006E7BD4"/>
    <w:rsid w:val="006F0735"/>
    <w:rsid w:val="006F106C"/>
    <w:rsid w:val="006F30D8"/>
    <w:rsid w:val="006F45B6"/>
    <w:rsid w:val="007048FA"/>
    <w:rsid w:val="00706D47"/>
    <w:rsid w:val="00715AD3"/>
    <w:rsid w:val="00716D9E"/>
    <w:rsid w:val="007174F3"/>
    <w:rsid w:val="007207AA"/>
    <w:rsid w:val="00721C29"/>
    <w:rsid w:val="00727BD6"/>
    <w:rsid w:val="007317C1"/>
    <w:rsid w:val="00733007"/>
    <w:rsid w:val="00733B2B"/>
    <w:rsid w:val="0073588D"/>
    <w:rsid w:val="00735BB9"/>
    <w:rsid w:val="007419A7"/>
    <w:rsid w:val="0074346D"/>
    <w:rsid w:val="0074520D"/>
    <w:rsid w:val="007457F3"/>
    <w:rsid w:val="00750BE8"/>
    <w:rsid w:val="00751CEF"/>
    <w:rsid w:val="0075541B"/>
    <w:rsid w:val="007616EE"/>
    <w:rsid w:val="0076420A"/>
    <w:rsid w:val="00764DB9"/>
    <w:rsid w:val="007725E5"/>
    <w:rsid w:val="00775FC9"/>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45C8"/>
    <w:rsid w:val="007D5CDD"/>
    <w:rsid w:val="007E3FDF"/>
    <w:rsid w:val="007E6E89"/>
    <w:rsid w:val="007E7466"/>
    <w:rsid w:val="007F086D"/>
    <w:rsid w:val="00803138"/>
    <w:rsid w:val="008038B8"/>
    <w:rsid w:val="00807369"/>
    <w:rsid w:val="008140DF"/>
    <w:rsid w:val="0081565F"/>
    <w:rsid w:val="00817D18"/>
    <w:rsid w:val="0082374F"/>
    <w:rsid w:val="00826689"/>
    <w:rsid w:val="00827EF0"/>
    <w:rsid w:val="00830C1C"/>
    <w:rsid w:val="00832A41"/>
    <w:rsid w:val="00834318"/>
    <w:rsid w:val="0084379E"/>
    <w:rsid w:val="008477D6"/>
    <w:rsid w:val="008528F6"/>
    <w:rsid w:val="00863792"/>
    <w:rsid w:val="00864280"/>
    <w:rsid w:val="008672A1"/>
    <w:rsid w:val="00876093"/>
    <w:rsid w:val="00882896"/>
    <w:rsid w:val="00894D30"/>
    <w:rsid w:val="008A0263"/>
    <w:rsid w:val="008A2B16"/>
    <w:rsid w:val="008A6177"/>
    <w:rsid w:val="008A6213"/>
    <w:rsid w:val="008B5136"/>
    <w:rsid w:val="008B63EC"/>
    <w:rsid w:val="008B6D17"/>
    <w:rsid w:val="008B781C"/>
    <w:rsid w:val="008C4551"/>
    <w:rsid w:val="008C5B12"/>
    <w:rsid w:val="008D0FE3"/>
    <w:rsid w:val="008D3254"/>
    <w:rsid w:val="008D33FD"/>
    <w:rsid w:val="008D38F9"/>
    <w:rsid w:val="008D67BF"/>
    <w:rsid w:val="008E1379"/>
    <w:rsid w:val="008E4587"/>
    <w:rsid w:val="008E6720"/>
    <w:rsid w:val="008F050E"/>
    <w:rsid w:val="008F0906"/>
    <w:rsid w:val="008F1D9A"/>
    <w:rsid w:val="00905585"/>
    <w:rsid w:val="0090634C"/>
    <w:rsid w:val="0091438A"/>
    <w:rsid w:val="00916A9D"/>
    <w:rsid w:val="00920E37"/>
    <w:rsid w:val="009213DC"/>
    <w:rsid w:val="009239A8"/>
    <w:rsid w:val="00925781"/>
    <w:rsid w:val="00931DB5"/>
    <w:rsid w:val="00936C68"/>
    <w:rsid w:val="00937091"/>
    <w:rsid w:val="0094566C"/>
    <w:rsid w:val="00946D8C"/>
    <w:rsid w:val="0095490C"/>
    <w:rsid w:val="00954B80"/>
    <w:rsid w:val="009559CB"/>
    <w:rsid w:val="0095651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61AC"/>
    <w:rsid w:val="009F1C80"/>
    <w:rsid w:val="009F220D"/>
    <w:rsid w:val="009F32C9"/>
    <w:rsid w:val="009F343B"/>
    <w:rsid w:val="009F44D7"/>
    <w:rsid w:val="009F4711"/>
    <w:rsid w:val="009F4A88"/>
    <w:rsid w:val="009F7827"/>
    <w:rsid w:val="00A03364"/>
    <w:rsid w:val="00A071CD"/>
    <w:rsid w:val="00A076FF"/>
    <w:rsid w:val="00A1231A"/>
    <w:rsid w:val="00A17BA8"/>
    <w:rsid w:val="00A20646"/>
    <w:rsid w:val="00A26FEB"/>
    <w:rsid w:val="00A33CC3"/>
    <w:rsid w:val="00A3539D"/>
    <w:rsid w:val="00A358B8"/>
    <w:rsid w:val="00A42225"/>
    <w:rsid w:val="00A50D81"/>
    <w:rsid w:val="00A60506"/>
    <w:rsid w:val="00A61333"/>
    <w:rsid w:val="00A700C4"/>
    <w:rsid w:val="00A756ED"/>
    <w:rsid w:val="00A776EA"/>
    <w:rsid w:val="00A81533"/>
    <w:rsid w:val="00A91B89"/>
    <w:rsid w:val="00A9370E"/>
    <w:rsid w:val="00AA11F2"/>
    <w:rsid w:val="00AA122C"/>
    <w:rsid w:val="00AA1583"/>
    <w:rsid w:val="00AA3ABA"/>
    <w:rsid w:val="00AA5800"/>
    <w:rsid w:val="00AA7E29"/>
    <w:rsid w:val="00AB26D2"/>
    <w:rsid w:val="00AB5EC6"/>
    <w:rsid w:val="00AB736B"/>
    <w:rsid w:val="00AC03FA"/>
    <w:rsid w:val="00AD2B44"/>
    <w:rsid w:val="00AD7357"/>
    <w:rsid w:val="00AE16FB"/>
    <w:rsid w:val="00AE1B40"/>
    <w:rsid w:val="00AE586B"/>
    <w:rsid w:val="00AF2271"/>
    <w:rsid w:val="00AF59DD"/>
    <w:rsid w:val="00B0006C"/>
    <w:rsid w:val="00B0152E"/>
    <w:rsid w:val="00B02666"/>
    <w:rsid w:val="00B03E96"/>
    <w:rsid w:val="00B05F48"/>
    <w:rsid w:val="00B163E5"/>
    <w:rsid w:val="00B23D89"/>
    <w:rsid w:val="00B263C0"/>
    <w:rsid w:val="00B319F2"/>
    <w:rsid w:val="00B327AB"/>
    <w:rsid w:val="00B355C7"/>
    <w:rsid w:val="00B35F0B"/>
    <w:rsid w:val="00B3678A"/>
    <w:rsid w:val="00B42E49"/>
    <w:rsid w:val="00B43457"/>
    <w:rsid w:val="00B434D0"/>
    <w:rsid w:val="00B505CB"/>
    <w:rsid w:val="00B510FE"/>
    <w:rsid w:val="00B538CB"/>
    <w:rsid w:val="00B54244"/>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E3F"/>
    <w:rsid w:val="00BC557F"/>
    <w:rsid w:val="00BD01D1"/>
    <w:rsid w:val="00BD3BA6"/>
    <w:rsid w:val="00BD47D2"/>
    <w:rsid w:val="00BD4A9C"/>
    <w:rsid w:val="00BE103E"/>
    <w:rsid w:val="00BE2375"/>
    <w:rsid w:val="00BE3613"/>
    <w:rsid w:val="00BE6F13"/>
    <w:rsid w:val="00C041D0"/>
    <w:rsid w:val="00C063A3"/>
    <w:rsid w:val="00C14C26"/>
    <w:rsid w:val="00C16D06"/>
    <w:rsid w:val="00C20042"/>
    <w:rsid w:val="00C21E75"/>
    <w:rsid w:val="00C27C1E"/>
    <w:rsid w:val="00C27EC0"/>
    <w:rsid w:val="00C32933"/>
    <w:rsid w:val="00C32A4B"/>
    <w:rsid w:val="00C35DE4"/>
    <w:rsid w:val="00C35EFC"/>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A71A4"/>
    <w:rsid w:val="00CB1005"/>
    <w:rsid w:val="00CB241F"/>
    <w:rsid w:val="00CB3721"/>
    <w:rsid w:val="00CB5C8B"/>
    <w:rsid w:val="00CC345C"/>
    <w:rsid w:val="00CC55D7"/>
    <w:rsid w:val="00CD0683"/>
    <w:rsid w:val="00CD296D"/>
    <w:rsid w:val="00CD2DDC"/>
    <w:rsid w:val="00CD3BF3"/>
    <w:rsid w:val="00CD4D64"/>
    <w:rsid w:val="00CE1E4D"/>
    <w:rsid w:val="00CE433D"/>
    <w:rsid w:val="00CE4AEC"/>
    <w:rsid w:val="00CF01C4"/>
    <w:rsid w:val="00CF1A45"/>
    <w:rsid w:val="00CF3250"/>
    <w:rsid w:val="00D013AF"/>
    <w:rsid w:val="00D01DE0"/>
    <w:rsid w:val="00D0274A"/>
    <w:rsid w:val="00D03B60"/>
    <w:rsid w:val="00D04D0A"/>
    <w:rsid w:val="00D05E71"/>
    <w:rsid w:val="00D171EE"/>
    <w:rsid w:val="00D20F93"/>
    <w:rsid w:val="00D2373F"/>
    <w:rsid w:val="00D32FB0"/>
    <w:rsid w:val="00D34A15"/>
    <w:rsid w:val="00D40BC1"/>
    <w:rsid w:val="00D45A0B"/>
    <w:rsid w:val="00D51A9A"/>
    <w:rsid w:val="00D51DAF"/>
    <w:rsid w:val="00D51DB9"/>
    <w:rsid w:val="00D56A61"/>
    <w:rsid w:val="00D5701B"/>
    <w:rsid w:val="00D609C7"/>
    <w:rsid w:val="00D626B4"/>
    <w:rsid w:val="00D65C58"/>
    <w:rsid w:val="00D7110A"/>
    <w:rsid w:val="00D84B50"/>
    <w:rsid w:val="00D85E41"/>
    <w:rsid w:val="00D910BE"/>
    <w:rsid w:val="00D93C7D"/>
    <w:rsid w:val="00D9654C"/>
    <w:rsid w:val="00DA189F"/>
    <w:rsid w:val="00DA1C4D"/>
    <w:rsid w:val="00DA352B"/>
    <w:rsid w:val="00DA361D"/>
    <w:rsid w:val="00DA512C"/>
    <w:rsid w:val="00DB1591"/>
    <w:rsid w:val="00DB2068"/>
    <w:rsid w:val="00DB3BEF"/>
    <w:rsid w:val="00DC1373"/>
    <w:rsid w:val="00DD38A2"/>
    <w:rsid w:val="00DD6009"/>
    <w:rsid w:val="00DD63CE"/>
    <w:rsid w:val="00DE053C"/>
    <w:rsid w:val="00DE38FC"/>
    <w:rsid w:val="00DF49B1"/>
    <w:rsid w:val="00DF52EB"/>
    <w:rsid w:val="00E13389"/>
    <w:rsid w:val="00E139A4"/>
    <w:rsid w:val="00E25811"/>
    <w:rsid w:val="00E272C5"/>
    <w:rsid w:val="00E30B62"/>
    <w:rsid w:val="00E32A02"/>
    <w:rsid w:val="00E40069"/>
    <w:rsid w:val="00E412F3"/>
    <w:rsid w:val="00E41E2E"/>
    <w:rsid w:val="00E429E9"/>
    <w:rsid w:val="00E43B26"/>
    <w:rsid w:val="00E43FDC"/>
    <w:rsid w:val="00E44809"/>
    <w:rsid w:val="00E50D44"/>
    <w:rsid w:val="00E53C76"/>
    <w:rsid w:val="00E701D8"/>
    <w:rsid w:val="00E72158"/>
    <w:rsid w:val="00E74AB4"/>
    <w:rsid w:val="00E762AA"/>
    <w:rsid w:val="00E76DC7"/>
    <w:rsid w:val="00E77E9C"/>
    <w:rsid w:val="00E85441"/>
    <w:rsid w:val="00E906A3"/>
    <w:rsid w:val="00E90DD2"/>
    <w:rsid w:val="00E95708"/>
    <w:rsid w:val="00E960E7"/>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2C27"/>
    <w:rsid w:val="00EF389B"/>
    <w:rsid w:val="00F0194B"/>
    <w:rsid w:val="00F019CB"/>
    <w:rsid w:val="00F02EC4"/>
    <w:rsid w:val="00F03608"/>
    <w:rsid w:val="00F12321"/>
    <w:rsid w:val="00F17DF2"/>
    <w:rsid w:val="00F23248"/>
    <w:rsid w:val="00F23C92"/>
    <w:rsid w:val="00F24AFE"/>
    <w:rsid w:val="00F26A1C"/>
    <w:rsid w:val="00F35590"/>
    <w:rsid w:val="00F35B8B"/>
    <w:rsid w:val="00F43317"/>
    <w:rsid w:val="00F4493B"/>
    <w:rsid w:val="00F522CE"/>
    <w:rsid w:val="00F57468"/>
    <w:rsid w:val="00F6417D"/>
    <w:rsid w:val="00F76FDD"/>
    <w:rsid w:val="00F80898"/>
    <w:rsid w:val="00F80BCA"/>
    <w:rsid w:val="00F84B85"/>
    <w:rsid w:val="00F872E5"/>
    <w:rsid w:val="00F91FEC"/>
    <w:rsid w:val="00F9423F"/>
    <w:rsid w:val="00F97A69"/>
    <w:rsid w:val="00FA00CC"/>
    <w:rsid w:val="00FA7EC6"/>
    <w:rsid w:val="00FB2DE8"/>
    <w:rsid w:val="00FB310B"/>
    <w:rsid w:val="00FB687F"/>
    <w:rsid w:val="00FC2154"/>
    <w:rsid w:val="00FC56A8"/>
    <w:rsid w:val="00FC61D4"/>
    <w:rsid w:val="00FC7B83"/>
    <w:rsid w:val="00FE0D43"/>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09E22B7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Microsoft_Visio_2003-2010_Drawing23.vsd"/><Relationship Id="rId42" Type="http://schemas.openxmlformats.org/officeDocument/2006/relationships/image" Target="media/image16.emf"/><Relationship Id="rId47" Type="http://schemas.openxmlformats.org/officeDocument/2006/relationships/oleObject" Target="embeddings/oleObject4.bin"/><Relationship Id="rId63" Type="http://schemas.openxmlformats.org/officeDocument/2006/relationships/image" Target="media/image26.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image" Target="media/image39.wmf"/><Relationship Id="rId112" Type="http://schemas.openxmlformats.org/officeDocument/2006/relationships/oleObject" Target="embeddings/oleObject39.bin"/><Relationship Id="rId16" Type="http://schemas.openxmlformats.org/officeDocument/2006/relationships/image" Target="media/image3.emf"/><Relationship Id="rId107" Type="http://schemas.openxmlformats.org/officeDocument/2006/relationships/oleObject" Target="embeddings/oleObject34.bin"/><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oleObject" Target="embeddings/Microsoft_Visio_2003-2010_Drawing1011.vsd"/><Relationship Id="rId53" Type="http://schemas.openxmlformats.org/officeDocument/2006/relationships/oleObject" Target="embeddings/oleObject7.bin"/><Relationship Id="rId58" Type="http://schemas.openxmlformats.org/officeDocument/2006/relationships/oleObject" Target="embeddings/oleObject10.bin"/><Relationship Id="rId74" Type="http://schemas.openxmlformats.org/officeDocument/2006/relationships/oleObject" Target="embeddings/oleObject17.bin"/><Relationship Id="rId79" Type="http://schemas.openxmlformats.org/officeDocument/2006/relationships/image" Target="media/image34.wmf"/><Relationship Id="rId102" Type="http://schemas.openxmlformats.org/officeDocument/2006/relationships/image" Target="media/image45.emf"/><Relationship Id="rId123" Type="http://schemas.openxmlformats.org/officeDocument/2006/relationships/image" Target="media/image52.wmf"/><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oleObject" Target="embeddings/oleObject28.bin"/><Relationship Id="rId22" Type="http://schemas.openxmlformats.org/officeDocument/2006/relationships/image" Target="media/image6.emf"/><Relationship Id="rId27" Type="http://schemas.openxmlformats.org/officeDocument/2006/relationships/oleObject" Target="embeddings/Microsoft_Visio_2003-2010_Drawing56.vsd"/><Relationship Id="rId43" Type="http://schemas.openxmlformats.org/officeDocument/2006/relationships/oleObject" Target="embeddings/Microsoft_Visio_2003-2010_Drawing1314.vsd"/><Relationship Id="rId48" Type="http://schemas.openxmlformats.org/officeDocument/2006/relationships/image" Target="media/image19.wmf"/><Relationship Id="rId64" Type="http://schemas.openxmlformats.org/officeDocument/2006/relationships/oleObject" Target="embeddings/oleObject12.bin"/><Relationship Id="rId69" Type="http://schemas.openxmlformats.org/officeDocument/2006/relationships/image" Target="media/image29.wmf"/><Relationship Id="rId113" Type="http://schemas.openxmlformats.org/officeDocument/2006/relationships/image" Target="media/image47.wmf"/><Relationship Id="rId118" Type="http://schemas.openxmlformats.org/officeDocument/2006/relationships/oleObject" Target="embeddings/oleObject42.bin"/><Relationship Id="rId80" Type="http://schemas.openxmlformats.org/officeDocument/2006/relationships/oleObject" Target="embeddings/oleObject20.bin"/><Relationship Id="rId85" Type="http://schemas.openxmlformats.org/officeDocument/2006/relationships/image" Target="media/image37.wmf"/><Relationship Id="rId12" Type="http://schemas.openxmlformats.org/officeDocument/2006/relationships/image" Target="media/image1.wmf"/><Relationship Id="rId17" Type="http://schemas.openxmlformats.org/officeDocument/2006/relationships/oleObject" Target="embeddings/Microsoft_Visio_2003-2010_Drawing1.vsd"/><Relationship Id="rId33" Type="http://schemas.openxmlformats.org/officeDocument/2006/relationships/oleObject" Target="embeddings/Microsoft_Visio_2003-2010_Drawing89.vsd"/><Relationship Id="rId38" Type="http://schemas.openxmlformats.org/officeDocument/2006/relationships/image" Target="media/image14.emf"/><Relationship Id="rId59" Type="http://schemas.openxmlformats.org/officeDocument/2006/relationships/image" Target="media/image24.emf"/><Relationship Id="rId103" Type="http://schemas.openxmlformats.org/officeDocument/2006/relationships/oleObject" Target="embeddings/Microsoft_Visio_2003-2010_Drawing1415.vsd"/><Relationship Id="rId108" Type="http://schemas.openxmlformats.org/officeDocument/2006/relationships/oleObject" Target="embeddings/oleObject35.bin"/><Relationship Id="rId124" Type="http://schemas.openxmlformats.org/officeDocument/2006/relationships/oleObject" Target="embeddings/oleObject45.bin"/><Relationship Id="rId129" Type="http://schemas.openxmlformats.org/officeDocument/2006/relationships/footer" Target="footer1.xml"/><Relationship Id="rId54" Type="http://schemas.openxmlformats.org/officeDocument/2006/relationships/image" Target="media/image22.wmf"/><Relationship Id="rId70" Type="http://schemas.openxmlformats.org/officeDocument/2006/relationships/oleObject" Target="embeddings/oleObject15.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4.vsd"/><Relationship Id="rId28" Type="http://schemas.openxmlformats.org/officeDocument/2006/relationships/image" Target="media/image9.emf"/><Relationship Id="rId49" Type="http://schemas.openxmlformats.org/officeDocument/2006/relationships/oleObject" Target="embeddings/oleObject5.bin"/><Relationship Id="rId114" Type="http://schemas.openxmlformats.org/officeDocument/2006/relationships/oleObject" Target="embeddings/oleObject40.bin"/><Relationship Id="rId119" Type="http://schemas.openxmlformats.org/officeDocument/2006/relationships/image" Target="media/image50.wmf"/><Relationship Id="rId44" Type="http://schemas.openxmlformats.org/officeDocument/2006/relationships/image" Target="media/image17.wmf"/><Relationship Id="rId60" Type="http://schemas.openxmlformats.org/officeDocument/2006/relationships/package" Target="embeddings/Microsoft_Visio_Drawing11.vsdx"/><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23.bin"/><Relationship Id="rId130"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oleObject" Target="embeddings/Microsoft_Visio_2003-2010_Drawing1112.vsd"/><Relationship Id="rId109" Type="http://schemas.openxmlformats.org/officeDocument/2006/relationships/oleObject" Target="embeddings/oleObject36.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8.bin"/><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oleObject" Target="embeddings/oleObject32.bin"/><Relationship Id="rId120" Type="http://schemas.openxmlformats.org/officeDocument/2006/relationships/oleObject" Target="embeddings/oleObject43.bin"/><Relationship Id="rId125"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oleObject" Target="embeddings/Microsoft_Visio_2003-2010_Drawing67.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3.bin"/><Relationship Id="rId66" Type="http://schemas.openxmlformats.org/officeDocument/2006/relationships/oleObject" Target="embeddings/oleObject13.bin"/><Relationship Id="rId87" Type="http://schemas.openxmlformats.org/officeDocument/2006/relationships/image" Target="media/image38.wmf"/><Relationship Id="rId110" Type="http://schemas.openxmlformats.org/officeDocument/2006/relationships/oleObject" Target="embeddings/oleObject37.bin"/><Relationship Id="rId115" Type="http://schemas.openxmlformats.org/officeDocument/2006/relationships/image" Target="media/image48.wmf"/><Relationship Id="rId131" Type="http://schemas.microsoft.com/office/2011/relationships/people" Target="people.xml"/><Relationship Id="rId61" Type="http://schemas.openxmlformats.org/officeDocument/2006/relationships/image" Target="media/image25.wmf"/><Relationship Id="rId82" Type="http://schemas.openxmlformats.org/officeDocument/2006/relationships/oleObject" Target="embeddings/oleObject21.bin"/><Relationship Id="rId19" Type="http://schemas.openxmlformats.org/officeDocument/2006/relationships/oleObject" Target="embeddings/Microsoft_Visio_2003-2010_Drawing12.vsd"/><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Microsoft_Visio_2003-2010_Drawing910.vsd"/><Relationship Id="rId56" Type="http://schemas.openxmlformats.org/officeDocument/2006/relationships/oleObject" Target="embeddings/oleObject9.bin"/><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33.bin"/><Relationship Id="rId126" Type="http://schemas.openxmlformats.org/officeDocument/2006/relationships/image" Target="media/image54.emf"/><Relationship Id="rId8" Type="http://schemas.openxmlformats.org/officeDocument/2006/relationships/hyperlink" Target="http://www.3gpp.org/3G_Specs/CRs.htm" TargetMode="External"/><Relationship Id="rId51" Type="http://schemas.openxmlformats.org/officeDocument/2006/relationships/oleObject" Target="embeddings/oleObject6.bin"/><Relationship Id="rId72" Type="http://schemas.openxmlformats.org/officeDocument/2006/relationships/oleObject" Target="embeddings/oleObject16.bin"/><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image" Target="media/image51.wmf"/><Relationship Id="rId3" Type="http://schemas.openxmlformats.org/officeDocument/2006/relationships/styles" Target="styles.xml"/><Relationship Id="rId25" Type="http://schemas.openxmlformats.org/officeDocument/2006/relationships/oleObject" Target="embeddings/Microsoft_Visio_2003-2010_Drawing45.vsd"/><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oleObject" Target="embeddings/oleObject41.bin"/><Relationship Id="rId20" Type="http://schemas.openxmlformats.org/officeDocument/2006/relationships/image" Target="media/image5.emf"/><Relationship Id="rId41" Type="http://schemas.openxmlformats.org/officeDocument/2006/relationships/oleObject" Target="embeddings/Microsoft_Visio_2003-2010_Drawing1213.vsd"/><Relationship Id="rId62" Type="http://schemas.openxmlformats.org/officeDocument/2006/relationships/oleObject" Target="embeddings/oleObject11.bin"/><Relationship Id="rId83" Type="http://schemas.openxmlformats.org/officeDocument/2006/relationships/image" Target="media/image36.wmf"/><Relationship Id="rId88" Type="http://schemas.openxmlformats.org/officeDocument/2006/relationships/oleObject" Target="embeddings/oleObject24.bin"/><Relationship Id="rId111" Type="http://schemas.openxmlformats.org/officeDocument/2006/relationships/oleObject" Target="embeddings/oleObject38.bin"/><Relationship Id="rId132"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3.emf"/><Relationship Id="rId57" Type="http://schemas.openxmlformats.org/officeDocument/2006/relationships/image" Target="media/image23.wmf"/><Relationship Id="rId106" Type="http://schemas.openxmlformats.org/officeDocument/2006/relationships/image" Target="media/image46.wmf"/><Relationship Id="rId127" Type="http://schemas.openxmlformats.org/officeDocument/2006/relationships/package" Target="embeddings/Microsoft_Visio_Drawing22.vsdx"/><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78.vsd"/><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C2213-FF9E-41C1-9DC2-498AE3DF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49</Pages>
  <Words>99282</Words>
  <Characters>565910</Characters>
  <Application>Microsoft Office Word</Application>
  <DocSecurity>0</DocSecurity>
  <Lines>4715</Lines>
  <Paragraphs>1327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663865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Richard Catmur prs config</cp:lastModifiedBy>
  <cp:revision>6</cp:revision>
  <cp:lastPrinted>2010-09-20T12:59:00Z</cp:lastPrinted>
  <dcterms:created xsi:type="dcterms:W3CDTF">2020-06-09T13:13:00Z</dcterms:created>
  <dcterms:modified xsi:type="dcterms:W3CDTF">2020-06-09T13:23:00Z</dcterms:modified>
</cp:coreProperties>
</file>